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730862" w14:textId="5759A360" w:rsidR="003F6C9A" w:rsidRPr="00220238" w:rsidRDefault="003F6C9A" w:rsidP="003F6C9A">
      <w:pPr>
        <w:widowControl w:val="0"/>
        <w:pBdr>
          <w:top w:val="single" w:sz="4" w:space="1" w:color="auto"/>
          <w:left w:val="single" w:sz="4" w:space="4" w:color="auto"/>
          <w:bottom w:val="single" w:sz="4" w:space="1" w:color="auto"/>
          <w:right w:val="single" w:sz="4" w:space="4" w:color="auto"/>
        </w:pBdr>
        <w:tabs>
          <w:tab w:val="clear" w:pos="567"/>
        </w:tabs>
      </w:pPr>
      <w:r w:rsidRPr="00220238">
        <w:t xml:space="preserve">Tento dokument predstavuje schválené informácie o lieku </w:t>
      </w:r>
      <w:r>
        <w:t>Lynparza</w:t>
      </w:r>
      <w:r w:rsidRPr="00220238">
        <w:t xml:space="preserve"> a sú v ňom sledované zmeny od predchádzajúcej procedúry, ktorou boli ovplyvnené informácie o lieku </w:t>
      </w:r>
      <w:r w:rsidRPr="003F6C9A">
        <w:t>(EMA/VR/0000246964</w:t>
      </w:r>
      <w:r w:rsidRPr="00220238">
        <w:t>).</w:t>
      </w:r>
    </w:p>
    <w:p w14:paraId="25156142" w14:textId="77777777" w:rsidR="003F6C9A" w:rsidRPr="00220238" w:rsidRDefault="003F6C9A" w:rsidP="003F6C9A">
      <w:pPr>
        <w:widowControl w:val="0"/>
        <w:pBdr>
          <w:top w:val="single" w:sz="4" w:space="1" w:color="auto"/>
          <w:left w:val="single" w:sz="4" w:space="4" w:color="auto"/>
          <w:bottom w:val="single" w:sz="4" w:space="1" w:color="auto"/>
          <w:right w:val="single" w:sz="4" w:space="4" w:color="auto"/>
        </w:pBdr>
        <w:tabs>
          <w:tab w:val="clear" w:pos="567"/>
        </w:tabs>
      </w:pPr>
    </w:p>
    <w:p w14:paraId="4A00FC9F" w14:textId="4040E9A8" w:rsidR="00501DAC" w:rsidRDefault="003F6C9A" w:rsidP="003F6C9A">
      <w:pPr>
        <w:widowControl w:val="0"/>
        <w:pBdr>
          <w:top w:val="single" w:sz="4" w:space="1" w:color="auto"/>
          <w:left w:val="single" w:sz="4" w:space="4" w:color="auto"/>
          <w:bottom w:val="single" w:sz="4" w:space="1" w:color="auto"/>
          <w:right w:val="single" w:sz="4" w:space="4" w:color="auto"/>
        </w:pBdr>
        <w:tabs>
          <w:tab w:val="clear" w:pos="567"/>
        </w:tabs>
      </w:pPr>
      <w:r w:rsidRPr="00220238">
        <w:t>Viac informácií nájdete na webovej stránke Európskej agentúry pre lieky:</w:t>
      </w:r>
    </w:p>
    <w:p w14:paraId="17DB27A7" w14:textId="4D487175" w:rsidR="003F6C9A" w:rsidRDefault="003F6C9A" w:rsidP="003F6C9A">
      <w:pPr>
        <w:widowControl w:val="0"/>
        <w:pBdr>
          <w:top w:val="single" w:sz="4" w:space="1" w:color="auto"/>
          <w:left w:val="single" w:sz="4" w:space="4" w:color="auto"/>
          <w:bottom w:val="single" w:sz="4" w:space="1" w:color="auto"/>
          <w:right w:val="single" w:sz="4" w:space="4" w:color="auto"/>
        </w:pBdr>
        <w:tabs>
          <w:tab w:val="clear" w:pos="567"/>
        </w:tabs>
        <w:rPr>
          <w:szCs w:val="22"/>
        </w:rPr>
      </w:pPr>
      <w:hyperlink r:id="rId13" w:history="1">
        <w:r w:rsidRPr="00010D49">
          <w:rPr>
            <w:rStyle w:val="Hyperlink"/>
          </w:rPr>
          <w:t>https</w:t>
        </w:r>
        <w:r w:rsidRPr="00010D49">
          <w:rPr>
            <w:rStyle w:val="Hyperlink"/>
            <w:szCs w:val="22"/>
          </w:rPr>
          <w:t>://www.ema.europa.eu/en/medicines/human/EPAR/lynparza</w:t>
        </w:r>
      </w:hyperlink>
    </w:p>
    <w:p w14:paraId="0DCA86A0" w14:textId="77777777" w:rsidR="003F6C9A" w:rsidRDefault="003F6C9A" w:rsidP="003F6C9A">
      <w:pPr>
        <w:widowControl w:val="0"/>
        <w:tabs>
          <w:tab w:val="clear" w:pos="567"/>
        </w:tabs>
        <w:rPr>
          <w:szCs w:val="22"/>
        </w:rPr>
      </w:pPr>
    </w:p>
    <w:p w14:paraId="34ABAD5C" w14:textId="77777777" w:rsidR="00820C16" w:rsidRPr="00A82C6D" w:rsidRDefault="00820C16" w:rsidP="00632AA4">
      <w:pPr>
        <w:tabs>
          <w:tab w:val="clear" w:pos="567"/>
        </w:tabs>
        <w:spacing w:line="240" w:lineRule="auto"/>
        <w:outlineLvl w:val="0"/>
        <w:rPr>
          <w:szCs w:val="22"/>
        </w:rPr>
      </w:pPr>
    </w:p>
    <w:p w14:paraId="22E82AC4" w14:textId="77777777" w:rsidR="00501DAC" w:rsidRPr="00A82C6D" w:rsidRDefault="00501DAC" w:rsidP="00632AA4">
      <w:pPr>
        <w:tabs>
          <w:tab w:val="clear" w:pos="567"/>
        </w:tabs>
        <w:spacing w:line="240" w:lineRule="auto"/>
        <w:outlineLvl w:val="0"/>
        <w:rPr>
          <w:szCs w:val="22"/>
        </w:rPr>
      </w:pPr>
    </w:p>
    <w:p w14:paraId="3FBD7439" w14:textId="77777777" w:rsidR="00501DAC" w:rsidRPr="00A82C6D" w:rsidRDefault="00501DAC" w:rsidP="00632AA4">
      <w:pPr>
        <w:tabs>
          <w:tab w:val="clear" w:pos="567"/>
        </w:tabs>
        <w:spacing w:line="240" w:lineRule="auto"/>
        <w:outlineLvl w:val="0"/>
        <w:rPr>
          <w:szCs w:val="22"/>
        </w:rPr>
      </w:pPr>
    </w:p>
    <w:p w14:paraId="6220926F" w14:textId="77777777" w:rsidR="00501DAC" w:rsidRPr="00A82C6D" w:rsidRDefault="00501DAC" w:rsidP="00632AA4">
      <w:pPr>
        <w:tabs>
          <w:tab w:val="clear" w:pos="567"/>
        </w:tabs>
        <w:spacing w:line="240" w:lineRule="auto"/>
        <w:outlineLvl w:val="0"/>
        <w:rPr>
          <w:szCs w:val="22"/>
        </w:rPr>
      </w:pPr>
    </w:p>
    <w:p w14:paraId="169EA377" w14:textId="77777777" w:rsidR="00501DAC" w:rsidRPr="00A82C6D" w:rsidRDefault="00501DAC" w:rsidP="00632AA4">
      <w:pPr>
        <w:tabs>
          <w:tab w:val="clear" w:pos="567"/>
        </w:tabs>
        <w:spacing w:line="240" w:lineRule="auto"/>
        <w:outlineLvl w:val="0"/>
        <w:rPr>
          <w:szCs w:val="22"/>
        </w:rPr>
      </w:pPr>
    </w:p>
    <w:p w14:paraId="5EF1B85D" w14:textId="77777777" w:rsidR="00501DAC" w:rsidRPr="00A82C6D" w:rsidRDefault="00501DAC" w:rsidP="00632AA4">
      <w:pPr>
        <w:tabs>
          <w:tab w:val="clear" w:pos="567"/>
        </w:tabs>
        <w:spacing w:line="240" w:lineRule="auto"/>
        <w:outlineLvl w:val="0"/>
        <w:rPr>
          <w:szCs w:val="22"/>
        </w:rPr>
      </w:pPr>
    </w:p>
    <w:p w14:paraId="7A3AA119" w14:textId="77777777" w:rsidR="00501DAC" w:rsidRPr="00A82C6D" w:rsidRDefault="00501DAC" w:rsidP="00632AA4">
      <w:pPr>
        <w:tabs>
          <w:tab w:val="clear" w:pos="567"/>
        </w:tabs>
        <w:spacing w:line="240" w:lineRule="auto"/>
        <w:outlineLvl w:val="0"/>
        <w:rPr>
          <w:szCs w:val="22"/>
        </w:rPr>
      </w:pPr>
    </w:p>
    <w:p w14:paraId="364329B4" w14:textId="77777777" w:rsidR="00501DAC" w:rsidRPr="00A82C6D" w:rsidRDefault="00501DAC" w:rsidP="00632AA4">
      <w:pPr>
        <w:tabs>
          <w:tab w:val="clear" w:pos="567"/>
        </w:tabs>
        <w:spacing w:line="240" w:lineRule="auto"/>
        <w:outlineLvl w:val="0"/>
        <w:rPr>
          <w:szCs w:val="22"/>
        </w:rPr>
      </w:pPr>
    </w:p>
    <w:p w14:paraId="49A3AE57" w14:textId="77777777" w:rsidR="00501DAC" w:rsidRPr="00A82C6D" w:rsidRDefault="00501DAC" w:rsidP="00632AA4">
      <w:pPr>
        <w:tabs>
          <w:tab w:val="clear" w:pos="567"/>
        </w:tabs>
        <w:spacing w:line="240" w:lineRule="auto"/>
        <w:outlineLvl w:val="0"/>
        <w:rPr>
          <w:szCs w:val="22"/>
        </w:rPr>
      </w:pPr>
    </w:p>
    <w:p w14:paraId="2764122E" w14:textId="77777777" w:rsidR="00501DAC" w:rsidRPr="00A82C6D" w:rsidRDefault="00501DAC" w:rsidP="00632AA4">
      <w:pPr>
        <w:tabs>
          <w:tab w:val="clear" w:pos="567"/>
        </w:tabs>
        <w:spacing w:line="240" w:lineRule="auto"/>
        <w:outlineLvl w:val="0"/>
        <w:rPr>
          <w:szCs w:val="22"/>
        </w:rPr>
      </w:pPr>
    </w:p>
    <w:p w14:paraId="451A28A1" w14:textId="77777777" w:rsidR="00501DAC" w:rsidRPr="00A82C6D" w:rsidRDefault="00501DAC" w:rsidP="00632AA4">
      <w:pPr>
        <w:tabs>
          <w:tab w:val="clear" w:pos="567"/>
        </w:tabs>
        <w:spacing w:line="240" w:lineRule="auto"/>
        <w:outlineLvl w:val="0"/>
        <w:rPr>
          <w:szCs w:val="22"/>
        </w:rPr>
      </w:pPr>
    </w:p>
    <w:p w14:paraId="179591FD" w14:textId="77777777" w:rsidR="00501DAC" w:rsidRPr="00A82C6D" w:rsidRDefault="00501DAC" w:rsidP="00632AA4">
      <w:pPr>
        <w:tabs>
          <w:tab w:val="clear" w:pos="567"/>
        </w:tabs>
        <w:spacing w:line="240" w:lineRule="auto"/>
        <w:outlineLvl w:val="0"/>
        <w:rPr>
          <w:szCs w:val="22"/>
        </w:rPr>
      </w:pPr>
    </w:p>
    <w:p w14:paraId="600E6728" w14:textId="77777777" w:rsidR="00501DAC" w:rsidRPr="00A82C6D" w:rsidRDefault="00501DAC" w:rsidP="00632AA4">
      <w:pPr>
        <w:tabs>
          <w:tab w:val="clear" w:pos="567"/>
        </w:tabs>
        <w:spacing w:line="240" w:lineRule="auto"/>
        <w:outlineLvl w:val="0"/>
        <w:rPr>
          <w:szCs w:val="22"/>
        </w:rPr>
      </w:pPr>
    </w:p>
    <w:p w14:paraId="239857FA" w14:textId="77777777" w:rsidR="00501DAC" w:rsidRPr="00A82C6D" w:rsidRDefault="00501DAC" w:rsidP="00632AA4">
      <w:pPr>
        <w:tabs>
          <w:tab w:val="clear" w:pos="567"/>
        </w:tabs>
        <w:spacing w:line="240" w:lineRule="auto"/>
        <w:rPr>
          <w:szCs w:val="22"/>
        </w:rPr>
      </w:pPr>
    </w:p>
    <w:p w14:paraId="2673E19F" w14:textId="77777777" w:rsidR="00501DAC" w:rsidRDefault="00501DAC" w:rsidP="00632AA4">
      <w:pPr>
        <w:tabs>
          <w:tab w:val="clear" w:pos="567"/>
        </w:tabs>
        <w:spacing w:line="240" w:lineRule="auto"/>
        <w:outlineLvl w:val="0"/>
        <w:rPr>
          <w:szCs w:val="22"/>
        </w:rPr>
      </w:pPr>
    </w:p>
    <w:p w14:paraId="6643D273" w14:textId="77777777" w:rsidR="00185A64" w:rsidRPr="00A82C6D" w:rsidRDefault="00185A64" w:rsidP="00632AA4">
      <w:pPr>
        <w:tabs>
          <w:tab w:val="clear" w:pos="567"/>
        </w:tabs>
        <w:spacing w:line="240" w:lineRule="auto"/>
        <w:outlineLvl w:val="0"/>
        <w:rPr>
          <w:szCs w:val="22"/>
        </w:rPr>
      </w:pPr>
    </w:p>
    <w:p w14:paraId="46A35565" w14:textId="77777777" w:rsidR="00501DAC" w:rsidRPr="00A82C6D" w:rsidRDefault="00501DAC" w:rsidP="00632AA4">
      <w:pPr>
        <w:tabs>
          <w:tab w:val="clear" w:pos="567"/>
        </w:tabs>
        <w:spacing w:line="240" w:lineRule="auto"/>
        <w:outlineLvl w:val="0"/>
        <w:rPr>
          <w:szCs w:val="22"/>
        </w:rPr>
      </w:pPr>
    </w:p>
    <w:p w14:paraId="14E5E2BC" w14:textId="64104580" w:rsidR="00501DAC" w:rsidRPr="00A82C6D" w:rsidRDefault="00501DAC" w:rsidP="007245F6">
      <w:pPr>
        <w:spacing w:line="240" w:lineRule="auto"/>
        <w:ind w:hanging="567"/>
        <w:jc w:val="center"/>
        <w:rPr>
          <w:szCs w:val="22"/>
        </w:rPr>
      </w:pPr>
      <w:r w:rsidRPr="00A82C6D">
        <w:rPr>
          <w:b/>
          <w:szCs w:val="22"/>
        </w:rPr>
        <w:t>PRÍLOHA I</w:t>
      </w:r>
    </w:p>
    <w:p w14:paraId="5237F73A" w14:textId="77777777" w:rsidR="00501DAC" w:rsidRPr="00A82C6D" w:rsidRDefault="00501DAC" w:rsidP="00632AA4">
      <w:pPr>
        <w:tabs>
          <w:tab w:val="clear" w:pos="567"/>
        </w:tabs>
        <w:spacing w:line="240" w:lineRule="auto"/>
        <w:jc w:val="center"/>
        <w:outlineLvl w:val="0"/>
        <w:rPr>
          <w:szCs w:val="22"/>
        </w:rPr>
      </w:pPr>
    </w:p>
    <w:p w14:paraId="48144E00" w14:textId="167D6F7A" w:rsidR="00501DAC" w:rsidRPr="00912FEE" w:rsidRDefault="00501DAC" w:rsidP="00662BFA">
      <w:pPr>
        <w:pStyle w:val="A-Heading1"/>
        <w:rPr>
          <w:noProof w:val="0"/>
          <w:lang w:val="sk-SK"/>
        </w:rPr>
      </w:pPr>
      <w:r w:rsidRPr="00912FEE">
        <w:rPr>
          <w:noProof w:val="0"/>
          <w:lang w:val="sk-SK"/>
        </w:rPr>
        <w:t>SÚHRN CHARAKTERISTICKÝCH VLASTNOSTÍ LIEKU</w:t>
      </w:r>
      <w:r w:rsidR="00912FEE">
        <w:rPr>
          <w:noProof w:val="0"/>
          <w:lang w:val="sk-SK"/>
        </w:rPr>
        <w:fldChar w:fldCharType="begin"/>
      </w:r>
      <w:r w:rsidR="00912FEE">
        <w:rPr>
          <w:noProof w:val="0"/>
          <w:lang w:val="sk-SK"/>
        </w:rPr>
        <w:instrText xml:space="preserve"> DOCVARIABLE VAULT_ND_a93f4059-519b-409f-aa87-64d4f297d7bf \* MERGEFORMAT </w:instrText>
      </w:r>
      <w:r w:rsidR="00912FEE">
        <w:rPr>
          <w:noProof w:val="0"/>
          <w:lang w:val="sk-SK"/>
        </w:rPr>
        <w:fldChar w:fldCharType="separate"/>
      </w:r>
      <w:r w:rsidR="00912FEE">
        <w:rPr>
          <w:noProof w:val="0"/>
          <w:lang w:val="sk-SK"/>
        </w:rPr>
        <w:t xml:space="preserve"> </w:t>
      </w:r>
      <w:r w:rsidR="00912FEE">
        <w:rPr>
          <w:noProof w:val="0"/>
          <w:lang w:val="sk-SK"/>
        </w:rPr>
        <w:fldChar w:fldCharType="end"/>
      </w:r>
    </w:p>
    <w:p w14:paraId="4E013F59" w14:textId="77777777" w:rsidR="00785058" w:rsidRPr="00A82C6D" w:rsidRDefault="00501DAC" w:rsidP="0002122D">
      <w:pPr>
        <w:keepNext/>
        <w:tabs>
          <w:tab w:val="clear" w:pos="567"/>
        </w:tabs>
        <w:suppressAutoHyphens/>
        <w:spacing w:line="240" w:lineRule="auto"/>
        <w:ind w:left="567" w:hanging="567"/>
        <w:rPr>
          <w:szCs w:val="22"/>
        </w:rPr>
      </w:pPr>
      <w:r w:rsidRPr="00A82C6D">
        <w:rPr>
          <w:szCs w:val="22"/>
        </w:rPr>
        <w:br w:type="page"/>
      </w:r>
      <w:bookmarkStart w:id="0" w:name="_Hlk14255816"/>
      <w:r w:rsidR="00785058" w:rsidRPr="00A82C6D">
        <w:rPr>
          <w:b/>
          <w:szCs w:val="22"/>
        </w:rPr>
        <w:lastRenderedPageBreak/>
        <w:t>1.</w:t>
      </w:r>
      <w:r w:rsidR="00785058" w:rsidRPr="00A82C6D">
        <w:rPr>
          <w:b/>
          <w:szCs w:val="22"/>
        </w:rPr>
        <w:tab/>
        <w:t>NÁZOV LIEKU</w:t>
      </w:r>
    </w:p>
    <w:p w14:paraId="20E82202" w14:textId="77777777" w:rsidR="00785058" w:rsidRPr="00A82C6D" w:rsidRDefault="00785058" w:rsidP="00785058">
      <w:pPr>
        <w:keepNext/>
        <w:tabs>
          <w:tab w:val="clear" w:pos="567"/>
        </w:tabs>
        <w:spacing w:line="240" w:lineRule="auto"/>
        <w:rPr>
          <w:iCs/>
          <w:szCs w:val="22"/>
        </w:rPr>
      </w:pPr>
    </w:p>
    <w:p w14:paraId="046D770E" w14:textId="77777777" w:rsidR="00785058" w:rsidRPr="00A82C6D" w:rsidRDefault="00785058" w:rsidP="00785058">
      <w:pPr>
        <w:widowControl w:val="0"/>
        <w:tabs>
          <w:tab w:val="clear" w:pos="567"/>
        </w:tabs>
        <w:spacing w:line="240" w:lineRule="auto"/>
        <w:rPr>
          <w:szCs w:val="22"/>
        </w:rPr>
      </w:pPr>
      <w:r w:rsidRPr="00A82C6D">
        <w:rPr>
          <w:szCs w:val="22"/>
        </w:rPr>
        <w:t>Lynparza 100 mg filmom obalené tablety</w:t>
      </w:r>
    </w:p>
    <w:p w14:paraId="767CFCC5" w14:textId="77777777" w:rsidR="00785058" w:rsidRPr="00A82C6D" w:rsidRDefault="00785058" w:rsidP="00785058">
      <w:pPr>
        <w:widowControl w:val="0"/>
        <w:tabs>
          <w:tab w:val="clear" w:pos="567"/>
        </w:tabs>
        <w:spacing w:line="240" w:lineRule="auto"/>
        <w:rPr>
          <w:szCs w:val="22"/>
        </w:rPr>
      </w:pPr>
    </w:p>
    <w:p w14:paraId="33FA039C" w14:textId="77777777" w:rsidR="00785058" w:rsidRPr="00A82C6D" w:rsidRDefault="00785058" w:rsidP="00785058">
      <w:pPr>
        <w:widowControl w:val="0"/>
        <w:tabs>
          <w:tab w:val="clear" w:pos="567"/>
        </w:tabs>
        <w:spacing w:line="240" w:lineRule="auto"/>
        <w:rPr>
          <w:szCs w:val="22"/>
        </w:rPr>
      </w:pPr>
      <w:r w:rsidRPr="00A82C6D">
        <w:rPr>
          <w:szCs w:val="22"/>
        </w:rPr>
        <w:t>Lynparza 150 mg filmom obalené tablety</w:t>
      </w:r>
    </w:p>
    <w:p w14:paraId="19693CD5" w14:textId="77777777" w:rsidR="00785058" w:rsidRPr="00A82C6D" w:rsidRDefault="00785058" w:rsidP="00785058">
      <w:pPr>
        <w:tabs>
          <w:tab w:val="clear" w:pos="567"/>
        </w:tabs>
        <w:spacing w:line="240" w:lineRule="auto"/>
        <w:rPr>
          <w:szCs w:val="22"/>
        </w:rPr>
      </w:pPr>
    </w:p>
    <w:p w14:paraId="754F83F4" w14:textId="77777777" w:rsidR="00785058" w:rsidRPr="00A82C6D" w:rsidRDefault="00785058" w:rsidP="00785058">
      <w:pPr>
        <w:tabs>
          <w:tab w:val="clear" w:pos="567"/>
        </w:tabs>
        <w:spacing w:line="240" w:lineRule="auto"/>
        <w:rPr>
          <w:iCs/>
          <w:szCs w:val="22"/>
        </w:rPr>
      </w:pPr>
    </w:p>
    <w:p w14:paraId="068619E9" w14:textId="77777777" w:rsidR="00785058" w:rsidRPr="00A82C6D" w:rsidRDefault="00785058" w:rsidP="0002122D">
      <w:pPr>
        <w:keepNext/>
        <w:tabs>
          <w:tab w:val="clear" w:pos="567"/>
        </w:tabs>
        <w:suppressAutoHyphens/>
        <w:spacing w:line="240" w:lineRule="auto"/>
        <w:ind w:left="567" w:hanging="567"/>
        <w:rPr>
          <w:szCs w:val="22"/>
        </w:rPr>
      </w:pPr>
      <w:r w:rsidRPr="00A82C6D">
        <w:rPr>
          <w:b/>
          <w:szCs w:val="22"/>
        </w:rPr>
        <w:t>2.</w:t>
      </w:r>
      <w:r w:rsidRPr="00A82C6D">
        <w:rPr>
          <w:b/>
          <w:szCs w:val="22"/>
        </w:rPr>
        <w:tab/>
        <w:t>KVALITATÍVNE A KVANTITATÍVNE ZLOŽENIE</w:t>
      </w:r>
    </w:p>
    <w:p w14:paraId="619CB345" w14:textId="77777777" w:rsidR="00785058" w:rsidRPr="00A82C6D" w:rsidRDefault="00785058" w:rsidP="0002122D">
      <w:pPr>
        <w:keepNext/>
        <w:tabs>
          <w:tab w:val="clear" w:pos="567"/>
        </w:tabs>
        <w:spacing w:line="240" w:lineRule="auto"/>
        <w:rPr>
          <w:iCs/>
          <w:szCs w:val="22"/>
        </w:rPr>
      </w:pPr>
    </w:p>
    <w:p w14:paraId="53963DAD" w14:textId="77777777" w:rsidR="00785058" w:rsidRPr="00A82C6D" w:rsidRDefault="00785058" w:rsidP="0002122D">
      <w:pPr>
        <w:keepNext/>
        <w:widowControl w:val="0"/>
        <w:tabs>
          <w:tab w:val="clear" w:pos="567"/>
        </w:tabs>
        <w:spacing w:line="240" w:lineRule="auto"/>
        <w:rPr>
          <w:szCs w:val="22"/>
          <w:u w:val="single"/>
        </w:rPr>
      </w:pPr>
      <w:r w:rsidRPr="00A82C6D">
        <w:rPr>
          <w:szCs w:val="22"/>
          <w:u w:val="single"/>
        </w:rPr>
        <w:t>Lynparza 100 mg filmom obalené tablety</w:t>
      </w:r>
    </w:p>
    <w:p w14:paraId="45C8E6FF" w14:textId="77777777" w:rsidR="00785058" w:rsidRPr="00A82C6D" w:rsidRDefault="00785058" w:rsidP="00785058">
      <w:pPr>
        <w:widowControl w:val="0"/>
        <w:tabs>
          <w:tab w:val="clear" w:pos="567"/>
        </w:tabs>
        <w:spacing w:line="240" w:lineRule="auto"/>
        <w:rPr>
          <w:szCs w:val="22"/>
        </w:rPr>
      </w:pPr>
      <w:r w:rsidRPr="00A82C6D">
        <w:rPr>
          <w:szCs w:val="22"/>
        </w:rPr>
        <w:t>Každá filmom obalená tableta obsahuje 100 mg olaparibu.</w:t>
      </w:r>
    </w:p>
    <w:p w14:paraId="4752939C" w14:textId="77777777" w:rsidR="00785058" w:rsidRPr="00A82C6D" w:rsidRDefault="00785058" w:rsidP="00785058">
      <w:pPr>
        <w:tabs>
          <w:tab w:val="clear" w:pos="567"/>
        </w:tabs>
        <w:spacing w:line="240" w:lineRule="auto"/>
        <w:rPr>
          <w:szCs w:val="22"/>
        </w:rPr>
      </w:pPr>
    </w:p>
    <w:p w14:paraId="45F5B2BF" w14:textId="77777777" w:rsidR="00785058" w:rsidRPr="00A82C6D" w:rsidRDefault="00785058" w:rsidP="00785058">
      <w:pPr>
        <w:keepNext/>
        <w:widowControl w:val="0"/>
        <w:tabs>
          <w:tab w:val="clear" w:pos="567"/>
        </w:tabs>
        <w:spacing w:line="240" w:lineRule="auto"/>
        <w:rPr>
          <w:szCs w:val="22"/>
          <w:u w:val="single"/>
        </w:rPr>
      </w:pPr>
      <w:r w:rsidRPr="00A82C6D">
        <w:rPr>
          <w:szCs w:val="22"/>
          <w:u w:val="single"/>
        </w:rPr>
        <w:t>Lynparza 150 mg filmom obalené tablety</w:t>
      </w:r>
    </w:p>
    <w:p w14:paraId="7DD71283" w14:textId="77777777" w:rsidR="00785058" w:rsidRPr="00A82C6D" w:rsidRDefault="00785058" w:rsidP="00785058">
      <w:pPr>
        <w:tabs>
          <w:tab w:val="clear" w:pos="567"/>
        </w:tabs>
        <w:spacing w:line="240" w:lineRule="auto"/>
        <w:rPr>
          <w:szCs w:val="22"/>
        </w:rPr>
      </w:pPr>
      <w:r w:rsidRPr="00A82C6D">
        <w:rPr>
          <w:szCs w:val="22"/>
        </w:rPr>
        <w:t>Každá filmom obalená tableta obsahuje 150 mg olaparibu.</w:t>
      </w:r>
    </w:p>
    <w:p w14:paraId="3EEE3695" w14:textId="77777777" w:rsidR="00785058" w:rsidRPr="00A82C6D" w:rsidRDefault="00785058" w:rsidP="00785058">
      <w:pPr>
        <w:tabs>
          <w:tab w:val="clear" w:pos="567"/>
        </w:tabs>
        <w:spacing w:line="240" w:lineRule="auto"/>
        <w:rPr>
          <w:szCs w:val="22"/>
        </w:rPr>
      </w:pPr>
    </w:p>
    <w:p w14:paraId="53B0C9DE" w14:textId="77777777" w:rsidR="00A816F1" w:rsidRPr="00A82C6D" w:rsidRDefault="00D45131" w:rsidP="00CE1947">
      <w:pPr>
        <w:keepNext/>
        <w:tabs>
          <w:tab w:val="clear" w:pos="567"/>
        </w:tabs>
        <w:spacing w:line="240" w:lineRule="auto"/>
        <w:rPr>
          <w:szCs w:val="22"/>
        </w:rPr>
      </w:pPr>
      <w:r w:rsidRPr="00A82C6D">
        <w:rPr>
          <w:szCs w:val="22"/>
          <w:u w:val="single"/>
          <w:lang w:bidi="sk-SK"/>
        </w:rPr>
        <w:t>Pomocná látka so známym účinkom:</w:t>
      </w:r>
    </w:p>
    <w:p w14:paraId="403D3E63" w14:textId="77777777" w:rsidR="00D45131" w:rsidRPr="00A82C6D" w:rsidRDefault="00D45131" w:rsidP="00785058">
      <w:pPr>
        <w:tabs>
          <w:tab w:val="clear" w:pos="567"/>
        </w:tabs>
        <w:spacing w:line="240" w:lineRule="auto"/>
        <w:rPr>
          <w:szCs w:val="22"/>
        </w:rPr>
      </w:pPr>
      <w:r w:rsidRPr="00A82C6D">
        <w:rPr>
          <w:szCs w:val="22"/>
        </w:rPr>
        <w:t>Tento liek obsahuje 0,24 mg sodíka v 100 mg tablete a 0,35 mg sodíka v 150 mg tablete.</w:t>
      </w:r>
    </w:p>
    <w:p w14:paraId="088F35A8" w14:textId="77777777" w:rsidR="00A816F1" w:rsidRPr="00A82C6D" w:rsidRDefault="00A816F1" w:rsidP="00785058">
      <w:pPr>
        <w:tabs>
          <w:tab w:val="clear" w:pos="567"/>
        </w:tabs>
        <w:spacing w:line="240" w:lineRule="auto"/>
        <w:rPr>
          <w:szCs w:val="22"/>
        </w:rPr>
      </w:pPr>
    </w:p>
    <w:p w14:paraId="790A31C3" w14:textId="137B6D01" w:rsidR="00785058" w:rsidRPr="00A82C6D" w:rsidRDefault="00785058" w:rsidP="007245F6">
      <w:pPr>
        <w:tabs>
          <w:tab w:val="clear" w:pos="567"/>
        </w:tabs>
        <w:spacing w:line="240" w:lineRule="auto"/>
        <w:rPr>
          <w:szCs w:val="22"/>
        </w:rPr>
      </w:pPr>
      <w:r w:rsidRPr="00A82C6D">
        <w:rPr>
          <w:szCs w:val="22"/>
        </w:rPr>
        <w:t>Úplný zoznam pomocných látok, pozri časť 6.1.</w:t>
      </w:r>
    </w:p>
    <w:p w14:paraId="17240DD6" w14:textId="77777777" w:rsidR="00785058" w:rsidRPr="00A82C6D" w:rsidRDefault="00785058" w:rsidP="00785058">
      <w:pPr>
        <w:tabs>
          <w:tab w:val="clear" w:pos="567"/>
        </w:tabs>
        <w:spacing w:line="240" w:lineRule="auto"/>
        <w:rPr>
          <w:szCs w:val="22"/>
        </w:rPr>
      </w:pPr>
    </w:p>
    <w:p w14:paraId="5D33984B" w14:textId="77777777" w:rsidR="00785058" w:rsidRPr="00A82C6D" w:rsidRDefault="00785058" w:rsidP="00785058">
      <w:pPr>
        <w:tabs>
          <w:tab w:val="clear" w:pos="567"/>
        </w:tabs>
        <w:spacing w:line="240" w:lineRule="auto"/>
        <w:rPr>
          <w:szCs w:val="22"/>
        </w:rPr>
      </w:pPr>
    </w:p>
    <w:p w14:paraId="1F664F03" w14:textId="77777777" w:rsidR="00785058" w:rsidRPr="00A82C6D" w:rsidRDefault="00785058" w:rsidP="00785058">
      <w:pPr>
        <w:keepNext/>
        <w:tabs>
          <w:tab w:val="clear" w:pos="567"/>
        </w:tabs>
        <w:suppressAutoHyphens/>
        <w:spacing w:line="240" w:lineRule="auto"/>
        <w:ind w:left="567" w:hanging="567"/>
        <w:rPr>
          <w:caps/>
          <w:szCs w:val="22"/>
        </w:rPr>
      </w:pPr>
      <w:r w:rsidRPr="00A82C6D">
        <w:rPr>
          <w:b/>
          <w:szCs w:val="22"/>
        </w:rPr>
        <w:t>3.</w:t>
      </w:r>
      <w:r w:rsidRPr="00A82C6D">
        <w:rPr>
          <w:b/>
          <w:szCs w:val="22"/>
        </w:rPr>
        <w:tab/>
        <w:t>LIEKOVÁ FORMA</w:t>
      </w:r>
    </w:p>
    <w:p w14:paraId="32F1F0CB" w14:textId="77777777" w:rsidR="00785058" w:rsidRPr="00A82C6D" w:rsidRDefault="00785058" w:rsidP="00785058">
      <w:pPr>
        <w:keepNext/>
        <w:tabs>
          <w:tab w:val="clear" w:pos="567"/>
        </w:tabs>
        <w:spacing w:line="240" w:lineRule="auto"/>
        <w:rPr>
          <w:szCs w:val="22"/>
        </w:rPr>
      </w:pPr>
    </w:p>
    <w:p w14:paraId="06AF7943" w14:textId="77777777" w:rsidR="00785058" w:rsidRPr="00A82C6D" w:rsidRDefault="00785058" w:rsidP="00785058">
      <w:pPr>
        <w:tabs>
          <w:tab w:val="clear" w:pos="567"/>
        </w:tabs>
        <w:spacing w:line="240" w:lineRule="auto"/>
        <w:rPr>
          <w:rFonts w:eastAsia="Dotum"/>
          <w:szCs w:val="22"/>
        </w:rPr>
      </w:pPr>
      <w:r w:rsidRPr="00A82C6D">
        <w:rPr>
          <w:rFonts w:eastAsia="Dotum"/>
          <w:szCs w:val="22"/>
        </w:rPr>
        <w:t>Filmom obalená tableta (tableta).</w:t>
      </w:r>
    </w:p>
    <w:p w14:paraId="14CBA6D4" w14:textId="77777777" w:rsidR="00785058" w:rsidRPr="00A82C6D" w:rsidRDefault="00785058" w:rsidP="00785058">
      <w:pPr>
        <w:numPr>
          <w:ilvl w:val="12"/>
          <w:numId w:val="0"/>
        </w:numPr>
        <w:tabs>
          <w:tab w:val="clear" w:pos="567"/>
        </w:tabs>
        <w:spacing w:line="240" w:lineRule="auto"/>
        <w:rPr>
          <w:szCs w:val="22"/>
        </w:rPr>
      </w:pPr>
    </w:p>
    <w:p w14:paraId="63CBE24A" w14:textId="77777777" w:rsidR="00785058" w:rsidRPr="00A82C6D" w:rsidRDefault="00785058" w:rsidP="00785058">
      <w:pPr>
        <w:keepNext/>
        <w:numPr>
          <w:ilvl w:val="12"/>
          <w:numId w:val="0"/>
        </w:numPr>
        <w:tabs>
          <w:tab w:val="clear" w:pos="567"/>
        </w:tabs>
        <w:spacing w:line="240" w:lineRule="auto"/>
        <w:rPr>
          <w:szCs w:val="22"/>
        </w:rPr>
      </w:pPr>
      <w:r w:rsidRPr="00A82C6D">
        <w:rPr>
          <w:szCs w:val="22"/>
          <w:u w:val="single"/>
        </w:rPr>
        <w:t>Lynparza 100 mg filmom obalené tablety</w:t>
      </w:r>
    </w:p>
    <w:p w14:paraId="1FB51178" w14:textId="77777777" w:rsidR="00785058" w:rsidRPr="00A82C6D" w:rsidRDefault="00785058" w:rsidP="00785058">
      <w:pPr>
        <w:numPr>
          <w:ilvl w:val="12"/>
          <w:numId w:val="0"/>
        </w:numPr>
        <w:tabs>
          <w:tab w:val="clear" w:pos="567"/>
        </w:tabs>
        <w:spacing w:line="240" w:lineRule="auto"/>
        <w:rPr>
          <w:szCs w:val="22"/>
        </w:rPr>
      </w:pPr>
      <w:r w:rsidRPr="00A82C6D">
        <w:rPr>
          <w:szCs w:val="22"/>
        </w:rPr>
        <w:t>Žltá až tmavožltá, oválna, bikonvexná tableta s vyrazeným „OP100“ na jednej strane</w:t>
      </w:r>
      <w:r w:rsidR="00231851" w:rsidRPr="00A82C6D">
        <w:rPr>
          <w:szCs w:val="22"/>
        </w:rPr>
        <w:t xml:space="preserve"> a hladká na druhej strane</w:t>
      </w:r>
      <w:r w:rsidR="00F312C7" w:rsidRPr="00A82C6D">
        <w:rPr>
          <w:szCs w:val="22"/>
        </w:rPr>
        <w:t>.</w:t>
      </w:r>
    </w:p>
    <w:p w14:paraId="006BE13E" w14:textId="77777777" w:rsidR="00785058" w:rsidRPr="00A82C6D" w:rsidRDefault="00785058" w:rsidP="00785058">
      <w:pPr>
        <w:tabs>
          <w:tab w:val="clear" w:pos="567"/>
        </w:tabs>
        <w:spacing w:line="240" w:lineRule="auto"/>
        <w:rPr>
          <w:szCs w:val="22"/>
        </w:rPr>
      </w:pPr>
    </w:p>
    <w:p w14:paraId="45ACC74A" w14:textId="77777777" w:rsidR="00785058" w:rsidRPr="00A82C6D" w:rsidRDefault="00785058" w:rsidP="00785058">
      <w:pPr>
        <w:keepNext/>
        <w:numPr>
          <w:ilvl w:val="12"/>
          <w:numId w:val="0"/>
        </w:numPr>
        <w:tabs>
          <w:tab w:val="clear" w:pos="567"/>
        </w:tabs>
        <w:spacing w:line="240" w:lineRule="auto"/>
        <w:rPr>
          <w:szCs w:val="22"/>
        </w:rPr>
      </w:pPr>
      <w:r w:rsidRPr="00A82C6D">
        <w:rPr>
          <w:szCs w:val="22"/>
          <w:u w:val="single"/>
        </w:rPr>
        <w:t>Lynparza 150 mg filmom obalené tablety</w:t>
      </w:r>
    </w:p>
    <w:p w14:paraId="10662B77" w14:textId="77777777" w:rsidR="00785058" w:rsidRPr="00A82C6D" w:rsidRDefault="00785058" w:rsidP="00785058">
      <w:pPr>
        <w:numPr>
          <w:ilvl w:val="12"/>
          <w:numId w:val="0"/>
        </w:numPr>
        <w:tabs>
          <w:tab w:val="clear" w:pos="567"/>
        </w:tabs>
        <w:spacing w:line="240" w:lineRule="auto"/>
        <w:rPr>
          <w:szCs w:val="22"/>
        </w:rPr>
      </w:pPr>
      <w:r w:rsidRPr="00A82C6D">
        <w:rPr>
          <w:szCs w:val="22"/>
        </w:rPr>
        <w:t>Zelená až zelenosivá, oválna, bikonvexná tableta s vyrazeným „OP150“ na jednej strane</w:t>
      </w:r>
      <w:r w:rsidR="00FD44D5" w:rsidRPr="00A82C6D">
        <w:rPr>
          <w:szCs w:val="22"/>
        </w:rPr>
        <w:t xml:space="preserve"> a hladká na druhej strane</w:t>
      </w:r>
      <w:r w:rsidR="00F312C7" w:rsidRPr="00A82C6D">
        <w:rPr>
          <w:szCs w:val="22"/>
        </w:rPr>
        <w:t>.</w:t>
      </w:r>
    </w:p>
    <w:p w14:paraId="3A9E4168" w14:textId="77777777" w:rsidR="00785058" w:rsidRPr="00A82C6D" w:rsidRDefault="00785058" w:rsidP="00785058">
      <w:pPr>
        <w:tabs>
          <w:tab w:val="clear" w:pos="567"/>
        </w:tabs>
        <w:spacing w:line="240" w:lineRule="auto"/>
        <w:rPr>
          <w:szCs w:val="22"/>
        </w:rPr>
      </w:pPr>
    </w:p>
    <w:p w14:paraId="64401011" w14:textId="77777777" w:rsidR="00785058" w:rsidRPr="00A82C6D" w:rsidRDefault="00785058" w:rsidP="00785058">
      <w:pPr>
        <w:tabs>
          <w:tab w:val="clear" w:pos="567"/>
        </w:tabs>
        <w:spacing w:line="240" w:lineRule="auto"/>
        <w:rPr>
          <w:szCs w:val="22"/>
        </w:rPr>
      </w:pPr>
    </w:p>
    <w:p w14:paraId="08B53B7D" w14:textId="77777777" w:rsidR="00785058" w:rsidRPr="00A82C6D" w:rsidRDefault="00785058" w:rsidP="00785058">
      <w:pPr>
        <w:keepNext/>
        <w:tabs>
          <w:tab w:val="clear" w:pos="567"/>
        </w:tabs>
        <w:suppressAutoHyphens/>
        <w:spacing w:line="240" w:lineRule="auto"/>
        <w:ind w:left="567" w:hanging="567"/>
        <w:rPr>
          <w:caps/>
          <w:szCs w:val="22"/>
        </w:rPr>
      </w:pPr>
      <w:r w:rsidRPr="00A82C6D">
        <w:rPr>
          <w:b/>
          <w:caps/>
          <w:szCs w:val="22"/>
        </w:rPr>
        <w:t>4.</w:t>
      </w:r>
      <w:r w:rsidRPr="00A82C6D">
        <w:rPr>
          <w:b/>
          <w:caps/>
          <w:szCs w:val="22"/>
        </w:rPr>
        <w:tab/>
      </w:r>
      <w:r w:rsidRPr="00A82C6D">
        <w:rPr>
          <w:b/>
          <w:szCs w:val="22"/>
        </w:rPr>
        <w:t>KLINICKÉ ÚDAJE</w:t>
      </w:r>
    </w:p>
    <w:p w14:paraId="2BB7DFB0" w14:textId="77777777" w:rsidR="00785058" w:rsidRPr="00A82C6D" w:rsidRDefault="00785058" w:rsidP="00785058">
      <w:pPr>
        <w:keepNext/>
        <w:tabs>
          <w:tab w:val="clear" w:pos="567"/>
        </w:tabs>
        <w:spacing w:line="240" w:lineRule="auto"/>
        <w:rPr>
          <w:szCs w:val="22"/>
        </w:rPr>
      </w:pPr>
    </w:p>
    <w:p w14:paraId="480D1C08" w14:textId="04853623" w:rsidR="00785058" w:rsidRPr="00A82C6D" w:rsidRDefault="00785058" w:rsidP="007245F6">
      <w:pPr>
        <w:keepNext/>
        <w:tabs>
          <w:tab w:val="clear" w:pos="567"/>
        </w:tabs>
        <w:spacing w:line="240" w:lineRule="auto"/>
        <w:ind w:left="567" w:hanging="567"/>
        <w:rPr>
          <w:szCs w:val="22"/>
        </w:rPr>
      </w:pPr>
      <w:r w:rsidRPr="00A82C6D">
        <w:rPr>
          <w:b/>
          <w:szCs w:val="22"/>
        </w:rPr>
        <w:t>4.1</w:t>
      </w:r>
      <w:r w:rsidRPr="00A82C6D">
        <w:rPr>
          <w:b/>
          <w:szCs w:val="22"/>
        </w:rPr>
        <w:tab/>
        <w:t>Terapeutické indikácie</w:t>
      </w:r>
    </w:p>
    <w:p w14:paraId="39F9487B" w14:textId="77777777" w:rsidR="00785058" w:rsidRPr="00A82C6D" w:rsidRDefault="00785058" w:rsidP="00785058">
      <w:pPr>
        <w:keepNext/>
        <w:tabs>
          <w:tab w:val="clear" w:pos="567"/>
        </w:tabs>
        <w:spacing w:line="240" w:lineRule="auto"/>
        <w:rPr>
          <w:szCs w:val="22"/>
        </w:rPr>
      </w:pPr>
    </w:p>
    <w:p w14:paraId="2B5E6DE7" w14:textId="77777777" w:rsidR="00D45131" w:rsidRPr="00A82C6D" w:rsidRDefault="00D45131" w:rsidP="00326177">
      <w:pPr>
        <w:keepNext/>
        <w:tabs>
          <w:tab w:val="clear" w:pos="567"/>
        </w:tabs>
        <w:spacing w:line="240" w:lineRule="auto"/>
        <w:rPr>
          <w:szCs w:val="22"/>
          <w:u w:val="single"/>
        </w:rPr>
      </w:pPr>
      <w:r w:rsidRPr="00A82C6D">
        <w:rPr>
          <w:szCs w:val="22"/>
          <w:u w:val="single"/>
        </w:rPr>
        <w:t>Karcinóm ovárií</w:t>
      </w:r>
    </w:p>
    <w:p w14:paraId="60AAFAE0" w14:textId="77777777" w:rsidR="0069409A" w:rsidRPr="00A82C6D" w:rsidRDefault="00785058" w:rsidP="0069409A">
      <w:pPr>
        <w:tabs>
          <w:tab w:val="clear" w:pos="567"/>
        </w:tabs>
        <w:spacing w:line="240" w:lineRule="auto"/>
        <w:rPr>
          <w:szCs w:val="22"/>
        </w:rPr>
      </w:pPr>
      <w:r w:rsidRPr="00A82C6D">
        <w:rPr>
          <w:szCs w:val="22"/>
        </w:rPr>
        <w:t>Lynparza je indikovaná ako monoterapia na</w:t>
      </w:r>
      <w:r w:rsidR="0069409A" w:rsidRPr="00A82C6D">
        <w:rPr>
          <w:szCs w:val="22"/>
        </w:rPr>
        <w:t>:</w:t>
      </w:r>
    </w:p>
    <w:p w14:paraId="1A6759EA" w14:textId="77777777" w:rsidR="0069409A" w:rsidRPr="00A82C6D" w:rsidRDefault="0069409A" w:rsidP="0069409A">
      <w:pPr>
        <w:numPr>
          <w:ilvl w:val="0"/>
          <w:numId w:val="29"/>
        </w:numPr>
        <w:tabs>
          <w:tab w:val="clear" w:pos="567"/>
        </w:tabs>
        <w:spacing w:line="240" w:lineRule="auto"/>
        <w:ind w:left="567" w:hanging="567"/>
        <w:rPr>
          <w:szCs w:val="22"/>
        </w:rPr>
      </w:pPr>
      <w:r w:rsidRPr="00A82C6D">
        <w:rPr>
          <w:szCs w:val="22"/>
        </w:rPr>
        <w:t xml:space="preserve">udržiavaciu liečbu pokročilého (FIGO štádiá III a IV) epitelového karcinómu ovárií, Fallopiovej trubice alebo primárneho peritoneálneho karcinómu, s vysokým gradingom, s mutáciou </w:t>
      </w:r>
      <w:r w:rsidRPr="00A82C6D">
        <w:rPr>
          <w:i/>
          <w:szCs w:val="22"/>
        </w:rPr>
        <w:t>BRCA1/2</w:t>
      </w:r>
      <w:r w:rsidRPr="00A82C6D">
        <w:rPr>
          <w:szCs w:val="22"/>
        </w:rPr>
        <w:t xml:space="preserve"> (</w:t>
      </w:r>
      <w:r w:rsidR="00A82D7A" w:rsidRPr="00A82C6D">
        <w:rPr>
          <w:szCs w:val="22"/>
        </w:rPr>
        <w:t>germin</w:t>
      </w:r>
      <w:r w:rsidR="00181C94" w:rsidRPr="00A82C6D">
        <w:rPr>
          <w:szCs w:val="22"/>
        </w:rPr>
        <w:t>atívnou</w:t>
      </w:r>
      <w:r w:rsidRPr="00A82C6D">
        <w:rPr>
          <w:szCs w:val="22"/>
        </w:rPr>
        <w:t xml:space="preserve"> a/alebo somatickou) u dospelých pacientok, ktoré odpovedajú (úplne alebo čiastočne) na ukončenú chemoterapiu prvej línie na báze platiny.</w:t>
      </w:r>
    </w:p>
    <w:p w14:paraId="09F12720" w14:textId="77777777" w:rsidR="00785058" w:rsidRPr="00A82C6D" w:rsidRDefault="00785058" w:rsidP="00FD4974">
      <w:pPr>
        <w:numPr>
          <w:ilvl w:val="0"/>
          <w:numId w:val="29"/>
        </w:numPr>
        <w:tabs>
          <w:tab w:val="clear" w:pos="567"/>
        </w:tabs>
        <w:spacing w:line="240" w:lineRule="auto"/>
        <w:ind w:left="567" w:hanging="567"/>
        <w:rPr>
          <w:szCs w:val="22"/>
        </w:rPr>
      </w:pPr>
      <w:r w:rsidRPr="00A82C6D">
        <w:rPr>
          <w:szCs w:val="22"/>
        </w:rPr>
        <w:t>udržiavaciu liečbu rekurentného epitelového karcinómu ovárií, Fallopiovej trubice alebo primárneho peritoneálneho karcinómu, s vysokým gradingom, citlivého na platinu u dospelých pacientok, ktoré odpovedajú (úplne alebo čiastočne) na chemoterapiu na báze platiny.</w:t>
      </w:r>
    </w:p>
    <w:p w14:paraId="0376A42F" w14:textId="77777777" w:rsidR="00785058" w:rsidRPr="00A82C6D" w:rsidRDefault="00785058" w:rsidP="00785058">
      <w:pPr>
        <w:tabs>
          <w:tab w:val="clear" w:pos="567"/>
        </w:tabs>
        <w:spacing w:line="240" w:lineRule="auto"/>
        <w:rPr>
          <w:szCs w:val="22"/>
        </w:rPr>
      </w:pPr>
    </w:p>
    <w:p w14:paraId="79856355" w14:textId="77777777" w:rsidR="007008A8" w:rsidRPr="00A82C6D" w:rsidRDefault="007008A8" w:rsidP="007008A8">
      <w:pPr>
        <w:tabs>
          <w:tab w:val="clear" w:pos="567"/>
        </w:tabs>
        <w:spacing w:line="240" w:lineRule="auto"/>
        <w:rPr>
          <w:szCs w:val="22"/>
        </w:rPr>
      </w:pPr>
      <w:r w:rsidRPr="00A82C6D">
        <w:rPr>
          <w:szCs w:val="22"/>
        </w:rPr>
        <w:t>Lynparza je v kombinácii s bevacizumabom indikovaná na:</w:t>
      </w:r>
    </w:p>
    <w:p w14:paraId="0D409FEE" w14:textId="77777777" w:rsidR="007008A8" w:rsidRPr="00A82C6D" w:rsidRDefault="007008A8" w:rsidP="007008A8">
      <w:pPr>
        <w:numPr>
          <w:ilvl w:val="0"/>
          <w:numId w:val="29"/>
        </w:numPr>
        <w:tabs>
          <w:tab w:val="clear" w:pos="567"/>
        </w:tabs>
        <w:spacing w:line="240" w:lineRule="auto"/>
        <w:ind w:left="567" w:hanging="567"/>
        <w:rPr>
          <w:szCs w:val="22"/>
        </w:rPr>
      </w:pPr>
      <w:r w:rsidRPr="00A82C6D">
        <w:rPr>
          <w:szCs w:val="22"/>
        </w:rPr>
        <w:t>udržiavaciu liečbu pokročilého (FIGO štádiá III a IV) epitelového karcinómu ovárií, Fallopiovej trubice alebo primárneho peritoneálneho karcinómu, s vysokým gradingom, u dospelých pacientok, ktoré odpovedajú (úplne alebo čiastočne) na ukončenú chemoterapiu prvej línie na báze platiny v kombinácii s</w:t>
      </w:r>
      <w:r w:rsidR="002C6213" w:rsidRPr="00A82C6D">
        <w:rPr>
          <w:szCs w:val="22"/>
        </w:rPr>
        <w:t> </w:t>
      </w:r>
      <w:r w:rsidRPr="00A82C6D">
        <w:rPr>
          <w:szCs w:val="22"/>
        </w:rPr>
        <w:t>bevacizumabom</w:t>
      </w:r>
      <w:r w:rsidR="002C6213" w:rsidRPr="00A82C6D">
        <w:rPr>
          <w:szCs w:val="22"/>
        </w:rPr>
        <w:t>,</w:t>
      </w:r>
      <w:r w:rsidRPr="00A82C6D">
        <w:rPr>
          <w:szCs w:val="22"/>
        </w:rPr>
        <w:t xml:space="preserve"> a ktorých nádor sa spája s</w:t>
      </w:r>
      <w:r w:rsidR="006056DF" w:rsidRPr="00A82C6D">
        <w:rPr>
          <w:szCs w:val="22"/>
        </w:rPr>
        <w:t> </w:t>
      </w:r>
      <w:r w:rsidRPr="00A82C6D">
        <w:rPr>
          <w:szCs w:val="22"/>
        </w:rPr>
        <w:t>pozitívnym</w:t>
      </w:r>
      <w:r w:rsidR="006056DF" w:rsidRPr="00A82C6D">
        <w:rPr>
          <w:szCs w:val="22"/>
        </w:rPr>
        <w:t xml:space="preserve"> nálezom</w:t>
      </w:r>
      <w:r w:rsidRPr="00A82C6D">
        <w:rPr>
          <w:szCs w:val="22"/>
        </w:rPr>
        <w:t xml:space="preserve"> defici</w:t>
      </w:r>
      <w:r w:rsidR="006D499E" w:rsidRPr="00A82C6D">
        <w:rPr>
          <w:szCs w:val="22"/>
        </w:rPr>
        <w:t>encie</w:t>
      </w:r>
      <w:r w:rsidRPr="00A82C6D">
        <w:rPr>
          <w:szCs w:val="22"/>
        </w:rPr>
        <w:t xml:space="preserve"> homológnej rekombinácie</w:t>
      </w:r>
      <w:r w:rsidR="008E265F" w:rsidRPr="00A82C6D">
        <w:rPr>
          <w:szCs w:val="22"/>
        </w:rPr>
        <w:t xml:space="preserve"> (homologous recombination deficiency, HRD) definovaným buď mutáciou </w:t>
      </w:r>
      <w:r w:rsidR="008E265F" w:rsidRPr="00A82C6D">
        <w:rPr>
          <w:i/>
          <w:szCs w:val="22"/>
        </w:rPr>
        <w:t>BRCA1/2</w:t>
      </w:r>
      <w:r w:rsidR="008E265F" w:rsidRPr="00A82C6D">
        <w:rPr>
          <w:szCs w:val="22"/>
        </w:rPr>
        <w:t xml:space="preserve"> a/alebo genómovou nestabilitou</w:t>
      </w:r>
      <w:r w:rsidR="00496466" w:rsidRPr="00A82C6D">
        <w:rPr>
          <w:szCs w:val="22"/>
        </w:rPr>
        <w:t xml:space="preserve"> (pozri časť 5.1)</w:t>
      </w:r>
      <w:r w:rsidRPr="00A82C6D">
        <w:rPr>
          <w:szCs w:val="22"/>
        </w:rPr>
        <w:t>.</w:t>
      </w:r>
    </w:p>
    <w:p w14:paraId="03441E3E" w14:textId="77777777" w:rsidR="007008A8" w:rsidRPr="00A82C6D" w:rsidRDefault="007008A8" w:rsidP="00785058">
      <w:pPr>
        <w:tabs>
          <w:tab w:val="clear" w:pos="567"/>
        </w:tabs>
        <w:spacing w:line="240" w:lineRule="auto"/>
        <w:rPr>
          <w:szCs w:val="22"/>
        </w:rPr>
      </w:pPr>
    </w:p>
    <w:p w14:paraId="6748ED83" w14:textId="77777777" w:rsidR="00D45131" w:rsidRPr="00A82C6D" w:rsidRDefault="00D45131" w:rsidP="00326177">
      <w:pPr>
        <w:keepNext/>
        <w:tabs>
          <w:tab w:val="clear" w:pos="567"/>
        </w:tabs>
        <w:spacing w:line="240" w:lineRule="auto"/>
        <w:rPr>
          <w:szCs w:val="22"/>
          <w:u w:val="single"/>
        </w:rPr>
      </w:pPr>
      <w:r w:rsidRPr="00A82C6D">
        <w:rPr>
          <w:szCs w:val="22"/>
          <w:u w:val="single"/>
        </w:rPr>
        <w:lastRenderedPageBreak/>
        <w:t>Karcinóm prsníka</w:t>
      </w:r>
    </w:p>
    <w:p w14:paraId="73CCB53F" w14:textId="77777777" w:rsidR="003E2E9E" w:rsidRPr="00A82C6D" w:rsidRDefault="00D45131" w:rsidP="00785058">
      <w:pPr>
        <w:tabs>
          <w:tab w:val="clear" w:pos="567"/>
        </w:tabs>
        <w:spacing w:line="240" w:lineRule="auto"/>
        <w:rPr>
          <w:szCs w:val="22"/>
        </w:rPr>
      </w:pPr>
      <w:r w:rsidRPr="00A82C6D">
        <w:rPr>
          <w:szCs w:val="22"/>
        </w:rPr>
        <w:t>Lynparza je indikovaná ako</w:t>
      </w:r>
      <w:r w:rsidR="003E2E9E" w:rsidRPr="00A82C6D">
        <w:rPr>
          <w:szCs w:val="22"/>
        </w:rPr>
        <w:t>:</w:t>
      </w:r>
    </w:p>
    <w:p w14:paraId="0F522FFF" w14:textId="77777777" w:rsidR="003E2E9E" w:rsidRPr="00A82C6D" w:rsidRDefault="003E2E9E" w:rsidP="00684F25">
      <w:pPr>
        <w:numPr>
          <w:ilvl w:val="0"/>
          <w:numId w:val="34"/>
        </w:numPr>
        <w:tabs>
          <w:tab w:val="clear" w:pos="567"/>
        </w:tabs>
        <w:spacing w:line="240" w:lineRule="auto"/>
        <w:ind w:left="567" w:hanging="567"/>
        <w:rPr>
          <w:szCs w:val="22"/>
        </w:rPr>
      </w:pPr>
      <w:r w:rsidRPr="00A82C6D">
        <w:rPr>
          <w:szCs w:val="22"/>
        </w:rPr>
        <w:t>monoterapia alebo v kombinácii s endokrinnou terapiou na adjuvantnú liečbu vysoko</w:t>
      </w:r>
      <w:r w:rsidR="00320C53" w:rsidRPr="00A82C6D">
        <w:rPr>
          <w:szCs w:val="22"/>
        </w:rPr>
        <w:t>rizikového</w:t>
      </w:r>
      <w:r w:rsidRPr="00A82C6D">
        <w:rPr>
          <w:szCs w:val="22"/>
        </w:rPr>
        <w:t xml:space="preserve"> karcinómu prsníka</w:t>
      </w:r>
      <w:r w:rsidR="00320C53" w:rsidRPr="00A82C6D">
        <w:rPr>
          <w:szCs w:val="22"/>
        </w:rPr>
        <w:t xml:space="preserve"> v skorom štádiu</w:t>
      </w:r>
      <w:r w:rsidRPr="00A82C6D">
        <w:rPr>
          <w:szCs w:val="22"/>
        </w:rPr>
        <w:t xml:space="preserve"> s germinatívnymi mutáciami </w:t>
      </w:r>
      <w:r w:rsidRPr="00A82C6D">
        <w:rPr>
          <w:i/>
          <w:szCs w:val="22"/>
        </w:rPr>
        <w:t>BRCA1/2</w:t>
      </w:r>
      <w:r w:rsidRPr="00A82C6D">
        <w:rPr>
          <w:szCs w:val="22"/>
        </w:rPr>
        <w:t>, HER2 negatívneho, u dospelých pacientov</w:t>
      </w:r>
      <w:r w:rsidR="00320C53" w:rsidRPr="00A82C6D">
        <w:rPr>
          <w:szCs w:val="22"/>
        </w:rPr>
        <w:t>, ktorí boli predtým liečení neoadjuvantnou alebo adjuvantnou chemoterapiou</w:t>
      </w:r>
      <w:r w:rsidRPr="00A82C6D">
        <w:rPr>
          <w:szCs w:val="22"/>
        </w:rPr>
        <w:t xml:space="preserve"> (pozri čas</w:t>
      </w:r>
      <w:r w:rsidR="00320C53" w:rsidRPr="00A82C6D">
        <w:rPr>
          <w:szCs w:val="22"/>
        </w:rPr>
        <w:t>ti 4.2</w:t>
      </w:r>
      <w:r w:rsidRPr="00A82C6D">
        <w:rPr>
          <w:szCs w:val="22"/>
        </w:rPr>
        <w:t xml:space="preserve"> </w:t>
      </w:r>
      <w:r w:rsidR="00320C53" w:rsidRPr="00A82C6D">
        <w:rPr>
          <w:szCs w:val="22"/>
        </w:rPr>
        <w:t>a </w:t>
      </w:r>
      <w:r w:rsidRPr="00A82C6D">
        <w:rPr>
          <w:szCs w:val="22"/>
        </w:rPr>
        <w:t>5.1).</w:t>
      </w:r>
    </w:p>
    <w:p w14:paraId="5F07F1B9" w14:textId="25E7C416" w:rsidR="005F42CD" w:rsidRPr="00A82C6D" w:rsidRDefault="00D45131" w:rsidP="00684F25">
      <w:pPr>
        <w:numPr>
          <w:ilvl w:val="0"/>
          <w:numId w:val="34"/>
        </w:numPr>
        <w:tabs>
          <w:tab w:val="clear" w:pos="567"/>
        </w:tabs>
        <w:spacing w:line="240" w:lineRule="auto"/>
        <w:ind w:left="567" w:hanging="567"/>
        <w:rPr>
          <w:szCs w:val="22"/>
        </w:rPr>
      </w:pPr>
      <w:r w:rsidRPr="00A82C6D">
        <w:rPr>
          <w:szCs w:val="22"/>
        </w:rPr>
        <w:t xml:space="preserve">monoterapia na liečbu </w:t>
      </w:r>
      <w:r w:rsidR="00855FAA" w:rsidRPr="00A82C6D">
        <w:rPr>
          <w:szCs w:val="22"/>
        </w:rPr>
        <w:t xml:space="preserve">lokálne pokročilého alebo </w:t>
      </w:r>
      <w:r w:rsidRPr="00A82C6D">
        <w:rPr>
          <w:szCs w:val="22"/>
        </w:rPr>
        <w:t>metastatického</w:t>
      </w:r>
      <w:r w:rsidR="00F704F1" w:rsidRPr="00A82C6D">
        <w:rPr>
          <w:szCs w:val="22"/>
        </w:rPr>
        <w:t xml:space="preserve"> karcinómu prsníka s</w:t>
      </w:r>
      <w:r w:rsidR="00EC1AFE" w:rsidRPr="00A82C6D">
        <w:rPr>
          <w:szCs w:val="22"/>
        </w:rPr>
        <w:t> germinatívnymi</w:t>
      </w:r>
      <w:r w:rsidRPr="00A82C6D">
        <w:rPr>
          <w:szCs w:val="22"/>
        </w:rPr>
        <w:t xml:space="preserve"> mut</w:t>
      </w:r>
      <w:r w:rsidR="00F704F1" w:rsidRPr="00A82C6D">
        <w:rPr>
          <w:szCs w:val="22"/>
        </w:rPr>
        <w:t>áciami</w:t>
      </w:r>
      <w:r w:rsidRPr="00A82C6D">
        <w:rPr>
          <w:szCs w:val="22"/>
        </w:rPr>
        <w:t xml:space="preserve"> </w:t>
      </w:r>
      <w:r w:rsidRPr="00A82C6D">
        <w:rPr>
          <w:i/>
          <w:szCs w:val="22"/>
        </w:rPr>
        <w:t>BRCA1/2</w:t>
      </w:r>
      <w:r w:rsidRPr="00A82C6D">
        <w:rPr>
          <w:szCs w:val="22"/>
        </w:rPr>
        <w:t>, HER2</w:t>
      </w:r>
      <w:r w:rsidR="00B44F42" w:rsidRPr="00A82C6D">
        <w:rPr>
          <w:szCs w:val="22"/>
        </w:rPr>
        <w:t xml:space="preserve"> negatívneho</w:t>
      </w:r>
      <w:r w:rsidRPr="00A82C6D">
        <w:rPr>
          <w:szCs w:val="22"/>
        </w:rPr>
        <w:t xml:space="preserve">, </w:t>
      </w:r>
      <w:r w:rsidR="003509E4" w:rsidRPr="00A82C6D">
        <w:rPr>
          <w:szCs w:val="22"/>
        </w:rPr>
        <w:t>u dospelých pacientov</w:t>
      </w:r>
      <w:r w:rsidR="00931C7B" w:rsidRPr="00A82C6D">
        <w:rPr>
          <w:szCs w:val="22"/>
        </w:rPr>
        <w:t xml:space="preserve">. </w:t>
      </w:r>
      <w:r w:rsidR="00196234" w:rsidRPr="00A82C6D">
        <w:rPr>
          <w:szCs w:val="22"/>
        </w:rPr>
        <w:t xml:space="preserve">Pacienti majú byť </w:t>
      </w:r>
      <w:r w:rsidR="00F50F4D">
        <w:rPr>
          <w:szCs w:val="22"/>
        </w:rPr>
        <w:t>najprv</w:t>
      </w:r>
      <w:r w:rsidR="00F50F4D" w:rsidRPr="00A82C6D">
        <w:rPr>
          <w:szCs w:val="22"/>
        </w:rPr>
        <w:t xml:space="preserve"> </w:t>
      </w:r>
      <w:r w:rsidR="00196234" w:rsidRPr="00A82C6D">
        <w:rPr>
          <w:szCs w:val="22"/>
        </w:rPr>
        <w:t>liečení antracyklínom a</w:t>
      </w:r>
      <w:r w:rsidR="00F50F4D">
        <w:rPr>
          <w:szCs w:val="22"/>
        </w:rPr>
        <w:t xml:space="preserve"> </w:t>
      </w:r>
      <w:r w:rsidR="00196234" w:rsidRPr="00A82C6D">
        <w:rPr>
          <w:szCs w:val="22"/>
        </w:rPr>
        <w:t>taxánom</w:t>
      </w:r>
      <w:r w:rsidR="00F50F4D">
        <w:rPr>
          <w:szCs w:val="22"/>
        </w:rPr>
        <w:t xml:space="preserve"> </w:t>
      </w:r>
      <w:r w:rsidR="00F50F4D" w:rsidRPr="00F50F4D">
        <w:rPr>
          <w:szCs w:val="22"/>
        </w:rPr>
        <w:t>v</w:t>
      </w:r>
      <w:r w:rsidR="00F50F4D">
        <w:rPr>
          <w:szCs w:val="22"/>
        </w:rPr>
        <w:t> </w:t>
      </w:r>
      <w:r w:rsidR="00F50F4D" w:rsidRPr="00F50F4D">
        <w:rPr>
          <w:szCs w:val="22"/>
        </w:rPr>
        <w:t>(neo)adjuvantnom alebo metastatickom režime</w:t>
      </w:r>
      <w:r w:rsidR="00196234" w:rsidRPr="00A82C6D">
        <w:rPr>
          <w:szCs w:val="22"/>
        </w:rPr>
        <w:t xml:space="preserve">, </w:t>
      </w:r>
      <w:r w:rsidR="00E56765" w:rsidRPr="00A82C6D">
        <w:rPr>
          <w:szCs w:val="22"/>
        </w:rPr>
        <w:t>ak je takáto liečba pre pacientov vhodná</w:t>
      </w:r>
      <w:r w:rsidR="00931C7B" w:rsidRPr="00A82C6D">
        <w:rPr>
          <w:szCs w:val="22"/>
        </w:rPr>
        <w:t xml:space="preserve"> </w:t>
      </w:r>
      <w:r w:rsidR="000823E6" w:rsidRPr="00A82C6D">
        <w:rPr>
          <w:szCs w:val="22"/>
        </w:rPr>
        <w:t>(pozri časť 5.1)</w:t>
      </w:r>
      <w:r w:rsidRPr="00A82C6D">
        <w:rPr>
          <w:szCs w:val="22"/>
        </w:rPr>
        <w:t>.</w:t>
      </w:r>
      <w:r w:rsidR="00E965E7" w:rsidRPr="00A82C6D">
        <w:rPr>
          <w:szCs w:val="22"/>
        </w:rPr>
        <w:t xml:space="preserve"> </w:t>
      </w:r>
      <w:r w:rsidR="005F42CD" w:rsidRPr="00A82C6D">
        <w:rPr>
          <w:szCs w:val="22"/>
        </w:rPr>
        <w:t>U paciento</w:t>
      </w:r>
      <w:r w:rsidR="003509E4" w:rsidRPr="00A82C6D">
        <w:rPr>
          <w:szCs w:val="22"/>
        </w:rPr>
        <w:t>v</w:t>
      </w:r>
      <w:r w:rsidR="005F42CD" w:rsidRPr="00A82C6D">
        <w:rPr>
          <w:szCs w:val="22"/>
        </w:rPr>
        <w:t xml:space="preserve"> s karcinómom prsníka pozitívnym na hormonálne receptory (HR) </w:t>
      </w:r>
      <w:r w:rsidR="00AC0FA1" w:rsidRPr="00A82C6D">
        <w:rPr>
          <w:szCs w:val="22"/>
        </w:rPr>
        <w:t>by mala byť zaznamenaná aj progresia počas alebo po predchádzajúcej endokrinnej liečbe</w:t>
      </w:r>
      <w:r w:rsidR="00E56765" w:rsidRPr="00A82C6D">
        <w:rPr>
          <w:szCs w:val="22"/>
        </w:rPr>
        <w:t>,</w:t>
      </w:r>
      <w:r w:rsidR="00AC0FA1" w:rsidRPr="00A82C6D">
        <w:rPr>
          <w:szCs w:val="22"/>
        </w:rPr>
        <w:t xml:space="preserve"> alebo </w:t>
      </w:r>
      <w:r w:rsidR="00E56765" w:rsidRPr="00A82C6D">
        <w:rPr>
          <w:szCs w:val="22"/>
        </w:rPr>
        <w:t xml:space="preserve">by mala byť u nich </w:t>
      </w:r>
      <w:r w:rsidR="00AC0FA1" w:rsidRPr="00A82C6D">
        <w:rPr>
          <w:szCs w:val="22"/>
        </w:rPr>
        <w:t>endokrinná liečba považovaná za nevhodnú.</w:t>
      </w:r>
    </w:p>
    <w:p w14:paraId="4ED126DD" w14:textId="77777777" w:rsidR="00D45131" w:rsidRPr="00A82C6D" w:rsidRDefault="00D45131" w:rsidP="00785058">
      <w:pPr>
        <w:tabs>
          <w:tab w:val="clear" w:pos="567"/>
        </w:tabs>
        <w:spacing w:line="240" w:lineRule="auto"/>
        <w:rPr>
          <w:szCs w:val="22"/>
        </w:rPr>
      </w:pPr>
    </w:p>
    <w:p w14:paraId="48CCD243" w14:textId="77777777" w:rsidR="009C57DE" w:rsidRPr="00A82C6D" w:rsidRDefault="009C57DE" w:rsidP="009C57DE">
      <w:pPr>
        <w:keepNext/>
        <w:tabs>
          <w:tab w:val="clear" w:pos="567"/>
        </w:tabs>
        <w:spacing w:line="240" w:lineRule="auto"/>
        <w:rPr>
          <w:szCs w:val="22"/>
          <w:u w:val="single"/>
        </w:rPr>
      </w:pPr>
      <w:r w:rsidRPr="00A82C6D">
        <w:rPr>
          <w:szCs w:val="22"/>
          <w:u w:val="single"/>
        </w:rPr>
        <w:t>Adenokarcinóm pankreasu</w:t>
      </w:r>
    </w:p>
    <w:p w14:paraId="74AB3658" w14:textId="77777777" w:rsidR="009C57DE" w:rsidRPr="00A82C6D" w:rsidRDefault="009C57DE" w:rsidP="009C57DE">
      <w:pPr>
        <w:tabs>
          <w:tab w:val="clear" w:pos="567"/>
        </w:tabs>
        <w:spacing w:line="240" w:lineRule="auto"/>
        <w:rPr>
          <w:szCs w:val="22"/>
        </w:rPr>
      </w:pPr>
      <w:r w:rsidRPr="00A82C6D">
        <w:rPr>
          <w:szCs w:val="22"/>
        </w:rPr>
        <w:t xml:space="preserve">Lynparza je indikovaná ako monoterapia na udržiavaciu liečbu metastatického adenokarcinómu pankreasu s germinatívnymi mutáciami </w:t>
      </w:r>
      <w:r w:rsidRPr="00A82C6D">
        <w:rPr>
          <w:i/>
          <w:szCs w:val="22"/>
        </w:rPr>
        <w:t>BRCA1/2</w:t>
      </w:r>
      <w:r w:rsidRPr="00A82C6D">
        <w:rPr>
          <w:szCs w:val="22"/>
        </w:rPr>
        <w:t xml:space="preserve"> u dospelých pacientov</w:t>
      </w:r>
      <w:r w:rsidR="00DE7E26" w:rsidRPr="00A82C6D">
        <w:rPr>
          <w:szCs w:val="22"/>
        </w:rPr>
        <w:t>, u ktorých nedošlo k progresii ochorenia minimálne počas</w:t>
      </w:r>
      <w:r w:rsidR="00EC705C" w:rsidRPr="00A82C6D">
        <w:rPr>
          <w:szCs w:val="22"/>
        </w:rPr>
        <w:t xml:space="preserve"> </w:t>
      </w:r>
      <w:r w:rsidRPr="00A82C6D">
        <w:rPr>
          <w:szCs w:val="22"/>
        </w:rPr>
        <w:t>16 týždňov liečb</w:t>
      </w:r>
      <w:r w:rsidR="00DE7E26" w:rsidRPr="00A82C6D">
        <w:rPr>
          <w:szCs w:val="22"/>
        </w:rPr>
        <w:t>y</w:t>
      </w:r>
      <w:r w:rsidRPr="00A82C6D">
        <w:rPr>
          <w:szCs w:val="22"/>
        </w:rPr>
        <w:t xml:space="preserve"> </w:t>
      </w:r>
      <w:r w:rsidR="00EC705C" w:rsidRPr="00A82C6D">
        <w:rPr>
          <w:szCs w:val="22"/>
        </w:rPr>
        <w:t xml:space="preserve">platinou v rámci </w:t>
      </w:r>
      <w:r w:rsidRPr="00A82C6D">
        <w:rPr>
          <w:szCs w:val="22"/>
        </w:rPr>
        <w:t>chemoterapeutick</w:t>
      </w:r>
      <w:r w:rsidR="00EC705C" w:rsidRPr="00A82C6D">
        <w:rPr>
          <w:szCs w:val="22"/>
        </w:rPr>
        <w:t>ého</w:t>
      </w:r>
      <w:r w:rsidRPr="00A82C6D">
        <w:rPr>
          <w:szCs w:val="22"/>
        </w:rPr>
        <w:t xml:space="preserve"> režim</w:t>
      </w:r>
      <w:r w:rsidR="00EC705C" w:rsidRPr="00A82C6D">
        <w:rPr>
          <w:szCs w:val="22"/>
        </w:rPr>
        <w:t>u prvej línie</w:t>
      </w:r>
      <w:r w:rsidRPr="00A82C6D">
        <w:rPr>
          <w:szCs w:val="22"/>
        </w:rPr>
        <w:t>.</w:t>
      </w:r>
    </w:p>
    <w:p w14:paraId="6750BE49" w14:textId="77777777" w:rsidR="00362011" w:rsidRPr="00A82C6D" w:rsidRDefault="00362011" w:rsidP="00362011">
      <w:pPr>
        <w:tabs>
          <w:tab w:val="clear" w:pos="567"/>
        </w:tabs>
        <w:spacing w:line="240" w:lineRule="auto"/>
        <w:rPr>
          <w:szCs w:val="22"/>
        </w:rPr>
      </w:pPr>
    </w:p>
    <w:p w14:paraId="1FA0DB27" w14:textId="77777777" w:rsidR="00362011" w:rsidRPr="00A82C6D" w:rsidRDefault="00362011" w:rsidP="005D5475">
      <w:pPr>
        <w:keepNext/>
        <w:tabs>
          <w:tab w:val="clear" w:pos="567"/>
        </w:tabs>
        <w:spacing w:line="240" w:lineRule="auto"/>
        <w:rPr>
          <w:szCs w:val="22"/>
          <w:u w:val="single"/>
        </w:rPr>
      </w:pPr>
      <w:r w:rsidRPr="00A82C6D">
        <w:rPr>
          <w:szCs w:val="22"/>
          <w:u w:val="single"/>
        </w:rPr>
        <w:t>Karcinóm prostaty</w:t>
      </w:r>
    </w:p>
    <w:p w14:paraId="3A13F89F" w14:textId="77777777" w:rsidR="000F0646" w:rsidRPr="00A82C6D" w:rsidRDefault="00362011" w:rsidP="00362011">
      <w:pPr>
        <w:tabs>
          <w:tab w:val="clear" w:pos="567"/>
        </w:tabs>
        <w:spacing w:line="240" w:lineRule="auto"/>
        <w:rPr>
          <w:szCs w:val="22"/>
        </w:rPr>
      </w:pPr>
      <w:r w:rsidRPr="00A82C6D">
        <w:rPr>
          <w:szCs w:val="22"/>
        </w:rPr>
        <w:t>Lynparza je indikovaná</w:t>
      </w:r>
      <w:r w:rsidR="000F0646" w:rsidRPr="00A82C6D">
        <w:rPr>
          <w:szCs w:val="22"/>
        </w:rPr>
        <w:t>:</w:t>
      </w:r>
    </w:p>
    <w:p w14:paraId="79041878" w14:textId="1164E63F" w:rsidR="00362011" w:rsidRPr="00A82C6D" w:rsidRDefault="00362011" w:rsidP="005D5475">
      <w:pPr>
        <w:numPr>
          <w:ilvl w:val="0"/>
          <w:numId w:val="39"/>
        </w:numPr>
        <w:tabs>
          <w:tab w:val="clear" w:pos="567"/>
        </w:tabs>
        <w:spacing w:line="240" w:lineRule="auto"/>
        <w:ind w:left="567" w:hanging="567"/>
        <w:rPr>
          <w:szCs w:val="22"/>
        </w:rPr>
      </w:pPr>
      <w:r w:rsidRPr="00A82C6D">
        <w:rPr>
          <w:szCs w:val="22"/>
        </w:rPr>
        <w:t xml:space="preserve">ako monoterapia na liečbu </w:t>
      </w:r>
      <w:bookmarkStart w:id="1" w:name="_Hlk51326894"/>
      <w:r w:rsidRPr="00A82C6D">
        <w:rPr>
          <w:szCs w:val="22"/>
        </w:rPr>
        <w:t>metastatického, kastračne rezistentného</w:t>
      </w:r>
      <w:r w:rsidRPr="00A82C6D">
        <w:rPr>
          <w:i/>
          <w:iCs/>
          <w:szCs w:val="22"/>
        </w:rPr>
        <w:t xml:space="preserve"> </w:t>
      </w:r>
      <w:r w:rsidRPr="00A82C6D">
        <w:rPr>
          <w:szCs w:val="22"/>
        </w:rPr>
        <w:t xml:space="preserve">karcinómu prostaty </w:t>
      </w:r>
      <w:r w:rsidR="000F0646" w:rsidRPr="00A82C6D">
        <w:rPr>
          <w:szCs w:val="22"/>
        </w:rPr>
        <w:t xml:space="preserve">(metastatic castration-resistant prostate cancer, mCRPC) </w:t>
      </w:r>
      <w:r w:rsidRPr="00A82C6D">
        <w:rPr>
          <w:szCs w:val="22"/>
        </w:rPr>
        <w:t xml:space="preserve">s mutáciami </w:t>
      </w:r>
      <w:bookmarkEnd w:id="1"/>
      <w:r w:rsidRPr="00A82C6D">
        <w:rPr>
          <w:i/>
          <w:szCs w:val="22"/>
        </w:rPr>
        <w:t>BRCA1/2</w:t>
      </w:r>
      <w:r w:rsidRPr="00A82C6D">
        <w:rPr>
          <w:szCs w:val="22"/>
        </w:rPr>
        <w:t xml:space="preserve"> (germinatívnymi a/alebo somatickými) u dospelých pacientov, u ktorých došlo k progresii ochorenia po predchádzajúcej </w:t>
      </w:r>
      <w:r w:rsidR="00496466" w:rsidRPr="00A82C6D">
        <w:rPr>
          <w:szCs w:val="22"/>
        </w:rPr>
        <w:t xml:space="preserve">terapii </w:t>
      </w:r>
      <w:r w:rsidR="00C12042" w:rsidRPr="00A82C6D">
        <w:rPr>
          <w:szCs w:val="22"/>
        </w:rPr>
        <w:t xml:space="preserve">zahŕňajúcej </w:t>
      </w:r>
      <w:r w:rsidR="00496466" w:rsidRPr="00A82C6D">
        <w:rPr>
          <w:szCs w:val="22"/>
        </w:rPr>
        <w:t>nov</w:t>
      </w:r>
      <w:r w:rsidR="009B69CD">
        <w:rPr>
          <w:szCs w:val="22"/>
        </w:rPr>
        <w:t>ý</w:t>
      </w:r>
      <w:r w:rsidR="00496466" w:rsidRPr="00A82C6D">
        <w:rPr>
          <w:szCs w:val="22"/>
        </w:rPr>
        <w:t xml:space="preserve"> </w:t>
      </w:r>
      <w:r w:rsidRPr="00A82C6D">
        <w:rPr>
          <w:szCs w:val="22"/>
        </w:rPr>
        <w:t>hormonáln</w:t>
      </w:r>
      <w:r w:rsidR="009B69CD">
        <w:rPr>
          <w:szCs w:val="22"/>
        </w:rPr>
        <w:t>y</w:t>
      </w:r>
      <w:r w:rsidRPr="00A82C6D">
        <w:rPr>
          <w:szCs w:val="22"/>
        </w:rPr>
        <w:t xml:space="preserve"> lie</w:t>
      </w:r>
      <w:r w:rsidR="009B69CD">
        <w:rPr>
          <w:szCs w:val="22"/>
        </w:rPr>
        <w:t>k</w:t>
      </w:r>
      <w:r w:rsidRPr="00A82C6D">
        <w:rPr>
          <w:szCs w:val="22"/>
        </w:rPr>
        <w:t>.</w:t>
      </w:r>
    </w:p>
    <w:p w14:paraId="504AAB38" w14:textId="2786E1EE" w:rsidR="000F0646" w:rsidRPr="00A82C6D" w:rsidRDefault="000F0646" w:rsidP="005D5475">
      <w:pPr>
        <w:numPr>
          <w:ilvl w:val="0"/>
          <w:numId w:val="39"/>
        </w:numPr>
        <w:tabs>
          <w:tab w:val="clear" w:pos="567"/>
        </w:tabs>
        <w:spacing w:line="240" w:lineRule="auto"/>
        <w:ind w:left="567" w:hanging="567"/>
        <w:rPr>
          <w:szCs w:val="22"/>
        </w:rPr>
      </w:pPr>
      <w:r w:rsidRPr="00A82C6D">
        <w:rPr>
          <w:szCs w:val="22"/>
        </w:rPr>
        <w:t xml:space="preserve">v kombinácii s abiraterónom a prednizónom alebo prednizolónom na liečbu mCRPC u dospelých pacientov, </w:t>
      </w:r>
      <w:r w:rsidR="00071AFD" w:rsidRPr="00A82C6D">
        <w:rPr>
          <w:szCs w:val="22"/>
        </w:rPr>
        <w:t xml:space="preserve">u ktorých </w:t>
      </w:r>
      <w:r w:rsidR="00462B84" w:rsidRPr="00A82C6D">
        <w:rPr>
          <w:szCs w:val="22"/>
        </w:rPr>
        <w:t>nebola klinicky indikovaná chemoterapia</w:t>
      </w:r>
      <w:r w:rsidR="00071AFD" w:rsidRPr="00A82C6D">
        <w:rPr>
          <w:szCs w:val="22"/>
        </w:rPr>
        <w:t xml:space="preserve"> (pozri časť 5.1)</w:t>
      </w:r>
      <w:r w:rsidRPr="00A82C6D">
        <w:rPr>
          <w:szCs w:val="22"/>
        </w:rPr>
        <w:t>.</w:t>
      </w:r>
    </w:p>
    <w:p w14:paraId="2D2BA15D" w14:textId="77777777" w:rsidR="0002122D" w:rsidRDefault="0002122D" w:rsidP="00362011">
      <w:pPr>
        <w:tabs>
          <w:tab w:val="clear" w:pos="567"/>
        </w:tabs>
        <w:spacing w:line="240" w:lineRule="auto"/>
        <w:rPr>
          <w:szCs w:val="22"/>
        </w:rPr>
      </w:pPr>
    </w:p>
    <w:p w14:paraId="5054D3E6" w14:textId="644A8F8A" w:rsidR="00232B7B" w:rsidRPr="007245F6" w:rsidRDefault="002E3BA7" w:rsidP="00232B7B">
      <w:pPr>
        <w:tabs>
          <w:tab w:val="clear" w:pos="567"/>
        </w:tabs>
        <w:spacing w:line="240" w:lineRule="auto"/>
        <w:rPr>
          <w:szCs w:val="22"/>
          <w:u w:val="single"/>
        </w:rPr>
      </w:pPr>
      <w:r>
        <w:rPr>
          <w:szCs w:val="22"/>
          <w:u w:val="single"/>
        </w:rPr>
        <w:t>Karcinóm</w:t>
      </w:r>
      <w:r w:rsidR="00232B7B" w:rsidRPr="007245F6">
        <w:rPr>
          <w:szCs w:val="22"/>
          <w:u w:val="single"/>
        </w:rPr>
        <w:t xml:space="preserve"> endometria</w:t>
      </w:r>
    </w:p>
    <w:p w14:paraId="77E25A7E" w14:textId="7323B88B" w:rsidR="00255C85" w:rsidRDefault="002E3BA7" w:rsidP="002E3BA7">
      <w:pPr>
        <w:tabs>
          <w:tab w:val="clear" w:pos="567"/>
        </w:tabs>
        <w:spacing w:line="240" w:lineRule="auto"/>
        <w:rPr>
          <w:szCs w:val="22"/>
        </w:rPr>
      </w:pPr>
      <w:r w:rsidRPr="002E3BA7">
        <w:rPr>
          <w:szCs w:val="22"/>
        </w:rPr>
        <w:t>Lynparza v</w:t>
      </w:r>
      <w:r>
        <w:rPr>
          <w:szCs w:val="22"/>
        </w:rPr>
        <w:t> </w:t>
      </w:r>
      <w:r w:rsidRPr="002E3BA7">
        <w:rPr>
          <w:szCs w:val="22"/>
        </w:rPr>
        <w:t>kombinácii s</w:t>
      </w:r>
      <w:r>
        <w:rPr>
          <w:szCs w:val="22"/>
        </w:rPr>
        <w:t> </w:t>
      </w:r>
      <w:r w:rsidRPr="002E3BA7">
        <w:rPr>
          <w:szCs w:val="22"/>
        </w:rPr>
        <w:t xml:space="preserve">durvalumabom je indikovaná </w:t>
      </w:r>
      <w:r w:rsidR="00133FA6">
        <w:rPr>
          <w:szCs w:val="22"/>
        </w:rPr>
        <w:t>na</w:t>
      </w:r>
      <w:r w:rsidRPr="002E3BA7">
        <w:rPr>
          <w:szCs w:val="22"/>
        </w:rPr>
        <w:t xml:space="preserve"> udržiavaci</w:t>
      </w:r>
      <w:r w:rsidR="007C64FF">
        <w:rPr>
          <w:szCs w:val="22"/>
        </w:rPr>
        <w:t>u</w:t>
      </w:r>
      <w:r w:rsidRPr="002E3BA7">
        <w:rPr>
          <w:szCs w:val="22"/>
        </w:rPr>
        <w:t xml:space="preserve"> liečb</w:t>
      </w:r>
      <w:r w:rsidR="007C64FF">
        <w:rPr>
          <w:szCs w:val="22"/>
        </w:rPr>
        <w:t>u</w:t>
      </w:r>
      <w:r w:rsidRPr="002E3BA7">
        <w:rPr>
          <w:szCs w:val="22"/>
        </w:rPr>
        <w:t xml:space="preserve"> dospelých pacientok s</w:t>
      </w:r>
      <w:r>
        <w:rPr>
          <w:szCs w:val="22"/>
        </w:rPr>
        <w:t> </w:t>
      </w:r>
      <w:r w:rsidRPr="002E3BA7">
        <w:rPr>
          <w:szCs w:val="22"/>
        </w:rPr>
        <w:t>primárnym pokročilým alebo rekurentným karcinómom endometria</w:t>
      </w:r>
      <w:r w:rsidR="005721AF">
        <w:rPr>
          <w:szCs w:val="22"/>
        </w:rPr>
        <w:t xml:space="preserve"> </w:t>
      </w:r>
      <w:r w:rsidR="00A35D71">
        <w:rPr>
          <w:szCs w:val="22"/>
        </w:rPr>
        <w:t>s</w:t>
      </w:r>
      <w:r w:rsidR="00C45945">
        <w:rPr>
          <w:szCs w:val="22"/>
        </w:rPr>
        <w:t> </w:t>
      </w:r>
      <w:r w:rsidR="00BF5B97" w:rsidRPr="00BF5B97">
        <w:rPr>
          <w:szCs w:val="22"/>
        </w:rPr>
        <w:t>p</w:t>
      </w:r>
      <w:r w:rsidR="00C45945">
        <w:rPr>
          <w:szCs w:val="22"/>
        </w:rPr>
        <w:t xml:space="preserve">roficientným </w:t>
      </w:r>
      <w:r w:rsidR="008A0259" w:rsidRPr="00C80CAC">
        <w:rPr>
          <w:szCs w:val="22"/>
        </w:rPr>
        <w:t>mechanizmom opravy chybného párovania báz (pMMR, proficient mismatch repair)</w:t>
      </w:r>
      <w:r w:rsidR="000511A8">
        <w:rPr>
          <w:szCs w:val="22"/>
        </w:rPr>
        <w:t xml:space="preserve">, </w:t>
      </w:r>
      <w:r w:rsidRPr="002E3BA7">
        <w:rPr>
          <w:szCs w:val="22"/>
        </w:rPr>
        <w:t xml:space="preserve">ktorých ochorenie neprogredovalo </w:t>
      </w:r>
      <w:r w:rsidR="000511A8">
        <w:rPr>
          <w:szCs w:val="22"/>
        </w:rPr>
        <w:t>po</w:t>
      </w:r>
      <w:r w:rsidR="00F7376C">
        <w:rPr>
          <w:szCs w:val="22"/>
        </w:rPr>
        <w:t>čas</w:t>
      </w:r>
      <w:r w:rsidRPr="002E3BA7">
        <w:rPr>
          <w:szCs w:val="22"/>
        </w:rPr>
        <w:t xml:space="preserve"> </w:t>
      </w:r>
      <w:r w:rsidR="0010326A">
        <w:rPr>
          <w:szCs w:val="22"/>
        </w:rPr>
        <w:t>prvej línie</w:t>
      </w:r>
      <w:r w:rsidR="0010326A" w:rsidRPr="002E3BA7">
        <w:rPr>
          <w:szCs w:val="22"/>
        </w:rPr>
        <w:t xml:space="preserve"> </w:t>
      </w:r>
      <w:r w:rsidR="00D27F62">
        <w:rPr>
          <w:szCs w:val="22"/>
        </w:rPr>
        <w:t>liečby</w:t>
      </w:r>
      <w:r w:rsidR="00F75718">
        <w:rPr>
          <w:szCs w:val="22"/>
        </w:rPr>
        <w:t xml:space="preserve"> </w:t>
      </w:r>
      <w:r w:rsidRPr="002E3BA7">
        <w:rPr>
          <w:szCs w:val="22"/>
        </w:rPr>
        <w:t>durvalumabom v</w:t>
      </w:r>
      <w:r w:rsidR="00DD2586">
        <w:rPr>
          <w:szCs w:val="22"/>
        </w:rPr>
        <w:t> </w:t>
      </w:r>
      <w:r w:rsidRPr="002E3BA7">
        <w:rPr>
          <w:szCs w:val="22"/>
        </w:rPr>
        <w:t>kombinácii s</w:t>
      </w:r>
      <w:r w:rsidR="00DD2586">
        <w:rPr>
          <w:szCs w:val="22"/>
        </w:rPr>
        <w:t> </w:t>
      </w:r>
      <w:r w:rsidRPr="002E3BA7">
        <w:rPr>
          <w:szCs w:val="22"/>
        </w:rPr>
        <w:t>karboplatinou a</w:t>
      </w:r>
      <w:r w:rsidR="00DD2586">
        <w:rPr>
          <w:szCs w:val="22"/>
        </w:rPr>
        <w:t> </w:t>
      </w:r>
      <w:r w:rsidRPr="002E3BA7">
        <w:rPr>
          <w:szCs w:val="22"/>
        </w:rPr>
        <w:t>paklitaxelom.</w:t>
      </w:r>
    </w:p>
    <w:p w14:paraId="258CA0B6" w14:textId="77777777" w:rsidR="002E3BA7" w:rsidRPr="00A82C6D" w:rsidRDefault="002E3BA7" w:rsidP="002E3BA7">
      <w:pPr>
        <w:tabs>
          <w:tab w:val="clear" w:pos="567"/>
        </w:tabs>
        <w:spacing w:line="240" w:lineRule="auto"/>
        <w:rPr>
          <w:szCs w:val="22"/>
        </w:rPr>
      </w:pPr>
    </w:p>
    <w:p w14:paraId="60947698" w14:textId="784D36EB" w:rsidR="00785058" w:rsidRPr="00A82C6D" w:rsidRDefault="00785058" w:rsidP="007245F6">
      <w:pPr>
        <w:keepNext/>
        <w:tabs>
          <w:tab w:val="clear" w:pos="567"/>
        </w:tabs>
        <w:spacing w:line="240" w:lineRule="auto"/>
        <w:ind w:left="567" w:hanging="567"/>
        <w:rPr>
          <w:b/>
          <w:szCs w:val="22"/>
        </w:rPr>
      </w:pPr>
      <w:r w:rsidRPr="00A82C6D">
        <w:rPr>
          <w:b/>
          <w:szCs w:val="22"/>
        </w:rPr>
        <w:t>4.2</w:t>
      </w:r>
      <w:r w:rsidRPr="00A82C6D">
        <w:rPr>
          <w:b/>
          <w:szCs w:val="22"/>
        </w:rPr>
        <w:tab/>
        <w:t>Dávkovanie a spôsob podávania</w:t>
      </w:r>
    </w:p>
    <w:p w14:paraId="3A9687AD" w14:textId="77777777" w:rsidR="00785058" w:rsidRPr="00A82C6D" w:rsidRDefault="00785058" w:rsidP="00785058">
      <w:pPr>
        <w:keepNext/>
        <w:tabs>
          <w:tab w:val="clear" w:pos="567"/>
        </w:tabs>
        <w:spacing w:line="240" w:lineRule="auto"/>
        <w:rPr>
          <w:szCs w:val="22"/>
          <w:u w:val="single"/>
        </w:rPr>
      </w:pPr>
    </w:p>
    <w:p w14:paraId="3BDFC540" w14:textId="77777777" w:rsidR="00785058" w:rsidRPr="00A82C6D" w:rsidRDefault="00785058" w:rsidP="00785058">
      <w:pPr>
        <w:tabs>
          <w:tab w:val="clear" w:pos="567"/>
        </w:tabs>
        <w:spacing w:line="240" w:lineRule="auto"/>
        <w:rPr>
          <w:szCs w:val="22"/>
        </w:rPr>
      </w:pPr>
      <w:r w:rsidRPr="00A82C6D">
        <w:rPr>
          <w:szCs w:val="22"/>
        </w:rPr>
        <w:t>Liečb</w:t>
      </w:r>
      <w:r w:rsidR="004C31BC" w:rsidRPr="00A82C6D">
        <w:rPr>
          <w:szCs w:val="22"/>
        </w:rPr>
        <w:t>u</w:t>
      </w:r>
      <w:r w:rsidRPr="00A82C6D">
        <w:rPr>
          <w:szCs w:val="22"/>
        </w:rPr>
        <w:t xml:space="preserve"> Lynparzou </w:t>
      </w:r>
      <w:r w:rsidR="004C31BC" w:rsidRPr="00A82C6D">
        <w:rPr>
          <w:szCs w:val="22"/>
        </w:rPr>
        <w:t>má začať a</w:t>
      </w:r>
      <w:r w:rsidR="000823E6" w:rsidRPr="00A82C6D">
        <w:rPr>
          <w:szCs w:val="22"/>
        </w:rPr>
        <w:t> </w:t>
      </w:r>
      <w:r w:rsidR="004C31BC" w:rsidRPr="00A82C6D">
        <w:rPr>
          <w:szCs w:val="22"/>
        </w:rPr>
        <w:t xml:space="preserve">kontrolovať </w:t>
      </w:r>
      <w:r w:rsidRPr="00A82C6D">
        <w:rPr>
          <w:szCs w:val="22"/>
        </w:rPr>
        <w:t>lekár, ktorý má skúsenosti s používaním antineoplastických liekov.</w:t>
      </w:r>
    </w:p>
    <w:p w14:paraId="129EF415" w14:textId="77777777" w:rsidR="00785058" w:rsidRPr="00A82C6D" w:rsidRDefault="00785058" w:rsidP="00785058">
      <w:pPr>
        <w:tabs>
          <w:tab w:val="clear" w:pos="567"/>
        </w:tabs>
        <w:spacing w:line="240" w:lineRule="auto"/>
        <w:rPr>
          <w:bCs/>
          <w:iCs/>
          <w:szCs w:val="22"/>
        </w:rPr>
      </w:pPr>
    </w:p>
    <w:p w14:paraId="77067635" w14:textId="77777777" w:rsidR="006C5D16" w:rsidRPr="00A82C6D" w:rsidRDefault="00441E36" w:rsidP="00CE1947">
      <w:pPr>
        <w:keepNext/>
        <w:tabs>
          <w:tab w:val="clear" w:pos="567"/>
        </w:tabs>
        <w:spacing w:line="240" w:lineRule="auto"/>
        <w:rPr>
          <w:szCs w:val="22"/>
          <w:u w:val="single"/>
        </w:rPr>
      </w:pPr>
      <w:r w:rsidRPr="00A82C6D">
        <w:rPr>
          <w:iCs/>
          <w:szCs w:val="22"/>
          <w:u w:val="single"/>
        </w:rPr>
        <w:t>Výber pacienta</w:t>
      </w:r>
    </w:p>
    <w:p w14:paraId="4DF1D261" w14:textId="77777777" w:rsidR="006C5D16" w:rsidRPr="00A82C6D" w:rsidRDefault="006C5D16" w:rsidP="00CE1947">
      <w:pPr>
        <w:keepNext/>
        <w:tabs>
          <w:tab w:val="clear" w:pos="567"/>
        </w:tabs>
        <w:spacing w:line="240" w:lineRule="auto"/>
        <w:rPr>
          <w:szCs w:val="22"/>
        </w:rPr>
      </w:pPr>
    </w:p>
    <w:p w14:paraId="5120A848" w14:textId="77777777" w:rsidR="0091420A" w:rsidRPr="00A82C6D" w:rsidRDefault="0091420A" w:rsidP="0091420A">
      <w:pPr>
        <w:keepNext/>
        <w:tabs>
          <w:tab w:val="clear" w:pos="567"/>
        </w:tabs>
        <w:spacing w:line="240" w:lineRule="auto"/>
        <w:rPr>
          <w:i/>
          <w:szCs w:val="22"/>
        </w:rPr>
      </w:pPr>
      <w:r w:rsidRPr="00A82C6D">
        <w:rPr>
          <w:i/>
          <w:szCs w:val="22"/>
        </w:rPr>
        <w:t>Prvá línia udržiavacej liečby pokročilého karcinómu ovárií s mutáciou BRCA:</w:t>
      </w:r>
    </w:p>
    <w:p w14:paraId="6CE4B236" w14:textId="77777777" w:rsidR="006C5D16" w:rsidRPr="00A82C6D" w:rsidRDefault="006C5D16" w:rsidP="006C5D16">
      <w:pPr>
        <w:tabs>
          <w:tab w:val="clear" w:pos="567"/>
        </w:tabs>
        <w:spacing w:line="240" w:lineRule="auto"/>
        <w:rPr>
          <w:szCs w:val="22"/>
        </w:rPr>
      </w:pPr>
      <w:r w:rsidRPr="00A82C6D">
        <w:rPr>
          <w:szCs w:val="22"/>
        </w:rPr>
        <w:t>Pacientky musia mať pred začatím liečby Lynparzou, ako prvej línie udržiavacej liečby epitelového karcinómu ovárií (</w:t>
      </w:r>
      <w:r w:rsidRPr="00A82C6D">
        <w:t>EOC)</w:t>
      </w:r>
      <w:r w:rsidRPr="00A82C6D">
        <w:rPr>
          <w:szCs w:val="22"/>
        </w:rPr>
        <w:t>, Fallopiovej trubice (</w:t>
      </w:r>
      <w:r w:rsidRPr="00A82C6D">
        <w:t>FTC)</w:t>
      </w:r>
      <w:r w:rsidRPr="00A82C6D">
        <w:rPr>
          <w:szCs w:val="22"/>
        </w:rPr>
        <w:t xml:space="preserve"> alebo primárneho peritoneálneho karcinómu (</w:t>
      </w:r>
      <w:r w:rsidRPr="00A82C6D">
        <w:t>PPC)</w:t>
      </w:r>
      <w:r w:rsidRPr="00A82C6D">
        <w:rPr>
          <w:szCs w:val="22"/>
        </w:rPr>
        <w:t xml:space="preserve"> s vysokým gradingom, potvrdenú škodlivú alebo </w:t>
      </w:r>
      <w:r w:rsidR="00B27790" w:rsidRPr="00A82C6D">
        <w:rPr>
          <w:szCs w:val="22"/>
        </w:rPr>
        <w:t>predpokladanú</w:t>
      </w:r>
      <w:r w:rsidR="0034077B" w:rsidRPr="00A82C6D">
        <w:rPr>
          <w:szCs w:val="22"/>
        </w:rPr>
        <w:t xml:space="preserve"> </w:t>
      </w:r>
      <w:r w:rsidRPr="00A82C6D">
        <w:rPr>
          <w:szCs w:val="22"/>
        </w:rPr>
        <w:t xml:space="preserve">škodlivú, germinatívnu </w:t>
      </w:r>
      <w:r w:rsidR="0034077B" w:rsidRPr="00A82C6D">
        <w:rPr>
          <w:szCs w:val="22"/>
        </w:rPr>
        <w:t>a/</w:t>
      </w:r>
      <w:r w:rsidRPr="00A82C6D">
        <w:rPr>
          <w:szCs w:val="22"/>
        </w:rPr>
        <w:t>alebo somatickú mutáciu génov 1 alebo 2 predisponujúcich k rakovine prsníka (</w:t>
      </w:r>
      <w:r w:rsidRPr="00A82C6D">
        <w:rPr>
          <w:i/>
          <w:szCs w:val="22"/>
        </w:rPr>
        <w:t>BRCA</w:t>
      </w:r>
      <w:r w:rsidRPr="00A82C6D">
        <w:rPr>
          <w:szCs w:val="22"/>
        </w:rPr>
        <w:t>) stanovenú použitím validovanej testovacej metódy.</w:t>
      </w:r>
    </w:p>
    <w:p w14:paraId="1C95BC94" w14:textId="77777777" w:rsidR="006C5D16" w:rsidRPr="00A82C6D" w:rsidRDefault="006C5D16" w:rsidP="006C5D16">
      <w:pPr>
        <w:tabs>
          <w:tab w:val="clear" w:pos="567"/>
        </w:tabs>
        <w:spacing w:line="240" w:lineRule="auto"/>
        <w:rPr>
          <w:szCs w:val="22"/>
        </w:rPr>
      </w:pPr>
    </w:p>
    <w:p w14:paraId="37703017" w14:textId="77777777" w:rsidR="0091420A" w:rsidRPr="00A82C6D" w:rsidRDefault="0091420A" w:rsidP="0091420A">
      <w:pPr>
        <w:keepNext/>
        <w:tabs>
          <w:tab w:val="clear" w:pos="567"/>
        </w:tabs>
        <w:spacing w:line="240" w:lineRule="auto"/>
        <w:rPr>
          <w:i/>
          <w:szCs w:val="22"/>
        </w:rPr>
      </w:pPr>
      <w:r w:rsidRPr="00A82C6D">
        <w:rPr>
          <w:i/>
          <w:szCs w:val="22"/>
        </w:rPr>
        <w:t>Udržiavacia liečba rekurentného karcinómu ovárií citlivého na platinu:</w:t>
      </w:r>
    </w:p>
    <w:p w14:paraId="65F1B047" w14:textId="77777777" w:rsidR="006C5D16" w:rsidRPr="00A82C6D" w:rsidRDefault="006C5D16" w:rsidP="00A3291E">
      <w:pPr>
        <w:tabs>
          <w:tab w:val="clear" w:pos="567"/>
        </w:tabs>
        <w:spacing w:line="240" w:lineRule="auto"/>
        <w:rPr>
          <w:szCs w:val="22"/>
        </w:rPr>
      </w:pPr>
      <w:r w:rsidRPr="00A82C6D">
        <w:rPr>
          <w:szCs w:val="22"/>
        </w:rPr>
        <w:t xml:space="preserve">Nie je požiadavka na testovanie </w:t>
      </w:r>
      <w:r w:rsidRPr="00A82C6D">
        <w:rPr>
          <w:i/>
        </w:rPr>
        <w:t>BRCA1/2</w:t>
      </w:r>
      <w:r w:rsidRPr="00A82C6D">
        <w:t xml:space="preserve"> pred použitím Lynparzy</w:t>
      </w:r>
      <w:r w:rsidR="006D499E" w:rsidRPr="00A82C6D">
        <w:t xml:space="preserve"> vo forme monoterapie</w:t>
      </w:r>
      <w:r w:rsidRPr="00A82C6D">
        <w:t xml:space="preserve"> na udržiavaciu liečbu rekurentného EOC, FTC alebo PPC u pacientok</w:t>
      </w:r>
      <w:r w:rsidRPr="00A82C6D">
        <w:rPr>
          <w:szCs w:val="22"/>
        </w:rPr>
        <w:t>, ktoré odpovedajú (úplne alebo čiastočne) na chemoterapiu na báze platiny.</w:t>
      </w:r>
    </w:p>
    <w:p w14:paraId="04049067" w14:textId="77777777" w:rsidR="0034077B" w:rsidRPr="00A82C6D" w:rsidRDefault="0034077B" w:rsidP="00785058">
      <w:pPr>
        <w:tabs>
          <w:tab w:val="clear" w:pos="567"/>
        </w:tabs>
        <w:spacing w:line="240" w:lineRule="auto"/>
        <w:rPr>
          <w:bCs/>
          <w:iCs/>
          <w:szCs w:val="22"/>
        </w:rPr>
      </w:pPr>
    </w:p>
    <w:p w14:paraId="3E247584" w14:textId="77777777" w:rsidR="008E265F" w:rsidRPr="00A82C6D" w:rsidRDefault="008E265F" w:rsidP="008E265F">
      <w:pPr>
        <w:keepNext/>
        <w:tabs>
          <w:tab w:val="clear" w:pos="567"/>
        </w:tabs>
        <w:spacing w:line="240" w:lineRule="auto"/>
        <w:rPr>
          <w:i/>
          <w:szCs w:val="22"/>
        </w:rPr>
      </w:pPr>
      <w:r w:rsidRPr="00A82C6D">
        <w:rPr>
          <w:i/>
          <w:szCs w:val="22"/>
        </w:rPr>
        <w:lastRenderedPageBreak/>
        <w:t>Prvá línia udržiavacej liečby HRD pozitívneho, pokročilého karcinómu ovárií v kombinácii s bevacizumabom:</w:t>
      </w:r>
    </w:p>
    <w:p w14:paraId="17BD2857" w14:textId="77777777" w:rsidR="008E265F" w:rsidRPr="00A82C6D" w:rsidRDefault="008E265F" w:rsidP="00785058">
      <w:pPr>
        <w:tabs>
          <w:tab w:val="clear" w:pos="567"/>
        </w:tabs>
        <w:spacing w:line="240" w:lineRule="auto"/>
        <w:rPr>
          <w:szCs w:val="22"/>
        </w:rPr>
      </w:pPr>
      <w:r w:rsidRPr="00A82C6D">
        <w:rPr>
          <w:szCs w:val="22"/>
        </w:rPr>
        <w:t xml:space="preserve">Pred začatím liečby Lynparzou spolu s bevacizumabom, ako prvej línie udržiavacej liečby </w:t>
      </w:r>
      <w:r w:rsidRPr="00A82C6D">
        <w:t>EOC</w:t>
      </w:r>
      <w:r w:rsidRPr="00A82C6D">
        <w:rPr>
          <w:szCs w:val="22"/>
        </w:rPr>
        <w:t xml:space="preserve">, </w:t>
      </w:r>
      <w:r w:rsidRPr="00A82C6D">
        <w:t>FTC</w:t>
      </w:r>
      <w:r w:rsidRPr="00A82C6D">
        <w:rPr>
          <w:szCs w:val="22"/>
        </w:rPr>
        <w:t xml:space="preserve"> alebo </w:t>
      </w:r>
      <w:r w:rsidRPr="00A82C6D">
        <w:t>PPC</w:t>
      </w:r>
      <w:r w:rsidRPr="00A82C6D">
        <w:rPr>
          <w:szCs w:val="22"/>
        </w:rPr>
        <w:t xml:space="preserve">, </w:t>
      </w:r>
      <w:r w:rsidR="006056DF" w:rsidRPr="00A82C6D">
        <w:rPr>
          <w:szCs w:val="22"/>
        </w:rPr>
        <w:t xml:space="preserve">pacientky musia mať </w:t>
      </w:r>
      <w:r w:rsidRPr="00A82C6D">
        <w:rPr>
          <w:szCs w:val="22"/>
        </w:rPr>
        <w:t>potvrden</w:t>
      </w:r>
      <w:r w:rsidR="00496466" w:rsidRPr="00A82C6D">
        <w:rPr>
          <w:szCs w:val="22"/>
        </w:rPr>
        <w:t>ú</w:t>
      </w:r>
      <w:r w:rsidRPr="00A82C6D">
        <w:rPr>
          <w:szCs w:val="22"/>
        </w:rPr>
        <w:t xml:space="preserve"> škodliv</w:t>
      </w:r>
      <w:r w:rsidR="00496466" w:rsidRPr="00A82C6D">
        <w:rPr>
          <w:szCs w:val="22"/>
        </w:rPr>
        <w:t>ú</w:t>
      </w:r>
      <w:r w:rsidRPr="00A82C6D">
        <w:rPr>
          <w:szCs w:val="22"/>
        </w:rPr>
        <w:t xml:space="preserve"> alebo predpokladan</w:t>
      </w:r>
      <w:r w:rsidR="00496466" w:rsidRPr="00A82C6D">
        <w:rPr>
          <w:szCs w:val="22"/>
        </w:rPr>
        <w:t>ú</w:t>
      </w:r>
      <w:r w:rsidRPr="00A82C6D">
        <w:rPr>
          <w:szCs w:val="22"/>
        </w:rPr>
        <w:t xml:space="preserve"> škodliv</w:t>
      </w:r>
      <w:r w:rsidR="00496466" w:rsidRPr="00A82C6D">
        <w:rPr>
          <w:szCs w:val="22"/>
        </w:rPr>
        <w:t>ú</w:t>
      </w:r>
      <w:r w:rsidRPr="00A82C6D">
        <w:rPr>
          <w:szCs w:val="22"/>
        </w:rPr>
        <w:t xml:space="preserve"> mutáci</w:t>
      </w:r>
      <w:r w:rsidR="00496466" w:rsidRPr="00A82C6D">
        <w:rPr>
          <w:szCs w:val="22"/>
        </w:rPr>
        <w:t>u</w:t>
      </w:r>
      <w:r w:rsidRPr="00A82C6D">
        <w:rPr>
          <w:szCs w:val="22"/>
        </w:rPr>
        <w:t xml:space="preserve"> </w:t>
      </w:r>
      <w:r w:rsidR="00C26965" w:rsidRPr="00A82C6D">
        <w:rPr>
          <w:bCs/>
          <w:i/>
          <w:iCs/>
          <w:szCs w:val="22"/>
        </w:rPr>
        <w:t>BRCA1/2</w:t>
      </w:r>
      <w:r w:rsidRPr="00A82C6D">
        <w:rPr>
          <w:szCs w:val="22"/>
        </w:rPr>
        <w:t xml:space="preserve"> </w:t>
      </w:r>
      <w:r w:rsidR="00C26965" w:rsidRPr="00A82C6D">
        <w:rPr>
          <w:szCs w:val="22"/>
        </w:rPr>
        <w:t>a/alebo genómov</w:t>
      </w:r>
      <w:r w:rsidR="00C20847" w:rsidRPr="00A82C6D">
        <w:rPr>
          <w:szCs w:val="22"/>
        </w:rPr>
        <w:t>ú</w:t>
      </w:r>
      <w:r w:rsidR="00C26965" w:rsidRPr="00A82C6D">
        <w:rPr>
          <w:szCs w:val="22"/>
        </w:rPr>
        <w:t xml:space="preserve"> nestabilit</w:t>
      </w:r>
      <w:r w:rsidR="00C20847" w:rsidRPr="00A82C6D">
        <w:rPr>
          <w:szCs w:val="22"/>
        </w:rPr>
        <w:t>u</w:t>
      </w:r>
      <w:r w:rsidR="00C26965" w:rsidRPr="00A82C6D">
        <w:rPr>
          <w:szCs w:val="22"/>
        </w:rPr>
        <w:t xml:space="preserve"> </w:t>
      </w:r>
      <w:r w:rsidRPr="00A82C6D">
        <w:rPr>
          <w:szCs w:val="22"/>
        </w:rPr>
        <w:t>stanoven</w:t>
      </w:r>
      <w:r w:rsidR="00C20847" w:rsidRPr="00A82C6D">
        <w:rPr>
          <w:szCs w:val="22"/>
        </w:rPr>
        <w:t>ú</w:t>
      </w:r>
      <w:r w:rsidRPr="00A82C6D">
        <w:rPr>
          <w:szCs w:val="22"/>
        </w:rPr>
        <w:t xml:space="preserve"> použitím validovanej testovacej metódy</w:t>
      </w:r>
      <w:r w:rsidR="00C20847" w:rsidRPr="00A82C6D">
        <w:rPr>
          <w:szCs w:val="22"/>
        </w:rPr>
        <w:t xml:space="preserve"> (pozri časť 5.1)</w:t>
      </w:r>
      <w:r w:rsidRPr="00A82C6D">
        <w:rPr>
          <w:szCs w:val="22"/>
        </w:rPr>
        <w:t>.</w:t>
      </w:r>
    </w:p>
    <w:p w14:paraId="4EC14DD9" w14:textId="77777777" w:rsidR="008E265F" w:rsidRPr="00A82C6D" w:rsidRDefault="008E265F" w:rsidP="00785058">
      <w:pPr>
        <w:tabs>
          <w:tab w:val="clear" w:pos="567"/>
        </w:tabs>
        <w:spacing w:line="240" w:lineRule="auto"/>
        <w:rPr>
          <w:bCs/>
          <w:iCs/>
          <w:szCs w:val="22"/>
        </w:rPr>
      </w:pPr>
    </w:p>
    <w:p w14:paraId="68D4592B" w14:textId="77777777" w:rsidR="00320C53" w:rsidRPr="00A82C6D" w:rsidRDefault="00320C53" w:rsidP="00320C53">
      <w:pPr>
        <w:keepNext/>
        <w:tabs>
          <w:tab w:val="clear" w:pos="567"/>
        </w:tabs>
        <w:spacing w:line="240" w:lineRule="auto"/>
        <w:rPr>
          <w:i/>
          <w:szCs w:val="22"/>
        </w:rPr>
      </w:pPr>
      <w:r w:rsidRPr="00A82C6D">
        <w:rPr>
          <w:i/>
          <w:szCs w:val="22"/>
        </w:rPr>
        <w:t xml:space="preserve">Adjuvantná liečba </w:t>
      </w:r>
      <w:r w:rsidR="00693040" w:rsidRPr="00A82C6D">
        <w:rPr>
          <w:i/>
          <w:szCs w:val="22"/>
        </w:rPr>
        <w:t>vysokorizikového</w:t>
      </w:r>
      <w:r w:rsidRPr="00A82C6D">
        <w:rPr>
          <w:i/>
          <w:szCs w:val="22"/>
        </w:rPr>
        <w:t xml:space="preserve"> karcinóm</w:t>
      </w:r>
      <w:r w:rsidR="00693040" w:rsidRPr="00A82C6D">
        <w:rPr>
          <w:i/>
          <w:szCs w:val="22"/>
        </w:rPr>
        <w:t>u</w:t>
      </w:r>
      <w:r w:rsidRPr="00A82C6D">
        <w:rPr>
          <w:i/>
          <w:szCs w:val="22"/>
        </w:rPr>
        <w:t xml:space="preserve"> prsníka</w:t>
      </w:r>
      <w:r w:rsidR="00693040" w:rsidRPr="00A82C6D">
        <w:rPr>
          <w:i/>
          <w:szCs w:val="22"/>
        </w:rPr>
        <w:t xml:space="preserve"> v skorom štádiu</w:t>
      </w:r>
      <w:r w:rsidRPr="00A82C6D">
        <w:rPr>
          <w:i/>
          <w:szCs w:val="22"/>
        </w:rPr>
        <w:t xml:space="preserve"> s</w:t>
      </w:r>
      <w:r w:rsidR="00AF5ACF" w:rsidRPr="00A82C6D">
        <w:rPr>
          <w:i/>
          <w:szCs w:val="22"/>
        </w:rPr>
        <w:t xml:space="preserve"> germinatívnou </w:t>
      </w:r>
      <w:r w:rsidRPr="00A82C6D">
        <w:rPr>
          <w:i/>
          <w:szCs w:val="22"/>
        </w:rPr>
        <w:t>mutáciou BRCA</w:t>
      </w:r>
    </w:p>
    <w:p w14:paraId="356DB092" w14:textId="77777777" w:rsidR="00320C53" w:rsidRPr="00A82C6D" w:rsidRDefault="00320C53" w:rsidP="00785058">
      <w:pPr>
        <w:tabs>
          <w:tab w:val="clear" w:pos="567"/>
        </w:tabs>
        <w:spacing w:line="240" w:lineRule="auto"/>
        <w:rPr>
          <w:bCs/>
          <w:iCs/>
          <w:szCs w:val="22"/>
        </w:rPr>
      </w:pPr>
      <w:r w:rsidRPr="00A82C6D">
        <w:rPr>
          <w:bCs/>
          <w:iCs/>
          <w:szCs w:val="22"/>
        </w:rPr>
        <w:t xml:space="preserve">Pri </w:t>
      </w:r>
      <w:r w:rsidR="00693040" w:rsidRPr="00A82C6D">
        <w:rPr>
          <w:bCs/>
          <w:iCs/>
          <w:szCs w:val="22"/>
        </w:rPr>
        <w:t>vysokorizikovom</w:t>
      </w:r>
      <w:r w:rsidRPr="00A82C6D">
        <w:rPr>
          <w:bCs/>
          <w:iCs/>
          <w:szCs w:val="22"/>
        </w:rPr>
        <w:t xml:space="preserve"> karcinóme prsníka</w:t>
      </w:r>
      <w:r w:rsidR="00693040" w:rsidRPr="00A82C6D">
        <w:rPr>
          <w:bCs/>
          <w:iCs/>
          <w:szCs w:val="22"/>
        </w:rPr>
        <w:t xml:space="preserve"> v skorom štádiu</w:t>
      </w:r>
      <w:r w:rsidRPr="00A82C6D">
        <w:rPr>
          <w:bCs/>
          <w:iCs/>
          <w:szCs w:val="22"/>
        </w:rPr>
        <w:t xml:space="preserve">, </w:t>
      </w:r>
      <w:r w:rsidR="00C22099" w:rsidRPr="00A82C6D">
        <w:rPr>
          <w:bCs/>
          <w:iCs/>
          <w:szCs w:val="22"/>
        </w:rPr>
        <w:t xml:space="preserve">HER2 </w:t>
      </w:r>
      <w:r w:rsidRPr="00A82C6D">
        <w:rPr>
          <w:bCs/>
          <w:iCs/>
          <w:szCs w:val="22"/>
        </w:rPr>
        <w:t xml:space="preserve">negatívnom, musia mať pacienti potvrdenú </w:t>
      </w:r>
      <w:r w:rsidRPr="00A82C6D">
        <w:rPr>
          <w:szCs w:val="22"/>
        </w:rPr>
        <w:t xml:space="preserve">škodlivú alebo predpokladanú škodlivú </w:t>
      </w:r>
      <w:r w:rsidRPr="00A82C6D">
        <w:rPr>
          <w:bCs/>
          <w:iCs/>
          <w:szCs w:val="22"/>
        </w:rPr>
        <w:t>mutáciu g</w:t>
      </w:r>
      <w:r w:rsidRPr="00A82C6D">
        <w:rPr>
          <w:bCs/>
          <w:i/>
          <w:iCs/>
          <w:szCs w:val="22"/>
        </w:rPr>
        <w:t>BRCA1/2</w:t>
      </w:r>
      <w:r w:rsidRPr="00A82C6D">
        <w:rPr>
          <w:bCs/>
          <w:iCs/>
          <w:szCs w:val="22"/>
        </w:rPr>
        <w:t xml:space="preserve"> </w:t>
      </w:r>
      <w:r w:rsidR="00693040" w:rsidRPr="00A82C6D">
        <w:rPr>
          <w:bCs/>
          <w:iCs/>
          <w:szCs w:val="22"/>
        </w:rPr>
        <w:t xml:space="preserve">s použitím validovaného testu </w:t>
      </w:r>
      <w:r w:rsidRPr="00A82C6D">
        <w:rPr>
          <w:bCs/>
          <w:iCs/>
          <w:szCs w:val="22"/>
        </w:rPr>
        <w:t>predtým, ako začnú</w:t>
      </w:r>
      <w:r w:rsidR="00693040" w:rsidRPr="00A82C6D">
        <w:rPr>
          <w:bCs/>
          <w:iCs/>
          <w:szCs w:val="22"/>
        </w:rPr>
        <w:t xml:space="preserve"> adjuvantnú</w:t>
      </w:r>
      <w:r w:rsidRPr="00A82C6D">
        <w:rPr>
          <w:bCs/>
          <w:iCs/>
          <w:szCs w:val="22"/>
        </w:rPr>
        <w:t xml:space="preserve"> liečbu Lynparzou</w:t>
      </w:r>
      <w:r w:rsidR="004C139C" w:rsidRPr="00A82C6D">
        <w:rPr>
          <w:bCs/>
          <w:iCs/>
          <w:szCs w:val="22"/>
        </w:rPr>
        <w:t xml:space="preserve"> (pozri časť 5.1)</w:t>
      </w:r>
      <w:r w:rsidRPr="00A82C6D">
        <w:rPr>
          <w:bCs/>
          <w:iCs/>
          <w:szCs w:val="22"/>
        </w:rPr>
        <w:t>.</w:t>
      </w:r>
    </w:p>
    <w:p w14:paraId="4C1BA4BC" w14:textId="77777777" w:rsidR="00320C53" w:rsidRPr="00A82C6D" w:rsidRDefault="00320C53" w:rsidP="00785058">
      <w:pPr>
        <w:tabs>
          <w:tab w:val="clear" w:pos="567"/>
        </w:tabs>
        <w:spacing w:line="240" w:lineRule="auto"/>
        <w:rPr>
          <w:bCs/>
          <w:iCs/>
          <w:szCs w:val="22"/>
        </w:rPr>
      </w:pPr>
    </w:p>
    <w:p w14:paraId="5B8B9603" w14:textId="66E1C5D7" w:rsidR="0091420A" w:rsidRPr="00A82C6D" w:rsidRDefault="0044781A" w:rsidP="0091420A">
      <w:pPr>
        <w:keepNext/>
        <w:tabs>
          <w:tab w:val="clear" w:pos="567"/>
        </w:tabs>
        <w:spacing w:line="240" w:lineRule="auto"/>
        <w:rPr>
          <w:i/>
          <w:szCs w:val="22"/>
        </w:rPr>
      </w:pPr>
      <w:r w:rsidRPr="00A82C6D">
        <w:rPr>
          <w:i/>
          <w:szCs w:val="22"/>
        </w:rPr>
        <w:t>Monoterapia m</w:t>
      </w:r>
      <w:r w:rsidR="0091420A" w:rsidRPr="00A82C6D">
        <w:rPr>
          <w:i/>
          <w:szCs w:val="22"/>
        </w:rPr>
        <w:t>etastatick</w:t>
      </w:r>
      <w:r w:rsidRPr="00A82C6D">
        <w:rPr>
          <w:i/>
          <w:szCs w:val="22"/>
        </w:rPr>
        <w:t>ého</w:t>
      </w:r>
      <w:r w:rsidR="0091420A" w:rsidRPr="00A82C6D">
        <w:rPr>
          <w:i/>
          <w:szCs w:val="22"/>
        </w:rPr>
        <w:t xml:space="preserve"> karcinóm</w:t>
      </w:r>
      <w:r w:rsidRPr="00A82C6D">
        <w:rPr>
          <w:i/>
          <w:szCs w:val="22"/>
        </w:rPr>
        <w:t>u</w:t>
      </w:r>
      <w:r w:rsidR="0091420A" w:rsidRPr="00A82C6D">
        <w:rPr>
          <w:i/>
          <w:szCs w:val="22"/>
        </w:rPr>
        <w:t xml:space="preserve"> prsníka s mutáciou </w:t>
      </w:r>
      <w:r w:rsidR="0091420A" w:rsidRPr="00A82C6D">
        <w:rPr>
          <w:szCs w:val="22"/>
        </w:rPr>
        <w:t>g</w:t>
      </w:r>
      <w:r w:rsidR="0091420A" w:rsidRPr="00A82C6D">
        <w:rPr>
          <w:i/>
          <w:szCs w:val="22"/>
        </w:rPr>
        <w:t>BRCA1/2, HER2 negatívny:</w:t>
      </w:r>
    </w:p>
    <w:p w14:paraId="1506E981" w14:textId="77777777" w:rsidR="00AC0FA1" w:rsidRPr="00A82C6D" w:rsidRDefault="00AC0FA1" w:rsidP="00785058">
      <w:pPr>
        <w:tabs>
          <w:tab w:val="clear" w:pos="567"/>
        </w:tabs>
        <w:spacing w:line="240" w:lineRule="auto"/>
        <w:rPr>
          <w:bCs/>
          <w:iCs/>
          <w:szCs w:val="22"/>
        </w:rPr>
      </w:pPr>
      <w:r w:rsidRPr="00A82C6D">
        <w:rPr>
          <w:bCs/>
          <w:iCs/>
          <w:szCs w:val="22"/>
        </w:rPr>
        <w:t xml:space="preserve">Pri </w:t>
      </w:r>
      <w:r w:rsidR="000C4A81" w:rsidRPr="00A82C6D">
        <w:rPr>
          <w:bCs/>
          <w:iCs/>
          <w:szCs w:val="22"/>
        </w:rPr>
        <w:t xml:space="preserve">lokálne pokročilom alebo </w:t>
      </w:r>
      <w:r w:rsidRPr="00A82C6D">
        <w:rPr>
          <w:bCs/>
          <w:iCs/>
          <w:szCs w:val="22"/>
        </w:rPr>
        <w:t>metastatickom karcinóme prsníka s</w:t>
      </w:r>
      <w:r w:rsidR="00EC1AFE" w:rsidRPr="00A82C6D">
        <w:rPr>
          <w:bCs/>
          <w:iCs/>
          <w:szCs w:val="22"/>
        </w:rPr>
        <w:t xml:space="preserve"> germinatívnou </w:t>
      </w:r>
      <w:r w:rsidRPr="00A82C6D">
        <w:rPr>
          <w:bCs/>
          <w:iCs/>
          <w:szCs w:val="22"/>
        </w:rPr>
        <w:t>mutáciou génov</w:t>
      </w:r>
      <w:r w:rsidR="00B81719" w:rsidRPr="00A82C6D">
        <w:rPr>
          <w:bCs/>
          <w:iCs/>
          <w:szCs w:val="22"/>
        </w:rPr>
        <w:t xml:space="preserve"> </w:t>
      </w:r>
      <w:r w:rsidR="00523529" w:rsidRPr="00A82C6D">
        <w:rPr>
          <w:bCs/>
          <w:iCs/>
          <w:szCs w:val="22"/>
        </w:rPr>
        <w:t>predispon</w:t>
      </w:r>
      <w:r w:rsidR="00B81719" w:rsidRPr="00A82C6D">
        <w:rPr>
          <w:bCs/>
          <w:iCs/>
          <w:szCs w:val="22"/>
        </w:rPr>
        <w:t xml:space="preserve">ujúcich </w:t>
      </w:r>
      <w:r w:rsidR="00523529" w:rsidRPr="00A82C6D">
        <w:rPr>
          <w:bCs/>
          <w:iCs/>
          <w:szCs w:val="22"/>
        </w:rPr>
        <w:t>k </w:t>
      </w:r>
      <w:r w:rsidR="00B81719" w:rsidRPr="00A82C6D">
        <w:rPr>
          <w:bCs/>
          <w:iCs/>
          <w:szCs w:val="22"/>
        </w:rPr>
        <w:t>rakovine</w:t>
      </w:r>
      <w:r w:rsidRPr="00A82C6D">
        <w:rPr>
          <w:bCs/>
          <w:iCs/>
          <w:szCs w:val="22"/>
        </w:rPr>
        <w:t xml:space="preserve"> prsníka (germline breast cancer susceptibility genes, g</w:t>
      </w:r>
      <w:r w:rsidRPr="00A82C6D">
        <w:rPr>
          <w:bCs/>
          <w:i/>
          <w:iCs/>
          <w:szCs w:val="22"/>
        </w:rPr>
        <w:t>BRCA1/2</w:t>
      </w:r>
      <w:r w:rsidRPr="00A82C6D">
        <w:rPr>
          <w:bCs/>
          <w:iCs/>
          <w:szCs w:val="22"/>
        </w:rPr>
        <w:t>), negatívnom na receptory pre ľudský</w:t>
      </w:r>
      <w:r w:rsidR="00C36F23" w:rsidRPr="00A82C6D">
        <w:rPr>
          <w:bCs/>
          <w:iCs/>
          <w:szCs w:val="22"/>
        </w:rPr>
        <w:t xml:space="preserve"> epidermálny rastový faktor 2 (human epidermal growth factor receptor 2, HER2), musia mať p</w:t>
      </w:r>
      <w:r w:rsidR="003509E4" w:rsidRPr="00A82C6D">
        <w:rPr>
          <w:bCs/>
          <w:iCs/>
          <w:szCs w:val="22"/>
        </w:rPr>
        <w:t>acienti</w:t>
      </w:r>
      <w:r w:rsidR="00C36F23" w:rsidRPr="00A82C6D">
        <w:rPr>
          <w:bCs/>
          <w:iCs/>
          <w:szCs w:val="22"/>
        </w:rPr>
        <w:t xml:space="preserve"> potvrdenú </w:t>
      </w:r>
      <w:r w:rsidR="00E14247" w:rsidRPr="00A82C6D">
        <w:rPr>
          <w:szCs w:val="22"/>
        </w:rPr>
        <w:t xml:space="preserve">škodlivú alebo </w:t>
      </w:r>
      <w:r w:rsidR="00B27790" w:rsidRPr="00A82C6D">
        <w:rPr>
          <w:szCs w:val="22"/>
        </w:rPr>
        <w:t>predpokladanú</w:t>
      </w:r>
      <w:r w:rsidR="00E14247" w:rsidRPr="00A82C6D">
        <w:rPr>
          <w:szCs w:val="22"/>
        </w:rPr>
        <w:t xml:space="preserve"> škodlivú </w:t>
      </w:r>
      <w:r w:rsidR="00C36F23" w:rsidRPr="00A82C6D">
        <w:rPr>
          <w:bCs/>
          <w:iCs/>
          <w:szCs w:val="22"/>
        </w:rPr>
        <w:t>mutáciu g</w:t>
      </w:r>
      <w:r w:rsidR="00C36F23" w:rsidRPr="00A82C6D">
        <w:rPr>
          <w:bCs/>
          <w:i/>
          <w:iCs/>
          <w:szCs w:val="22"/>
        </w:rPr>
        <w:t>BRCA1/2</w:t>
      </w:r>
      <w:r w:rsidR="00C36F23" w:rsidRPr="00A82C6D">
        <w:rPr>
          <w:bCs/>
          <w:iCs/>
          <w:szCs w:val="22"/>
        </w:rPr>
        <w:t xml:space="preserve"> predtým, ako začnú liečbu Lynparzou. Stav mutácie g</w:t>
      </w:r>
      <w:r w:rsidR="00C36F23" w:rsidRPr="00A82C6D">
        <w:rPr>
          <w:bCs/>
          <w:i/>
          <w:iCs/>
          <w:szCs w:val="22"/>
        </w:rPr>
        <w:t>BRCA1/2</w:t>
      </w:r>
      <w:r w:rsidR="00CF5762" w:rsidRPr="00A82C6D">
        <w:rPr>
          <w:bCs/>
          <w:iCs/>
          <w:szCs w:val="22"/>
        </w:rPr>
        <w:t xml:space="preserve"> sa má stanoviť </w:t>
      </w:r>
      <w:r w:rsidR="00C36F23" w:rsidRPr="00A82C6D">
        <w:rPr>
          <w:bCs/>
          <w:iCs/>
          <w:szCs w:val="22"/>
        </w:rPr>
        <w:t>s použitím validovanej testovacej metódy</w:t>
      </w:r>
      <w:r w:rsidR="00CF5762" w:rsidRPr="00A82C6D">
        <w:rPr>
          <w:bCs/>
          <w:iCs/>
          <w:szCs w:val="22"/>
        </w:rPr>
        <w:t xml:space="preserve"> v laboratóriu, ktoré má skúsenosti s analýzou génov</w:t>
      </w:r>
      <w:r w:rsidR="00C36F23" w:rsidRPr="00A82C6D">
        <w:rPr>
          <w:bCs/>
          <w:iCs/>
          <w:szCs w:val="22"/>
        </w:rPr>
        <w:t>.</w:t>
      </w:r>
      <w:r w:rsidR="000823E6" w:rsidRPr="00A82C6D">
        <w:rPr>
          <w:bCs/>
          <w:iCs/>
          <w:szCs w:val="22"/>
        </w:rPr>
        <w:t xml:space="preserve"> Údaje preukazujúce klinickú validáciu testov </w:t>
      </w:r>
      <w:r w:rsidR="000823E6" w:rsidRPr="00A82C6D">
        <w:rPr>
          <w:bCs/>
          <w:i/>
          <w:iCs/>
          <w:szCs w:val="22"/>
        </w:rPr>
        <w:t>BRCA1/2</w:t>
      </w:r>
      <w:r w:rsidR="000823E6" w:rsidRPr="00A82C6D">
        <w:rPr>
          <w:bCs/>
          <w:iCs/>
          <w:szCs w:val="22"/>
        </w:rPr>
        <w:t xml:space="preserve"> v nádoroch pri rakovine prsníka v súčasnosti nie sú k dispozícii.</w:t>
      </w:r>
    </w:p>
    <w:p w14:paraId="4538A95E" w14:textId="77777777" w:rsidR="00AC0FA1" w:rsidRPr="00A82C6D" w:rsidRDefault="00AC0FA1" w:rsidP="00785058">
      <w:pPr>
        <w:tabs>
          <w:tab w:val="clear" w:pos="567"/>
        </w:tabs>
        <w:spacing w:line="240" w:lineRule="auto"/>
        <w:rPr>
          <w:bCs/>
          <w:iCs/>
          <w:szCs w:val="22"/>
        </w:rPr>
      </w:pPr>
    </w:p>
    <w:p w14:paraId="29C65B22" w14:textId="77777777" w:rsidR="0091420A" w:rsidRPr="00A82C6D" w:rsidRDefault="0091420A" w:rsidP="0091420A">
      <w:pPr>
        <w:keepNext/>
        <w:tabs>
          <w:tab w:val="clear" w:pos="567"/>
        </w:tabs>
        <w:spacing w:line="240" w:lineRule="auto"/>
        <w:rPr>
          <w:i/>
          <w:szCs w:val="22"/>
        </w:rPr>
      </w:pPr>
      <w:r w:rsidRPr="00A82C6D">
        <w:rPr>
          <w:i/>
          <w:szCs w:val="22"/>
        </w:rPr>
        <w:t xml:space="preserve">Prvá línia udržiavacej liečby metastatického adenokarcinómu pankreasu s mutáciou </w:t>
      </w:r>
      <w:r w:rsidRPr="00A82C6D">
        <w:rPr>
          <w:szCs w:val="22"/>
        </w:rPr>
        <w:t>g</w:t>
      </w:r>
      <w:r w:rsidRPr="00A82C6D">
        <w:rPr>
          <w:i/>
          <w:szCs w:val="22"/>
        </w:rPr>
        <w:t>BRCA:</w:t>
      </w:r>
    </w:p>
    <w:p w14:paraId="39A2F4FA" w14:textId="77777777" w:rsidR="0091420A" w:rsidRPr="00A82C6D" w:rsidRDefault="0091420A" w:rsidP="0091420A">
      <w:pPr>
        <w:tabs>
          <w:tab w:val="clear" w:pos="567"/>
        </w:tabs>
        <w:spacing w:line="240" w:lineRule="auto"/>
        <w:rPr>
          <w:bCs/>
          <w:iCs/>
          <w:szCs w:val="22"/>
        </w:rPr>
      </w:pPr>
      <w:r w:rsidRPr="00A82C6D">
        <w:rPr>
          <w:bCs/>
          <w:iCs/>
          <w:szCs w:val="22"/>
        </w:rPr>
        <w:t xml:space="preserve">Pri prvej línii udržiavacej liečby metastatického adenokarcinómu pankreasu s germinatívnou mutáciou </w:t>
      </w:r>
      <w:r w:rsidRPr="00A82C6D">
        <w:rPr>
          <w:bCs/>
          <w:i/>
          <w:iCs/>
          <w:szCs w:val="22"/>
        </w:rPr>
        <w:t>BRCA1/2</w:t>
      </w:r>
      <w:r w:rsidRPr="00A82C6D">
        <w:rPr>
          <w:bCs/>
          <w:iCs/>
          <w:szCs w:val="22"/>
        </w:rPr>
        <w:t xml:space="preserve"> musia mať pacienti potvrdenú </w:t>
      </w:r>
      <w:r w:rsidRPr="00A82C6D">
        <w:rPr>
          <w:szCs w:val="22"/>
        </w:rPr>
        <w:t xml:space="preserve">škodlivú alebo predpokladanú škodlivú </w:t>
      </w:r>
      <w:r w:rsidRPr="00A82C6D">
        <w:rPr>
          <w:bCs/>
          <w:iCs/>
          <w:szCs w:val="22"/>
        </w:rPr>
        <w:t>mutáciu g</w:t>
      </w:r>
      <w:r w:rsidRPr="00A82C6D">
        <w:rPr>
          <w:bCs/>
          <w:i/>
          <w:iCs/>
          <w:szCs w:val="22"/>
        </w:rPr>
        <w:t>BRCA1/2</w:t>
      </w:r>
      <w:r w:rsidRPr="00A82C6D">
        <w:rPr>
          <w:bCs/>
          <w:iCs/>
          <w:szCs w:val="22"/>
        </w:rPr>
        <w:t xml:space="preserve"> predtým, ako začnú liečbu Lynparzou. Stav mutácie g</w:t>
      </w:r>
      <w:r w:rsidRPr="00A82C6D">
        <w:rPr>
          <w:bCs/>
          <w:i/>
          <w:iCs/>
          <w:szCs w:val="22"/>
        </w:rPr>
        <w:t>BRCA1/2</w:t>
      </w:r>
      <w:r w:rsidRPr="00A82C6D">
        <w:rPr>
          <w:bCs/>
          <w:iCs/>
          <w:szCs w:val="22"/>
        </w:rPr>
        <w:t xml:space="preserve"> sa má stanoviť s použitím validovanej testovacej metódy v laboratóriu, ktoré má skúsenosti s analýzou génov. Údaje preukazujúce klinickú validáciu testov </w:t>
      </w:r>
      <w:r w:rsidRPr="00A82C6D">
        <w:rPr>
          <w:bCs/>
          <w:i/>
          <w:iCs/>
          <w:szCs w:val="22"/>
        </w:rPr>
        <w:t>BRCA1/2</w:t>
      </w:r>
      <w:r w:rsidRPr="00A82C6D">
        <w:rPr>
          <w:bCs/>
          <w:iCs/>
          <w:szCs w:val="22"/>
        </w:rPr>
        <w:t xml:space="preserve"> v nádoroch pri adenokarcinóme pankreasu v súčasnosti nie sú k dispozícii.</w:t>
      </w:r>
    </w:p>
    <w:p w14:paraId="3B9CFB8E" w14:textId="77777777" w:rsidR="00362011" w:rsidRPr="00A82C6D" w:rsidRDefault="00362011" w:rsidP="00362011">
      <w:pPr>
        <w:tabs>
          <w:tab w:val="clear" w:pos="567"/>
        </w:tabs>
        <w:spacing w:line="240" w:lineRule="auto"/>
        <w:rPr>
          <w:bCs/>
          <w:iCs/>
          <w:szCs w:val="22"/>
        </w:rPr>
      </w:pPr>
    </w:p>
    <w:p w14:paraId="106B3D2C" w14:textId="219ECC78" w:rsidR="00362011" w:rsidRPr="00A82C6D" w:rsidRDefault="0044781A" w:rsidP="005D5475">
      <w:pPr>
        <w:keepNext/>
        <w:tabs>
          <w:tab w:val="clear" w:pos="567"/>
        </w:tabs>
        <w:spacing w:line="240" w:lineRule="auto"/>
        <w:rPr>
          <w:bCs/>
          <w:i/>
          <w:iCs/>
          <w:szCs w:val="22"/>
        </w:rPr>
      </w:pPr>
      <w:r w:rsidRPr="00A82C6D">
        <w:rPr>
          <w:i/>
          <w:iCs/>
          <w:szCs w:val="22"/>
        </w:rPr>
        <w:t>Monoterapia m</w:t>
      </w:r>
      <w:r w:rsidR="00362011" w:rsidRPr="00A82C6D">
        <w:rPr>
          <w:i/>
          <w:iCs/>
          <w:szCs w:val="22"/>
        </w:rPr>
        <w:t>etastatick</w:t>
      </w:r>
      <w:r w:rsidRPr="00A82C6D">
        <w:rPr>
          <w:i/>
          <w:iCs/>
          <w:szCs w:val="22"/>
        </w:rPr>
        <w:t>ého</w:t>
      </w:r>
      <w:r w:rsidR="00362011" w:rsidRPr="00A82C6D">
        <w:rPr>
          <w:i/>
          <w:iCs/>
          <w:szCs w:val="22"/>
        </w:rPr>
        <w:t>, kastračne rezistentn</w:t>
      </w:r>
      <w:r w:rsidRPr="00A82C6D">
        <w:rPr>
          <w:i/>
          <w:iCs/>
          <w:szCs w:val="22"/>
        </w:rPr>
        <w:t>ého</w:t>
      </w:r>
      <w:r w:rsidR="00362011" w:rsidRPr="00A82C6D">
        <w:rPr>
          <w:i/>
          <w:iCs/>
          <w:szCs w:val="22"/>
        </w:rPr>
        <w:t xml:space="preserve"> karcinóm</w:t>
      </w:r>
      <w:r w:rsidRPr="00A82C6D">
        <w:rPr>
          <w:i/>
          <w:iCs/>
          <w:szCs w:val="22"/>
        </w:rPr>
        <w:t>u</w:t>
      </w:r>
      <w:r w:rsidR="00362011" w:rsidRPr="00A82C6D">
        <w:rPr>
          <w:i/>
          <w:iCs/>
          <w:szCs w:val="22"/>
        </w:rPr>
        <w:t xml:space="preserve"> prostaty s mutáciami BRCA1/2:</w:t>
      </w:r>
    </w:p>
    <w:p w14:paraId="7D167881" w14:textId="6416D435" w:rsidR="00362011" w:rsidRPr="00A82C6D" w:rsidRDefault="00362011" w:rsidP="00362011">
      <w:pPr>
        <w:tabs>
          <w:tab w:val="clear" w:pos="567"/>
        </w:tabs>
        <w:spacing w:line="240" w:lineRule="auto"/>
        <w:rPr>
          <w:bCs/>
          <w:iCs/>
          <w:szCs w:val="22"/>
        </w:rPr>
      </w:pPr>
      <w:r w:rsidRPr="00A82C6D">
        <w:rPr>
          <w:bCs/>
          <w:iCs/>
          <w:szCs w:val="22"/>
        </w:rPr>
        <w:t xml:space="preserve">Pri </w:t>
      </w:r>
      <w:r w:rsidRPr="00A82C6D">
        <w:rPr>
          <w:szCs w:val="22"/>
        </w:rPr>
        <w:t xml:space="preserve">metastatickom, kastračne rezistentnom karcinóme prostaty (mCRPC) s mutáciami </w:t>
      </w:r>
      <w:r w:rsidRPr="00A82C6D">
        <w:rPr>
          <w:i/>
          <w:szCs w:val="22"/>
        </w:rPr>
        <w:t>BRCA1/2</w:t>
      </w:r>
      <w:r w:rsidRPr="00A82C6D">
        <w:rPr>
          <w:szCs w:val="22"/>
        </w:rPr>
        <w:t xml:space="preserve"> </w:t>
      </w:r>
      <w:r w:rsidRPr="00A82C6D">
        <w:rPr>
          <w:bCs/>
          <w:iCs/>
          <w:szCs w:val="22"/>
        </w:rPr>
        <w:t xml:space="preserve">musia mať pacienti potvrdenú </w:t>
      </w:r>
      <w:r w:rsidRPr="00A82C6D">
        <w:rPr>
          <w:szCs w:val="22"/>
        </w:rPr>
        <w:t xml:space="preserve">škodlivú alebo predpokladanú škodlivú </w:t>
      </w:r>
      <w:r w:rsidRPr="00A82C6D">
        <w:rPr>
          <w:bCs/>
          <w:iCs/>
          <w:szCs w:val="22"/>
        </w:rPr>
        <w:t xml:space="preserve">mutáciu </w:t>
      </w:r>
      <w:r w:rsidRPr="00A82C6D">
        <w:rPr>
          <w:i/>
          <w:szCs w:val="22"/>
        </w:rPr>
        <w:t>BRCA1/2</w:t>
      </w:r>
      <w:r w:rsidRPr="00A82C6D">
        <w:rPr>
          <w:szCs w:val="22"/>
        </w:rPr>
        <w:t xml:space="preserve"> (použitím vzorky </w:t>
      </w:r>
      <w:r w:rsidR="00B604A4" w:rsidRPr="00A82C6D">
        <w:rPr>
          <w:szCs w:val="22"/>
        </w:rPr>
        <w:t>nádoru</w:t>
      </w:r>
      <w:r w:rsidR="00C20847" w:rsidRPr="00A82C6D">
        <w:rPr>
          <w:szCs w:val="22"/>
        </w:rPr>
        <w:t xml:space="preserve"> alebo </w:t>
      </w:r>
      <w:r w:rsidRPr="00A82C6D">
        <w:rPr>
          <w:szCs w:val="22"/>
        </w:rPr>
        <w:t xml:space="preserve">vzorky krvi) </w:t>
      </w:r>
      <w:r w:rsidRPr="00A82C6D">
        <w:rPr>
          <w:bCs/>
          <w:iCs/>
          <w:szCs w:val="22"/>
        </w:rPr>
        <w:t>predtým, ako začnú liečbu Lynparzou</w:t>
      </w:r>
      <w:r w:rsidR="00C20847" w:rsidRPr="00A82C6D">
        <w:rPr>
          <w:bCs/>
          <w:iCs/>
          <w:szCs w:val="22"/>
        </w:rPr>
        <w:t xml:space="preserve"> (pozri časť 5.1)</w:t>
      </w:r>
      <w:r w:rsidRPr="00A82C6D">
        <w:rPr>
          <w:bCs/>
          <w:iCs/>
          <w:szCs w:val="22"/>
        </w:rPr>
        <w:t xml:space="preserve">. Stav mutácie </w:t>
      </w:r>
      <w:r w:rsidR="00C20847" w:rsidRPr="00A82C6D">
        <w:rPr>
          <w:i/>
          <w:szCs w:val="22"/>
        </w:rPr>
        <w:t>BRCA1/2</w:t>
      </w:r>
      <w:r w:rsidR="00C20847" w:rsidRPr="00A82C6D">
        <w:rPr>
          <w:szCs w:val="22"/>
        </w:rPr>
        <w:t xml:space="preserve"> </w:t>
      </w:r>
      <w:r w:rsidRPr="00A82C6D">
        <w:rPr>
          <w:bCs/>
          <w:iCs/>
          <w:szCs w:val="22"/>
        </w:rPr>
        <w:t>sa má stanoviť s použitím validovanej testovacej metódy v laboratóriu, ktoré má skúsenosti s analýzou génov.</w:t>
      </w:r>
    </w:p>
    <w:p w14:paraId="6219DD8E" w14:textId="77777777" w:rsidR="0091420A" w:rsidRPr="00A82C6D" w:rsidRDefault="0091420A" w:rsidP="0091420A">
      <w:pPr>
        <w:tabs>
          <w:tab w:val="clear" w:pos="567"/>
        </w:tabs>
        <w:spacing w:line="240" w:lineRule="auto"/>
        <w:rPr>
          <w:bCs/>
          <w:iCs/>
          <w:szCs w:val="22"/>
        </w:rPr>
      </w:pPr>
    </w:p>
    <w:p w14:paraId="1555719F" w14:textId="77777777" w:rsidR="0044781A" w:rsidRPr="00A82C6D" w:rsidRDefault="0044781A" w:rsidP="000F0646">
      <w:pPr>
        <w:keepNext/>
        <w:tabs>
          <w:tab w:val="clear" w:pos="567"/>
        </w:tabs>
        <w:spacing w:line="240" w:lineRule="auto"/>
        <w:rPr>
          <w:i/>
          <w:szCs w:val="22"/>
        </w:rPr>
      </w:pPr>
      <w:r w:rsidRPr="00A82C6D">
        <w:rPr>
          <w:bCs/>
          <w:i/>
          <w:szCs w:val="22"/>
        </w:rPr>
        <w:t>Liečba mCRPC v kombináci</w:t>
      </w:r>
      <w:r w:rsidR="0049620D" w:rsidRPr="00A82C6D">
        <w:rPr>
          <w:bCs/>
          <w:i/>
          <w:szCs w:val="22"/>
        </w:rPr>
        <w:t>i</w:t>
      </w:r>
      <w:r w:rsidRPr="00A82C6D">
        <w:rPr>
          <w:bCs/>
          <w:i/>
          <w:szCs w:val="22"/>
        </w:rPr>
        <w:t xml:space="preserve"> s </w:t>
      </w:r>
      <w:r w:rsidRPr="00A82C6D">
        <w:rPr>
          <w:i/>
          <w:szCs w:val="22"/>
        </w:rPr>
        <w:t>abiraterónom a prednizónom alebo prednizolónom:</w:t>
      </w:r>
    </w:p>
    <w:p w14:paraId="09F49CDC" w14:textId="3D379039" w:rsidR="0044781A" w:rsidRPr="00A82C6D" w:rsidRDefault="00521E2A" w:rsidP="00521E2A">
      <w:pPr>
        <w:tabs>
          <w:tab w:val="clear" w:pos="567"/>
        </w:tabs>
        <w:spacing w:line="240" w:lineRule="auto"/>
        <w:rPr>
          <w:szCs w:val="22"/>
        </w:rPr>
      </w:pPr>
      <w:r w:rsidRPr="00A82C6D">
        <w:rPr>
          <w:szCs w:val="22"/>
        </w:rPr>
        <w:t>Pred použitím Lynparzy v kombináci</w:t>
      </w:r>
      <w:r w:rsidR="00462B84" w:rsidRPr="00A82C6D">
        <w:rPr>
          <w:szCs w:val="22"/>
        </w:rPr>
        <w:t>i</w:t>
      </w:r>
      <w:r w:rsidRPr="00A82C6D">
        <w:rPr>
          <w:szCs w:val="22"/>
        </w:rPr>
        <w:t xml:space="preserve"> s abiraterónom a prednizónom alebo prednizolónom na liečbu pacientov s mCRPC sa nevyžaduje genómové testovanie.</w:t>
      </w:r>
    </w:p>
    <w:p w14:paraId="08324AF7" w14:textId="77777777" w:rsidR="0044781A" w:rsidRDefault="0044781A" w:rsidP="0091420A">
      <w:pPr>
        <w:tabs>
          <w:tab w:val="clear" w:pos="567"/>
        </w:tabs>
        <w:spacing w:line="240" w:lineRule="auto"/>
        <w:rPr>
          <w:bCs/>
          <w:iCs/>
          <w:szCs w:val="22"/>
        </w:rPr>
      </w:pPr>
    </w:p>
    <w:p w14:paraId="4D3F0832" w14:textId="073C8CE5" w:rsidR="00823507" w:rsidRPr="007245F6" w:rsidRDefault="00131239" w:rsidP="00823507">
      <w:pPr>
        <w:tabs>
          <w:tab w:val="clear" w:pos="567"/>
        </w:tabs>
        <w:spacing w:line="240" w:lineRule="auto"/>
        <w:rPr>
          <w:bCs/>
          <w:i/>
          <w:szCs w:val="22"/>
        </w:rPr>
      </w:pPr>
      <w:r>
        <w:rPr>
          <w:bCs/>
          <w:i/>
          <w:szCs w:val="22"/>
        </w:rPr>
        <w:t>U</w:t>
      </w:r>
      <w:r w:rsidR="00823507" w:rsidRPr="007245F6">
        <w:rPr>
          <w:bCs/>
          <w:i/>
          <w:szCs w:val="22"/>
        </w:rPr>
        <w:t>držiavac</w:t>
      </w:r>
      <w:r>
        <w:rPr>
          <w:bCs/>
          <w:i/>
          <w:szCs w:val="22"/>
        </w:rPr>
        <w:t>ia</w:t>
      </w:r>
      <w:r w:rsidR="00823507" w:rsidRPr="007245F6">
        <w:rPr>
          <w:bCs/>
          <w:i/>
          <w:szCs w:val="22"/>
        </w:rPr>
        <w:t xml:space="preserve"> liečb</w:t>
      </w:r>
      <w:r>
        <w:rPr>
          <w:bCs/>
          <w:i/>
          <w:szCs w:val="22"/>
        </w:rPr>
        <w:t>a</w:t>
      </w:r>
      <w:r w:rsidR="00823507" w:rsidRPr="007245F6">
        <w:rPr>
          <w:bCs/>
          <w:i/>
          <w:szCs w:val="22"/>
        </w:rPr>
        <w:t xml:space="preserve"> </w:t>
      </w:r>
      <w:r w:rsidR="00C65883">
        <w:rPr>
          <w:bCs/>
          <w:i/>
          <w:szCs w:val="22"/>
        </w:rPr>
        <w:t xml:space="preserve">prvej línie </w:t>
      </w:r>
      <w:r w:rsidR="00823507" w:rsidRPr="007245F6">
        <w:rPr>
          <w:bCs/>
          <w:i/>
          <w:szCs w:val="22"/>
        </w:rPr>
        <w:t xml:space="preserve">pokročilého alebo rekurentného karcinómu endometria </w:t>
      </w:r>
      <w:r w:rsidR="00C65883">
        <w:rPr>
          <w:bCs/>
          <w:i/>
          <w:szCs w:val="22"/>
        </w:rPr>
        <w:t xml:space="preserve">s proficientným </w:t>
      </w:r>
      <w:r w:rsidR="009D3C59">
        <w:rPr>
          <w:bCs/>
          <w:i/>
          <w:szCs w:val="22"/>
        </w:rPr>
        <w:t>MMR</w:t>
      </w:r>
      <w:r w:rsidR="003F45A9">
        <w:rPr>
          <w:bCs/>
          <w:i/>
          <w:szCs w:val="22"/>
        </w:rPr>
        <w:t xml:space="preserve"> (pMMR)</w:t>
      </w:r>
      <w:r w:rsidR="009A6DBE">
        <w:rPr>
          <w:bCs/>
          <w:i/>
          <w:szCs w:val="22"/>
        </w:rPr>
        <w:t xml:space="preserve"> </w:t>
      </w:r>
      <w:r w:rsidR="009A6DBE" w:rsidRPr="004A1B27">
        <w:rPr>
          <w:bCs/>
          <w:i/>
          <w:szCs w:val="22"/>
        </w:rPr>
        <w:t>v</w:t>
      </w:r>
      <w:r w:rsidR="009A6DBE">
        <w:rPr>
          <w:bCs/>
          <w:i/>
          <w:szCs w:val="22"/>
        </w:rPr>
        <w:t> </w:t>
      </w:r>
      <w:r w:rsidR="009A6DBE" w:rsidRPr="004A1B27">
        <w:rPr>
          <w:bCs/>
          <w:i/>
          <w:szCs w:val="22"/>
        </w:rPr>
        <w:t>kombinácii s</w:t>
      </w:r>
      <w:r w:rsidR="009A6DBE">
        <w:rPr>
          <w:bCs/>
          <w:i/>
          <w:szCs w:val="22"/>
        </w:rPr>
        <w:t> </w:t>
      </w:r>
      <w:r w:rsidR="009A6DBE" w:rsidRPr="004A1B27">
        <w:rPr>
          <w:bCs/>
          <w:i/>
          <w:szCs w:val="22"/>
        </w:rPr>
        <w:t>durvalumabom</w:t>
      </w:r>
      <w:r w:rsidR="00823507" w:rsidRPr="007245F6">
        <w:rPr>
          <w:bCs/>
          <w:i/>
          <w:szCs w:val="22"/>
        </w:rPr>
        <w:t>:</w:t>
      </w:r>
    </w:p>
    <w:p w14:paraId="6F89BA04" w14:textId="037AFB9A" w:rsidR="00823507" w:rsidRDefault="00823507" w:rsidP="00823507">
      <w:pPr>
        <w:tabs>
          <w:tab w:val="clear" w:pos="567"/>
        </w:tabs>
        <w:spacing w:line="240" w:lineRule="auto"/>
        <w:rPr>
          <w:bCs/>
          <w:iCs/>
          <w:szCs w:val="22"/>
        </w:rPr>
      </w:pPr>
      <w:r w:rsidRPr="00823507">
        <w:rPr>
          <w:bCs/>
          <w:iCs/>
          <w:szCs w:val="22"/>
        </w:rPr>
        <w:t xml:space="preserve">Pred </w:t>
      </w:r>
      <w:r w:rsidR="004423C7">
        <w:rPr>
          <w:bCs/>
          <w:iCs/>
          <w:szCs w:val="22"/>
        </w:rPr>
        <w:t>začatím liečby</w:t>
      </w:r>
      <w:r w:rsidRPr="00823507">
        <w:rPr>
          <w:bCs/>
          <w:iCs/>
          <w:szCs w:val="22"/>
        </w:rPr>
        <w:t xml:space="preserve"> </w:t>
      </w:r>
      <w:r w:rsidR="00385D2A">
        <w:rPr>
          <w:bCs/>
          <w:iCs/>
          <w:szCs w:val="22"/>
        </w:rPr>
        <w:t>mus</w:t>
      </w:r>
      <w:r w:rsidR="00A325C1">
        <w:rPr>
          <w:bCs/>
          <w:iCs/>
          <w:szCs w:val="22"/>
        </w:rPr>
        <w:t>ia</w:t>
      </w:r>
      <w:r w:rsidR="00385D2A">
        <w:rPr>
          <w:bCs/>
          <w:iCs/>
          <w:szCs w:val="22"/>
        </w:rPr>
        <w:t xml:space="preserve"> mať pacient</w:t>
      </w:r>
      <w:r w:rsidR="00A325C1">
        <w:rPr>
          <w:bCs/>
          <w:iCs/>
          <w:szCs w:val="22"/>
        </w:rPr>
        <w:t>ky</w:t>
      </w:r>
      <w:r w:rsidR="00385D2A">
        <w:rPr>
          <w:bCs/>
          <w:iCs/>
          <w:szCs w:val="22"/>
        </w:rPr>
        <w:t xml:space="preserve"> potvrdený </w:t>
      </w:r>
      <w:r w:rsidR="00A325C1">
        <w:rPr>
          <w:bCs/>
          <w:iCs/>
          <w:szCs w:val="22"/>
        </w:rPr>
        <w:t>p</w:t>
      </w:r>
      <w:r w:rsidR="009D3C59">
        <w:rPr>
          <w:bCs/>
          <w:iCs/>
          <w:szCs w:val="22"/>
        </w:rPr>
        <w:t xml:space="preserve">roficientný </w:t>
      </w:r>
      <w:r w:rsidR="00A325C1">
        <w:rPr>
          <w:bCs/>
          <w:iCs/>
          <w:szCs w:val="22"/>
        </w:rPr>
        <w:t xml:space="preserve">MMR </w:t>
      </w:r>
      <w:r w:rsidR="009E30BE">
        <w:rPr>
          <w:bCs/>
          <w:iCs/>
          <w:szCs w:val="22"/>
        </w:rPr>
        <w:t xml:space="preserve">(pMMR) </w:t>
      </w:r>
      <w:r w:rsidR="009D3C59">
        <w:rPr>
          <w:bCs/>
          <w:iCs/>
          <w:szCs w:val="22"/>
        </w:rPr>
        <w:t xml:space="preserve">stav </w:t>
      </w:r>
      <w:r w:rsidR="00A325C1">
        <w:rPr>
          <w:szCs w:val="22"/>
        </w:rPr>
        <w:t>karcinómu</w:t>
      </w:r>
      <w:r w:rsidR="007F3914">
        <w:rPr>
          <w:szCs w:val="22"/>
        </w:rPr>
        <w:t xml:space="preserve"> </w:t>
      </w:r>
      <w:r w:rsidR="004F783B">
        <w:rPr>
          <w:szCs w:val="22"/>
        </w:rPr>
        <w:t xml:space="preserve">použitím </w:t>
      </w:r>
      <w:r w:rsidR="007F3914">
        <w:rPr>
          <w:szCs w:val="22"/>
        </w:rPr>
        <w:t>validovan</w:t>
      </w:r>
      <w:r w:rsidR="004F783B">
        <w:rPr>
          <w:szCs w:val="22"/>
        </w:rPr>
        <w:t>ého</w:t>
      </w:r>
      <w:r w:rsidR="007F3914">
        <w:rPr>
          <w:szCs w:val="22"/>
        </w:rPr>
        <w:t xml:space="preserve"> test</w:t>
      </w:r>
      <w:r w:rsidR="004F783B">
        <w:rPr>
          <w:szCs w:val="22"/>
        </w:rPr>
        <w:t>u</w:t>
      </w:r>
      <w:r w:rsidR="007F3914">
        <w:rPr>
          <w:szCs w:val="22"/>
        </w:rPr>
        <w:t xml:space="preserve"> (pozri časť 5.1)</w:t>
      </w:r>
      <w:r w:rsidRPr="00823507">
        <w:rPr>
          <w:bCs/>
          <w:iCs/>
          <w:szCs w:val="22"/>
        </w:rPr>
        <w:t>.</w:t>
      </w:r>
    </w:p>
    <w:p w14:paraId="67072947" w14:textId="77777777" w:rsidR="00823507" w:rsidRPr="00A82C6D" w:rsidRDefault="00823507" w:rsidP="0091420A">
      <w:pPr>
        <w:tabs>
          <w:tab w:val="clear" w:pos="567"/>
        </w:tabs>
        <w:spacing w:line="240" w:lineRule="auto"/>
        <w:rPr>
          <w:bCs/>
          <w:iCs/>
          <w:szCs w:val="22"/>
        </w:rPr>
      </w:pPr>
    </w:p>
    <w:p w14:paraId="0C728B33" w14:textId="77777777" w:rsidR="00C36F23" w:rsidRPr="00A82C6D" w:rsidRDefault="00C36F23" w:rsidP="00785058">
      <w:pPr>
        <w:tabs>
          <w:tab w:val="clear" w:pos="567"/>
        </w:tabs>
        <w:spacing w:line="240" w:lineRule="auto"/>
        <w:rPr>
          <w:bCs/>
          <w:iCs/>
          <w:szCs w:val="22"/>
        </w:rPr>
      </w:pPr>
      <w:r w:rsidRPr="00A82C6D">
        <w:rPr>
          <w:bCs/>
          <w:iCs/>
          <w:szCs w:val="22"/>
        </w:rPr>
        <w:t>Pacien</w:t>
      </w:r>
      <w:r w:rsidR="003509E4" w:rsidRPr="00A82C6D">
        <w:rPr>
          <w:bCs/>
          <w:iCs/>
          <w:szCs w:val="22"/>
        </w:rPr>
        <w:t>tom</w:t>
      </w:r>
      <w:r w:rsidRPr="00A82C6D">
        <w:rPr>
          <w:bCs/>
          <w:iCs/>
          <w:szCs w:val="22"/>
        </w:rPr>
        <w:t xml:space="preserve"> testovaným na mutácie génov </w:t>
      </w:r>
      <w:r w:rsidRPr="00A82C6D">
        <w:rPr>
          <w:bCs/>
          <w:i/>
          <w:iCs/>
          <w:szCs w:val="22"/>
        </w:rPr>
        <w:t>BRCA1/2</w:t>
      </w:r>
      <w:r w:rsidRPr="00A82C6D">
        <w:rPr>
          <w:bCs/>
          <w:iCs/>
          <w:szCs w:val="22"/>
        </w:rPr>
        <w:t xml:space="preserve"> sa má poskytnúť genetické porad</w:t>
      </w:r>
      <w:r w:rsidR="00CF5762" w:rsidRPr="00A82C6D">
        <w:rPr>
          <w:bCs/>
          <w:iCs/>
          <w:szCs w:val="22"/>
        </w:rPr>
        <w:t>enstvo v súlade s národnými</w:t>
      </w:r>
      <w:r w:rsidR="00523529" w:rsidRPr="00A82C6D">
        <w:rPr>
          <w:bCs/>
          <w:iCs/>
          <w:szCs w:val="22"/>
        </w:rPr>
        <w:t xml:space="preserve"> usmernen</w:t>
      </w:r>
      <w:r w:rsidR="00CF5762" w:rsidRPr="00A82C6D">
        <w:rPr>
          <w:bCs/>
          <w:iCs/>
          <w:szCs w:val="22"/>
        </w:rPr>
        <w:t>iami</w:t>
      </w:r>
      <w:r w:rsidRPr="00A82C6D">
        <w:rPr>
          <w:bCs/>
          <w:iCs/>
          <w:szCs w:val="22"/>
        </w:rPr>
        <w:t>.</w:t>
      </w:r>
    </w:p>
    <w:p w14:paraId="2152D01D" w14:textId="77777777" w:rsidR="00C36F23" w:rsidRPr="00A82C6D" w:rsidRDefault="00C36F23" w:rsidP="00785058">
      <w:pPr>
        <w:tabs>
          <w:tab w:val="clear" w:pos="567"/>
        </w:tabs>
        <w:spacing w:line="240" w:lineRule="auto"/>
        <w:rPr>
          <w:bCs/>
          <w:iCs/>
          <w:szCs w:val="22"/>
        </w:rPr>
      </w:pPr>
    </w:p>
    <w:p w14:paraId="01069EF0" w14:textId="77777777" w:rsidR="00785058" w:rsidRPr="00A82C6D" w:rsidRDefault="00785058" w:rsidP="00785058">
      <w:pPr>
        <w:keepNext/>
        <w:tabs>
          <w:tab w:val="clear" w:pos="567"/>
        </w:tabs>
        <w:spacing w:line="240" w:lineRule="auto"/>
        <w:rPr>
          <w:bCs/>
          <w:iCs/>
          <w:szCs w:val="22"/>
          <w:u w:val="single"/>
        </w:rPr>
      </w:pPr>
      <w:r w:rsidRPr="00A82C6D">
        <w:rPr>
          <w:bCs/>
          <w:iCs/>
          <w:szCs w:val="22"/>
          <w:u w:val="single"/>
        </w:rPr>
        <w:t>Dávkovanie</w:t>
      </w:r>
    </w:p>
    <w:p w14:paraId="760C0BB7" w14:textId="77777777" w:rsidR="00785058" w:rsidRPr="00A82C6D" w:rsidRDefault="00785058" w:rsidP="00785058">
      <w:pPr>
        <w:keepNext/>
        <w:tabs>
          <w:tab w:val="clear" w:pos="567"/>
        </w:tabs>
        <w:spacing w:line="240" w:lineRule="auto"/>
        <w:rPr>
          <w:bCs/>
          <w:iCs/>
          <w:szCs w:val="22"/>
          <w:u w:val="single"/>
        </w:rPr>
      </w:pPr>
    </w:p>
    <w:p w14:paraId="472A63F7" w14:textId="77777777" w:rsidR="00785058" w:rsidRPr="00A82C6D" w:rsidRDefault="00785058" w:rsidP="00785058">
      <w:pPr>
        <w:tabs>
          <w:tab w:val="clear" w:pos="567"/>
        </w:tabs>
        <w:spacing w:line="240" w:lineRule="auto"/>
        <w:rPr>
          <w:szCs w:val="22"/>
        </w:rPr>
      </w:pPr>
      <w:r w:rsidRPr="00A82C6D">
        <w:rPr>
          <w:szCs w:val="22"/>
        </w:rPr>
        <w:t>Lynparza je dostupná vo forme 100 mg a 150 mg tabliet.</w:t>
      </w:r>
    </w:p>
    <w:p w14:paraId="4049E31B" w14:textId="77777777" w:rsidR="00785058" w:rsidRPr="00A82C6D" w:rsidRDefault="00785058" w:rsidP="00785058">
      <w:pPr>
        <w:tabs>
          <w:tab w:val="clear" w:pos="567"/>
        </w:tabs>
        <w:spacing w:line="240" w:lineRule="auto"/>
        <w:rPr>
          <w:szCs w:val="22"/>
        </w:rPr>
      </w:pPr>
    </w:p>
    <w:p w14:paraId="6D9A5D9F" w14:textId="11466FBF" w:rsidR="00785058" w:rsidRPr="00A82C6D" w:rsidRDefault="00785058" w:rsidP="00785058">
      <w:pPr>
        <w:tabs>
          <w:tab w:val="clear" w:pos="567"/>
        </w:tabs>
        <w:spacing w:line="240" w:lineRule="auto"/>
        <w:rPr>
          <w:szCs w:val="22"/>
        </w:rPr>
      </w:pPr>
      <w:r w:rsidRPr="00A82C6D">
        <w:rPr>
          <w:szCs w:val="22"/>
        </w:rPr>
        <w:t>Odporúčaná dávka Lynparzy</w:t>
      </w:r>
      <w:r w:rsidR="00C26965" w:rsidRPr="00A82C6D">
        <w:rPr>
          <w:szCs w:val="22"/>
        </w:rPr>
        <w:t xml:space="preserve"> vo forme monoterapie alebo v kombinácii s</w:t>
      </w:r>
      <w:r w:rsidR="00372DB1">
        <w:rPr>
          <w:szCs w:val="22"/>
        </w:rPr>
        <w:t> inými lie</w:t>
      </w:r>
      <w:r w:rsidR="00A832EB">
        <w:rPr>
          <w:szCs w:val="22"/>
        </w:rPr>
        <w:t>čiva</w:t>
      </w:r>
      <w:r w:rsidR="00372DB1">
        <w:rPr>
          <w:szCs w:val="22"/>
        </w:rPr>
        <w:t>mi</w:t>
      </w:r>
      <w:r w:rsidRPr="00A82C6D">
        <w:rPr>
          <w:szCs w:val="22"/>
        </w:rPr>
        <w:t xml:space="preserve"> je 300 mg (dve 150 mg tablety) užívaných dvakrát denne, čo zodpovedá celkovej dennej dávke 600 mg. Na zníženie dávky je k dispozícii 100 mg tableta.</w:t>
      </w:r>
    </w:p>
    <w:p w14:paraId="56067C4B" w14:textId="77777777" w:rsidR="00C36F23" w:rsidRPr="00A82C6D" w:rsidRDefault="00C36F23" w:rsidP="00785058">
      <w:pPr>
        <w:tabs>
          <w:tab w:val="clear" w:pos="567"/>
        </w:tabs>
        <w:spacing w:line="240" w:lineRule="auto"/>
        <w:rPr>
          <w:szCs w:val="22"/>
        </w:rPr>
      </w:pPr>
    </w:p>
    <w:p w14:paraId="51DB39DD" w14:textId="77777777" w:rsidR="00C26965" w:rsidRPr="00A82C6D" w:rsidRDefault="00C26965" w:rsidP="00943F06">
      <w:pPr>
        <w:keepNext/>
        <w:tabs>
          <w:tab w:val="clear" w:pos="567"/>
        </w:tabs>
        <w:spacing w:line="240" w:lineRule="auto"/>
        <w:rPr>
          <w:i/>
          <w:iCs/>
          <w:szCs w:val="22"/>
        </w:rPr>
      </w:pPr>
      <w:r w:rsidRPr="00A82C6D">
        <w:rPr>
          <w:i/>
          <w:iCs/>
          <w:szCs w:val="22"/>
        </w:rPr>
        <w:lastRenderedPageBreak/>
        <w:t>Monoterapia Lynparzou</w:t>
      </w:r>
    </w:p>
    <w:p w14:paraId="6247AD59" w14:textId="77777777" w:rsidR="00785058" w:rsidRPr="00A82C6D" w:rsidRDefault="00785058" w:rsidP="00785058">
      <w:pPr>
        <w:tabs>
          <w:tab w:val="clear" w:pos="567"/>
        </w:tabs>
        <w:spacing w:line="240" w:lineRule="auto"/>
        <w:rPr>
          <w:szCs w:val="22"/>
        </w:rPr>
      </w:pPr>
      <w:r w:rsidRPr="00A82C6D">
        <w:rPr>
          <w:szCs w:val="22"/>
        </w:rPr>
        <w:t>Pacientky</w:t>
      </w:r>
      <w:r w:rsidR="00975527" w:rsidRPr="00A82C6D">
        <w:rPr>
          <w:szCs w:val="22"/>
        </w:rPr>
        <w:t xml:space="preserve"> </w:t>
      </w:r>
      <w:r w:rsidR="008632D7" w:rsidRPr="00A82C6D">
        <w:rPr>
          <w:szCs w:val="22"/>
        </w:rPr>
        <w:t>s</w:t>
      </w:r>
      <w:r w:rsidR="001642FC" w:rsidRPr="00A82C6D">
        <w:rPr>
          <w:szCs w:val="22"/>
        </w:rPr>
        <w:t> </w:t>
      </w:r>
      <w:bookmarkStart w:id="2" w:name="_Hlk33621087"/>
      <w:r w:rsidR="008632D7" w:rsidRPr="00A82C6D">
        <w:rPr>
          <w:szCs w:val="22"/>
        </w:rPr>
        <w:t xml:space="preserve">rekurentným </w:t>
      </w:r>
      <w:r w:rsidR="00ED37DE" w:rsidRPr="00A82C6D">
        <w:rPr>
          <w:szCs w:val="22"/>
        </w:rPr>
        <w:t xml:space="preserve">epitelovým </w:t>
      </w:r>
      <w:r w:rsidR="008632D7" w:rsidRPr="00A82C6D">
        <w:rPr>
          <w:szCs w:val="22"/>
        </w:rPr>
        <w:t>karcinómom ovárií</w:t>
      </w:r>
      <w:bookmarkEnd w:id="2"/>
      <w:r w:rsidR="008632D7" w:rsidRPr="00A82C6D">
        <w:rPr>
          <w:szCs w:val="22"/>
        </w:rPr>
        <w:t>,</w:t>
      </w:r>
      <w:r w:rsidR="001642FC" w:rsidRPr="00A82C6D">
        <w:rPr>
          <w:szCs w:val="22"/>
        </w:rPr>
        <w:t xml:space="preserve"> </w:t>
      </w:r>
      <w:r w:rsidR="008632D7" w:rsidRPr="00A82C6D">
        <w:rPr>
          <w:szCs w:val="22"/>
        </w:rPr>
        <w:t>Fallopiovej trubice alebo primárnym peritoneálnym karcinómom,</w:t>
      </w:r>
      <w:r w:rsidR="005A2EA5" w:rsidRPr="00A82C6D">
        <w:rPr>
          <w:szCs w:val="22"/>
        </w:rPr>
        <w:t xml:space="preserve"> s vysokým gradingom, citlivým na platinu (platinum-sensitive relapsed, PSR),</w:t>
      </w:r>
      <w:r w:rsidR="008632D7" w:rsidRPr="00A82C6D">
        <w:rPr>
          <w:szCs w:val="22"/>
        </w:rPr>
        <w:t xml:space="preserve"> ktoré odpovedajú (úplne</w:t>
      </w:r>
      <w:r w:rsidR="00E56765" w:rsidRPr="00A82C6D">
        <w:rPr>
          <w:szCs w:val="22"/>
        </w:rPr>
        <w:t xml:space="preserve"> alebo čiastočne</w:t>
      </w:r>
      <w:r w:rsidR="008632D7" w:rsidRPr="00A82C6D">
        <w:rPr>
          <w:szCs w:val="22"/>
        </w:rPr>
        <w:t>) na liečbu chemoterapiou na báze platiny,</w:t>
      </w:r>
      <w:r w:rsidRPr="00A82C6D">
        <w:rPr>
          <w:szCs w:val="22"/>
        </w:rPr>
        <w:t xml:space="preserve"> majú začať liečbu Lynparzou najneskôr 8 týždňov po absolvovaní poslednej dávky ich liečebného režimu obsahujúceho platinu.</w:t>
      </w:r>
    </w:p>
    <w:p w14:paraId="72D215E8" w14:textId="77777777" w:rsidR="00785058" w:rsidRPr="00A82C6D" w:rsidRDefault="00785058" w:rsidP="00785058">
      <w:pPr>
        <w:tabs>
          <w:tab w:val="clear" w:pos="567"/>
        </w:tabs>
        <w:spacing w:line="240" w:lineRule="auto"/>
        <w:rPr>
          <w:szCs w:val="22"/>
        </w:rPr>
      </w:pPr>
    </w:p>
    <w:p w14:paraId="009F58AD" w14:textId="77777777" w:rsidR="00C26965" w:rsidRPr="00A82C6D" w:rsidRDefault="00C26965" w:rsidP="007245F6">
      <w:pPr>
        <w:tabs>
          <w:tab w:val="clear" w:pos="567"/>
        </w:tabs>
        <w:spacing w:line="240" w:lineRule="auto"/>
        <w:rPr>
          <w:i/>
          <w:iCs/>
          <w:szCs w:val="22"/>
        </w:rPr>
      </w:pPr>
      <w:r w:rsidRPr="00A82C6D">
        <w:rPr>
          <w:i/>
          <w:iCs/>
          <w:szCs w:val="22"/>
        </w:rPr>
        <w:t>Lynparza v kombinácii s bevacizumabom</w:t>
      </w:r>
    </w:p>
    <w:p w14:paraId="7C198DD5" w14:textId="77777777" w:rsidR="00C26965" w:rsidRPr="00A82C6D" w:rsidRDefault="00C26965" w:rsidP="00785058">
      <w:pPr>
        <w:tabs>
          <w:tab w:val="clear" w:pos="567"/>
        </w:tabs>
        <w:spacing w:line="240" w:lineRule="auto"/>
        <w:rPr>
          <w:szCs w:val="22"/>
        </w:rPr>
      </w:pPr>
      <w:r w:rsidRPr="00A82C6D">
        <w:rPr>
          <w:szCs w:val="22"/>
        </w:rPr>
        <w:t>Keď sa Lynparza</w:t>
      </w:r>
      <w:r w:rsidR="006D499E" w:rsidRPr="00A82C6D">
        <w:rPr>
          <w:szCs w:val="22"/>
        </w:rPr>
        <w:t xml:space="preserve"> používa</w:t>
      </w:r>
      <w:r w:rsidRPr="00A82C6D">
        <w:rPr>
          <w:szCs w:val="22"/>
        </w:rPr>
        <w:t xml:space="preserve"> v kombinácii s</w:t>
      </w:r>
      <w:r w:rsidR="00B41A2E" w:rsidRPr="00A82C6D">
        <w:rPr>
          <w:szCs w:val="22"/>
        </w:rPr>
        <w:t> </w:t>
      </w:r>
      <w:r w:rsidRPr="00A82C6D">
        <w:rPr>
          <w:szCs w:val="22"/>
        </w:rPr>
        <w:t>bevacizumabom</w:t>
      </w:r>
      <w:r w:rsidR="00B41A2E" w:rsidRPr="00A82C6D">
        <w:rPr>
          <w:szCs w:val="22"/>
        </w:rPr>
        <w:t xml:space="preserve"> ako</w:t>
      </w:r>
      <w:r w:rsidRPr="00A82C6D">
        <w:rPr>
          <w:szCs w:val="22"/>
        </w:rPr>
        <w:t xml:space="preserve"> prv</w:t>
      </w:r>
      <w:r w:rsidR="00B41A2E" w:rsidRPr="00A82C6D">
        <w:rPr>
          <w:szCs w:val="22"/>
        </w:rPr>
        <w:t>á</w:t>
      </w:r>
      <w:r w:rsidRPr="00A82C6D">
        <w:rPr>
          <w:szCs w:val="22"/>
        </w:rPr>
        <w:t xml:space="preserve"> líni</w:t>
      </w:r>
      <w:r w:rsidR="00B41A2E" w:rsidRPr="00A82C6D">
        <w:rPr>
          <w:szCs w:val="22"/>
        </w:rPr>
        <w:t>a</w:t>
      </w:r>
      <w:r w:rsidRPr="00A82C6D">
        <w:rPr>
          <w:szCs w:val="22"/>
        </w:rPr>
        <w:t xml:space="preserve"> udržiavacej liečby epitelového karcinómu ovárií, Fallopiovej trubice alebo primárneho peritoneálneho karcinómu</w:t>
      </w:r>
      <w:r w:rsidR="00B41A2E" w:rsidRPr="00A82C6D">
        <w:rPr>
          <w:szCs w:val="22"/>
        </w:rPr>
        <w:t>,</w:t>
      </w:r>
      <w:r w:rsidRPr="00A82C6D">
        <w:rPr>
          <w:szCs w:val="22"/>
        </w:rPr>
        <w:t xml:space="preserve"> s vysokým gradingom,</w:t>
      </w:r>
      <w:r w:rsidR="00B41A2E" w:rsidRPr="00A82C6D">
        <w:rPr>
          <w:szCs w:val="22"/>
        </w:rPr>
        <w:t xml:space="preserve"> po ukončení liečby prvej línie na báze platiny spolu s bevacizumabom, dávka bevacizumabu je 15 mg/kg každé 3 týždne. Pozrite si, prosím, </w:t>
      </w:r>
      <w:r w:rsidR="000A6ECC" w:rsidRPr="00A82C6D">
        <w:rPr>
          <w:szCs w:val="22"/>
        </w:rPr>
        <w:t>súhrn charakteristických vlastností</w:t>
      </w:r>
      <w:r w:rsidR="00B41A2E" w:rsidRPr="00A82C6D">
        <w:rPr>
          <w:szCs w:val="22"/>
        </w:rPr>
        <w:t xml:space="preserve"> </w:t>
      </w:r>
      <w:r w:rsidR="000A6ECC" w:rsidRPr="00A82C6D">
        <w:t xml:space="preserve">lieku </w:t>
      </w:r>
      <w:r w:rsidR="00B41A2E" w:rsidRPr="00A82C6D">
        <w:rPr>
          <w:szCs w:val="22"/>
        </w:rPr>
        <w:t xml:space="preserve">bevacizumabu </w:t>
      </w:r>
      <w:bookmarkStart w:id="3" w:name="_Hlk116050581"/>
      <w:r w:rsidR="00B41A2E" w:rsidRPr="00A82C6D">
        <w:rPr>
          <w:szCs w:val="22"/>
        </w:rPr>
        <w:t>(pozri časť 5.1).</w:t>
      </w:r>
      <w:bookmarkEnd w:id="3"/>
    </w:p>
    <w:p w14:paraId="7B630BED" w14:textId="77777777" w:rsidR="00C26965" w:rsidRPr="00A82C6D" w:rsidRDefault="00C26965" w:rsidP="00785058">
      <w:pPr>
        <w:tabs>
          <w:tab w:val="clear" w:pos="567"/>
        </w:tabs>
        <w:spacing w:line="240" w:lineRule="auto"/>
        <w:rPr>
          <w:szCs w:val="22"/>
        </w:rPr>
      </w:pPr>
    </w:p>
    <w:p w14:paraId="7A97000E" w14:textId="77777777" w:rsidR="00AA22C7" w:rsidRPr="00A82C6D" w:rsidRDefault="00AA22C7" w:rsidP="00AE71EF">
      <w:pPr>
        <w:tabs>
          <w:tab w:val="clear" w:pos="567"/>
        </w:tabs>
        <w:spacing w:line="240" w:lineRule="auto"/>
        <w:rPr>
          <w:i/>
          <w:iCs/>
          <w:szCs w:val="22"/>
        </w:rPr>
      </w:pPr>
      <w:r w:rsidRPr="00A82C6D">
        <w:rPr>
          <w:i/>
          <w:iCs/>
          <w:szCs w:val="22"/>
        </w:rPr>
        <w:t>Lynparza v kombinácii s endokrinnou terapiou</w:t>
      </w:r>
    </w:p>
    <w:p w14:paraId="0DEA21D5" w14:textId="3E7BA697" w:rsidR="00AA22C7" w:rsidRPr="00A82C6D" w:rsidRDefault="0071172A" w:rsidP="00785058">
      <w:pPr>
        <w:tabs>
          <w:tab w:val="clear" w:pos="567"/>
        </w:tabs>
        <w:spacing w:line="240" w:lineRule="auto"/>
        <w:rPr>
          <w:szCs w:val="22"/>
        </w:rPr>
      </w:pPr>
      <w:r w:rsidRPr="00A82C6D">
        <w:rPr>
          <w:szCs w:val="22"/>
        </w:rPr>
        <w:t>O</w:t>
      </w:r>
      <w:r w:rsidR="00947585" w:rsidRPr="00A82C6D">
        <w:rPr>
          <w:szCs w:val="22"/>
        </w:rPr>
        <w:t xml:space="preserve">dporúčané dávkovanie </w:t>
      </w:r>
      <w:r w:rsidR="00B320E5" w:rsidRPr="00A82C6D">
        <w:rPr>
          <w:szCs w:val="22"/>
        </w:rPr>
        <w:t xml:space="preserve">v kombinácii podávaných </w:t>
      </w:r>
      <w:r w:rsidR="003918A3" w:rsidRPr="00A82C6D">
        <w:rPr>
          <w:szCs w:val="22"/>
        </w:rPr>
        <w:t>endokrinných</w:t>
      </w:r>
      <w:r w:rsidR="00B320E5" w:rsidRPr="00A82C6D">
        <w:rPr>
          <w:szCs w:val="22"/>
        </w:rPr>
        <w:t xml:space="preserve"> liekov (</w:t>
      </w:r>
      <w:r w:rsidR="00B320E5" w:rsidRPr="00A82C6D">
        <w:t xml:space="preserve">inhibítor aromatázy/antiestrogén a/alebo LHRH) </w:t>
      </w:r>
      <w:r w:rsidRPr="00A82C6D">
        <w:t xml:space="preserve">nájdete </w:t>
      </w:r>
      <w:r w:rsidR="00B320E5" w:rsidRPr="00A82C6D">
        <w:rPr>
          <w:szCs w:val="22"/>
        </w:rPr>
        <w:t xml:space="preserve">v </w:t>
      </w:r>
      <w:r w:rsidR="00947585" w:rsidRPr="00A82C6D">
        <w:rPr>
          <w:szCs w:val="22"/>
        </w:rPr>
        <w:t>súhrn</w:t>
      </w:r>
      <w:r w:rsidR="00B320E5" w:rsidRPr="00A82C6D">
        <w:rPr>
          <w:szCs w:val="22"/>
        </w:rPr>
        <w:t>e</w:t>
      </w:r>
      <w:r w:rsidR="00947585" w:rsidRPr="00A82C6D">
        <w:rPr>
          <w:szCs w:val="22"/>
        </w:rPr>
        <w:t xml:space="preserve"> charakteristických </w:t>
      </w:r>
      <w:r w:rsidR="00B320E5" w:rsidRPr="00A82C6D">
        <w:rPr>
          <w:szCs w:val="22"/>
        </w:rPr>
        <w:t xml:space="preserve">vlastností </w:t>
      </w:r>
      <w:r w:rsidR="00C450E3" w:rsidRPr="00A82C6D">
        <w:rPr>
          <w:szCs w:val="22"/>
        </w:rPr>
        <w:t xml:space="preserve">daných </w:t>
      </w:r>
      <w:r w:rsidR="00B320E5" w:rsidRPr="00A82C6D">
        <w:rPr>
          <w:szCs w:val="22"/>
        </w:rPr>
        <w:t>liek</w:t>
      </w:r>
      <w:r w:rsidR="003918A3" w:rsidRPr="00A82C6D">
        <w:rPr>
          <w:szCs w:val="22"/>
        </w:rPr>
        <w:t>ov</w:t>
      </w:r>
      <w:r w:rsidR="00B320E5" w:rsidRPr="00A82C6D">
        <w:rPr>
          <w:szCs w:val="22"/>
        </w:rPr>
        <w:t>.</w:t>
      </w:r>
    </w:p>
    <w:p w14:paraId="6A20AEE2" w14:textId="77777777" w:rsidR="003918A3" w:rsidRPr="00A82C6D" w:rsidRDefault="003918A3" w:rsidP="00785058">
      <w:pPr>
        <w:tabs>
          <w:tab w:val="clear" w:pos="567"/>
        </w:tabs>
        <w:spacing w:line="240" w:lineRule="auto"/>
        <w:rPr>
          <w:szCs w:val="22"/>
        </w:rPr>
      </w:pPr>
    </w:p>
    <w:p w14:paraId="57A32FDD" w14:textId="77777777" w:rsidR="00AE71EF" w:rsidRPr="00A82C6D" w:rsidRDefault="00AE71EF" w:rsidP="00AE71EF">
      <w:pPr>
        <w:keepNext/>
        <w:tabs>
          <w:tab w:val="clear" w:pos="567"/>
        </w:tabs>
        <w:spacing w:line="240" w:lineRule="auto"/>
        <w:rPr>
          <w:i/>
          <w:iCs/>
          <w:szCs w:val="22"/>
        </w:rPr>
      </w:pPr>
      <w:r w:rsidRPr="00A82C6D">
        <w:rPr>
          <w:i/>
          <w:iCs/>
          <w:szCs w:val="22"/>
        </w:rPr>
        <w:t>Lynparza v kombinácii s abiraterónom a prednizónom alebo prednizolónom</w:t>
      </w:r>
    </w:p>
    <w:p w14:paraId="2A702414" w14:textId="77777777" w:rsidR="00AE71EF" w:rsidRPr="00A82C6D" w:rsidRDefault="00AE71EF" w:rsidP="00AE71EF">
      <w:pPr>
        <w:tabs>
          <w:tab w:val="clear" w:pos="567"/>
        </w:tabs>
        <w:spacing w:line="240" w:lineRule="auto"/>
        <w:rPr>
          <w:szCs w:val="22"/>
        </w:rPr>
      </w:pPr>
      <w:r w:rsidRPr="00A82C6D">
        <w:rPr>
          <w:szCs w:val="22"/>
        </w:rPr>
        <w:t xml:space="preserve">Keď sa Lynparza používa v kombinácii s abiraterónom na liečbu pacientov s mCRPC, dávka abiraterónu je 1 000 mg perorálne jedenkrát denne (pozri časť 5.1). Abiraterón sa má podávať s 5 mg prednizónu alebo prednizolónu perorálne dvakrát denne. Pozrite si, prosím, súhrn charakteristických vlastností </w:t>
      </w:r>
      <w:r w:rsidRPr="00A82C6D">
        <w:t>lieku abiraterónu</w:t>
      </w:r>
      <w:r w:rsidRPr="00A82C6D">
        <w:rPr>
          <w:szCs w:val="22"/>
        </w:rPr>
        <w:t>.</w:t>
      </w:r>
    </w:p>
    <w:p w14:paraId="2B24D13C" w14:textId="77777777" w:rsidR="00AE71EF" w:rsidRDefault="00AE71EF" w:rsidP="00AE71EF">
      <w:pPr>
        <w:tabs>
          <w:tab w:val="clear" w:pos="567"/>
        </w:tabs>
        <w:spacing w:line="240" w:lineRule="auto"/>
        <w:rPr>
          <w:szCs w:val="22"/>
        </w:rPr>
      </w:pPr>
    </w:p>
    <w:p w14:paraId="42896043" w14:textId="17EC6689" w:rsidR="00103D30" w:rsidRPr="007245F6" w:rsidRDefault="00103D30" w:rsidP="00103D30">
      <w:pPr>
        <w:tabs>
          <w:tab w:val="clear" w:pos="567"/>
        </w:tabs>
        <w:spacing w:line="240" w:lineRule="auto"/>
        <w:rPr>
          <w:i/>
          <w:iCs/>
          <w:szCs w:val="22"/>
        </w:rPr>
      </w:pPr>
      <w:r w:rsidRPr="007245F6">
        <w:rPr>
          <w:i/>
          <w:iCs/>
          <w:szCs w:val="22"/>
        </w:rPr>
        <w:t>Lynparza v</w:t>
      </w:r>
      <w:r w:rsidR="00227176">
        <w:rPr>
          <w:i/>
          <w:iCs/>
          <w:szCs w:val="22"/>
        </w:rPr>
        <w:t> </w:t>
      </w:r>
      <w:r w:rsidRPr="007245F6">
        <w:rPr>
          <w:i/>
          <w:iCs/>
          <w:szCs w:val="22"/>
        </w:rPr>
        <w:t>kombinácii s</w:t>
      </w:r>
      <w:r w:rsidR="00663AFE">
        <w:rPr>
          <w:i/>
          <w:iCs/>
          <w:szCs w:val="22"/>
        </w:rPr>
        <w:t> </w:t>
      </w:r>
      <w:r w:rsidRPr="007245F6">
        <w:rPr>
          <w:i/>
          <w:iCs/>
          <w:szCs w:val="22"/>
        </w:rPr>
        <w:t>durvalumabom</w:t>
      </w:r>
    </w:p>
    <w:p w14:paraId="76477EDD" w14:textId="352C4CE0" w:rsidR="00103D30" w:rsidRDefault="00103D30" w:rsidP="00103D30">
      <w:pPr>
        <w:tabs>
          <w:tab w:val="clear" w:pos="567"/>
        </w:tabs>
        <w:spacing w:line="240" w:lineRule="auto"/>
        <w:rPr>
          <w:szCs w:val="22"/>
        </w:rPr>
      </w:pPr>
      <w:r w:rsidRPr="00103D30">
        <w:rPr>
          <w:szCs w:val="22"/>
        </w:rPr>
        <w:t>Keď sa Lynparza používa v</w:t>
      </w:r>
      <w:r w:rsidR="00663AFE">
        <w:rPr>
          <w:szCs w:val="22"/>
        </w:rPr>
        <w:t> </w:t>
      </w:r>
      <w:r w:rsidRPr="00103D30">
        <w:rPr>
          <w:szCs w:val="22"/>
        </w:rPr>
        <w:t>kombinácii s</w:t>
      </w:r>
      <w:r w:rsidR="00663AFE">
        <w:rPr>
          <w:szCs w:val="22"/>
        </w:rPr>
        <w:t> </w:t>
      </w:r>
      <w:r w:rsidRPr="00103D30">
        <w:rPr>
          <w:szCs w:val="22"/>
        </w:rPr>
        <w:t xml:space="preserve">durvalumabom </w:t>
      </w:r>
      <w:r w:rsidR="00F90BF8">
        <w:rPr>
          <w:szCs w:val="22"/>
        </w:rPr>
        <w:t>na</w:t>
      </w:r>
      <w:r w:rsidRPr="00103D30">
        <w:rPr>
          <w:szCs w:val="22"/>
        </w:rPr>
        <w:t xml:space="preserve"> udržiavaci</w:t>
      </w:r>
      <w:r w:rsidR="00F90BF8">
        <w:rPr>
          <w:szCs w:val="22"/>
        </w:rPr>
        <w:t>u</w:t>
      </w:r>
      <w:r w:rsidRPr="00103D30">
        <w:rPr>
          <w:szCs w:val="22"/>
        </w:rPr>
        <w:t xml:space="preserve"> liečb</w:t>
      </w:r>
      <w:r w:rsidR="00F90BF8">
        <w:rPr>
          <w:szCs w:val="22"/>
        </w:rPr>
        <w:t>u</w:t>
      </w:r>
      <w:r w:rsidRPr="00103D30">
        <w:rPr>
          <w:szCs w:val="22"/>
        </w:rPr>
        <w:t xml:space="preserve"> </w:t>
      </w:r>
      <w:r w:rsidR="00D5674E">
        <w:rPr>
          <w:szCs w:val="22"/>
        </w:rPr>
        <w:t>u </w:t>
      </w:r>
      <w:r w:rsidRPr="00103D30">
        <w:rPr>
          <w:szCs w:val="22"/>
        </w:rPr>
        <w:t>pacientok s</w:t>
      </w:r>
      <w:r w:rsidR="00F90BF8">
        <w:rPr>
          <w:szCs w:val="22"/>
        </w:rPr>
        <w:t> </w:t>
      </w:r>
      <w:r w:rsidR="00F86E2B">
        <w:rPr>
          <w:szCs w:val="22"/>
        </w:rPr>
        <w:t xml:space="preserve">primárnym </w:t>
      </w:r>
      <w:r w:rsidRPr="00103D30">
        <w:rPr>
          <w:szCs w:val="22"/>
        </w:rPr>
        <w:t>pokročilým alebo rekurentným karcinómom endometria</w:t>
      </w:r>
      <w:r w:rsidR="00F90BF8">
        <w:rPr>
          <w:szCs w:val="22"/>
        </w:rPr>
        <w:t xml:space="preserve"> </w:t>
      </w:r>
      <w:r w:rsidR="00B15AB9">
        <w:rPr>
          <w:szCs w:val="22"/>
        </w:rPr>
        <w:t>s </w:t>
      </w:r>
      <w:r w:rsidR="00F90BF8">
        <w:rPr>
          <w:szCs w:val="22"/>
        </w:rPr>
        <w:t>proficientným MMR</w:t>
      </w:r>
      <w:r w:rsidR="008336D0">
        <w:rPr>
          <w:szCs w:val="22"/>
        </w:rPr>
        <w:t xml:space="preserve"> (p</w:t>
      </w:r>
      <w:r w:rsidR="00F90BF8">
        <w:rPr>
          <w:szCs w:val="22"/>
        </w:rPr>
        <w:t>MMR</w:t>
      </w:r>
      <w:r w:rsidR="008336D0">
        <w:rPr>
          <w:szCs w:val="22"/>
        </w:rPr>
        <w:t>)</w:t>
      </w:r>
      <w:r w:rsidRPr="00103D30">
        <w:rPr>
          <w:szCs w:val="22"/>
        </w:rPr>
        <w:t xml:space="preserve">, ktorých ochorenie </w:t>
      </w:r>
      <w:r w:rsidR="00F86E2B">
        <w:rPr>
          <w:szCs w:val="22"/>
        </w:rPr>
        <w:t>neprogredovalo</w:t>
      </w:r>
      <w:r w:rsidRPr="00103D30">
        <w:rPr>
          <w:szCs w:val="22"/>
        </w:rPr>
        <w:t xml:space="preserve"> p</w:t>
      </w:r>
      <w:r w:rsidR="00663AFE">
        <w:rPr>
          <w:szCs w:val="22"/>
        </w:rPr>
        <w:t>očas</w:t>
      </w:r>
      <w:r w:rsidR="008336D0">
        <w:rPr>
          <w:szCs w:val="22"/>
        </w:rPr>
        <w:t xml:space="preserve"> prvej línie</w:t>
      </w:r>
      <w:r w:rsidR="00663AFE">
        <w:rPr>
          <w:szCs w:val="22"/>
        </w:rPr>
        <w:t xml:space="preserve"> </w:t>
      </w:r>
      <w:r w:rsidRPr="00103D30">
        <w:rPr>
          <w:szCs w:val="22"/>
        </w:rPr>
        <w:t>liečb</w:t>
      </w:r>
      <w:r w:rsidR="00F432C4">
        <w:rPr>
          <w:szCs w:val="22"/>
        </w:rPr>
        <w:t>y</w:t>
      </w:r>
      <w:r w:rsidRPr="00103D30">
        <w:rPr>
          <w:szCs w:val="22"/>
        </w:rPr>
        <w:t xml:space="preserve"> durvalumabom v</w:t>
      </w:r>
      <w:r w:rsidR="00F432C4">
        <w:rPr>
          <w:szCs w:val="22"/>
        </w:rPr>
        <w:t> </w:t>
      </w:r>
      <w:r w:rsidRPr="00103D30">
        <w:rPr>
          <w:szCs w:val="22"/>
        </w:rPr>
        <w:t>kombinácii s</w:t>
      </w:r>
      <w:r w:rsidR="003F7F2D">
        <w:rPr>
          <w:szCs w:val="22"/>
        </w:rPr>
        <w:t> karboplatinou alebo paklitaxelom</w:t>
      </w:r>
      <w:r w:rsidRPr="00103D30">
        <w:rPr>
          <w:szCs w:val="22"/>
        </w:rPr>
        <w:t>, dávka durvalumabu je 1</w:t>
      </w:r>
      <w:r w:rsidR="00F432C4">
        <w:rPr>
          <w:szCs w:val="22"/>
        </w:rPr>
        <w:t> </w:t>
      </w:r>
      <w:r w:rsidRPr="00103D30">
        <w:rPr>
          <w:szCs w:val="22"/>
        </w:rPr>
        <w:t>500</w:t>
      </w:r>
      <w:r w:rsidR="00F432C4">
        <w:rPr>
          <w:szCs w:val="22"/>
        </w:rPr>
        <w:t> </w:t>
      </w:r>
      <w:r w:rsidRPr="00103D30">
        <w:rPr>
          <w:szCs w:val="22"/>
        </w:rPr>
        <w:t>mg každé 4</w:t>
      </w:r>
      <w:r w:rsidR="00F432C4">
        <w:rPr>
          <w:szCs w:val="22"/>
        </w:rPr>
        <w:t> </w:t>
      </w:r>
      <w:r w:rsidRPr="00103D30">
        <w:rPr>
          <w:szCs w:val="22"/>
        </w:rPr>
        <w:t>týždne (pozri časť 5.1). Pozrite si úplné informácie o</w:t>
      </w:r>
      <w:r w:rsidR="00F432C4">
        <w:rPr>
          <w:szCs w:val="22"/>
        </w:rPr>
        <w:t> </w:t>
      </w:r>
      <w:r w:rsidRPr="00103D30">
        <w:rPr>
          <w:szCs w:val="22"/>
        </w:rPr>
        <w:t>lieku pre durvalumab.</w:t>
      </w:r>
    </w:p>
    <w:p w14:paraId="0967C0D4" w14:textId="77777777" w:rsidR="00103D30" w:rsidRPr="00A82C6D" w:rsidRDefault="00103D30" w:rsidP="00AE71EF">
      <w:pPr>
        <w:tabs>
          <w:tab w:val="clear" w:pos="567"/>
        </w:tabs>
        <w:spacing w:line="240" w:lineRule="auto"/>
        <w:rPr>
          <w:szCs w:val="22"/>
        </w:rPr>
      </w:pPr>
    </w:p>
    <w:p w14:paraId="02E21163" w14:textId="77777777" w:rsidR="00A00661" w:rsidRPr="00A82C6D" w:rsidRDefault="00D93123" w:rsidP="00943F06">
      <w:pPr>
        <w:keepNext/>
        <w:tabs>
          <w:tab w:val="clear" w:pos="567"/>
        </w:tabs>
        <w:spacing w:line="240" w:lineRule="auto"/>
        <w:rPr>
          <w:szCs w:val="22"/>
          <w:u w:val="single"/>
        </w:rPr>
      </w:pPr>
      <w:r w:rsidRPr="00A82C6D">
        <w:rPr>
          <w:szCs w:val="22"/>
          <w:u w:val="single"/>
        </w:rPr>
        <w:t>T</w:t>
      </w:r>
      <w:r w:rsidR="00A00661" w:rsidRPr="00A82C6D">
        <w:rPr>
          <w:szCs w:val="22"/>
          <w:u w:val="single"/>
        </w:rPr>
        <w:t>rvani</w:t>
      </w:r>
      <w:r w:rsidRPr="00A82C6D">
        <w:rPr>
          <w:szCs w:val="22"/>
          <w:u w:val="single"/>
        </w:rPr>
        <w:t>e</w:t>
      </w:r>
      <w:r w:rsidR="00A00661" w:rsidRPr="00A82C6D">
        <w:rPr>
          <w:szCs w:val="22"/>
          <w:u w:val="single"/>
        </w:rPr>
        <w:t xml:space="preserve"> liečby</w:t>
      </w:r>
    </w:p>
    <w:p w14:paraId="35C1AB0D" w14:textId="77777777" w:rsidR="00A00661" w:rsidRPr="00A82C6D" w:rsidRDefault="00A00661" w:rsidP="00943F06">
      <w:pPr>
        <w:keepNext/>
        <w:tabs>
          <w:tab w:val="clear" w:pos="567"/>
        </w:tabs>
        <w:spacing w:line="240" w:lineRule="auto"/>
        <w:rPr>
          <w:szCs w:val="22"/>
          <w:u w:val="single"/>
        </w:rPr>
      </w:pPr>
    </w:p>
    <w:p w14:paraId="61CBF261" w14:textId="77777777" w:rsidR="00A00661" w:rsidRPr="00A82C6D" w:rsidRDefault="00A00661" w:rsidP="00943F06">
      <w:pPr>
        <w:keepNext/>
        <w:tabs>
          <w:tab w:val="clear" w:pos="567"/>
        </w:tabs>
        <w:spacing w:line="240" w:lineRule="auto"/>
        <w:rPr>
          <w:i/>
          <w:szCs w:val="22"/>
        </w:rPr>
      </w:pPr>
      <w:r w:rsidRPr="00A82C6D">
        <w:rPr>
          <w:i/>
          <w:szCs w:val="22"/>
        </w:rPr>
        <w:t>Prvá línia udržiavacej liečby pokročilého karcinómu ovárií s mutáciou BRCA:</w:t>
      </w:r>
    </w:p>
    <w:p w14:paraId="681E7037" w14:textId="77777777" w:rsidR="00A00661" w:rsidRPr="00A82C6D" w:rsidRDefault="00A00661" w:rsidP="00FD4974">
      <w:pPr>
        <w:tabs>
          <w:tab w:val="clear" w:pos="567"/>
        </w:tabs>
        <w:spacing w:line="240" w:lineRule="auto"/>
        <w:rPr>
          <w:shd w:val="clear" w:color="auto" w:fill="FFFFFF"/>
        </w:rPr>
      </w:pPr>
      <w:r w:rsidRPr="00A82C6D">
        <w:rPr>
          <w:shd w:val="clear" w:color="auto" w:fill="FFFFFF"/>
        </w:rPr>
        <w:t>Pacientky môžu pokračovať v liečbe až do rádiologickej progresie ochorenia, neakceptovateľnej toxicity alebo po dobu 2 rokov, ak sa po 2 rokoch liečby nezaznamenajú rádiologické dôkazy ochorenia. Pacientky s dôkazom ochorenia v priebehu 2 rokov, ktoré podľa názoru ošetrujúceho lekára môžu získať ďalšiu výhodu plynúcu z</w:t>
      </w:r>
      <w:r w:rsidR="00CE1CF6" w:rsidRPr="00A82C6D">
        <w:rPr>
          <w:shd w:val="clear" w:color="auto" w:fill="FFFFFF"/>
        </w:rPr>
        <w:t> </w:t>
      </w:r>
      <w:r w:rsidRPr="00A82C6D">
        <w:rPr>
          <w:shd w:val="clear" w:color="auto" w:fill="FFFFFF"/>
        </w:rPr>
        <w:t>nepretržitej</w:t>
      </w:r>
      <w:r w:rsidR="00CE1CF6" w:rsidRPr="00A82C6D">
        <w:rPr>
          <w:shd w:val="clear" w:color="auto" w:fill="FFFFFF"/>
        </w:rPr>
        <w:t xml:space="preserve"> </w:t>
      </w:r>
      <w:r w:rsidRPr="00A82C6D">
        <w:rPr>
          <w:shd w:val="clear" w:color="auto" w:fill="FFFFFF"/>
        </w:rPr>
        <w:t>liečby, môžu byť liečené dlhšie ako 2 roky.</w:t>
      </w:r>
    </w:p>
    <w:p w14:paraId="72C3ED48" w14:textId="77777777" w:rsidR="00A00661" w:rsidRPr="00A82C6D" w:rsidRDefault="00A00661" w:rsidP="00FD4974">
      <w:pPr>
        <w:tabs>
          <w:tab w:val="clear" w:pos="567"/>
        </w:tabs>
        <w:spacing w:line="240" w:lineRule="auto"/>
        <w:rPr>
          <w:shd w:val="clear" w:color="auto" w:fill="FFFFFF"/>
        </w:rPr>
      </w:pPr>
    </w:p>
    <w:p w14:paraId="6172D44C" w14:textId="77777777" w:rsidR="00A00661" w:rsidRPr="00A82C6D" w:rsidRDefault="00A00661" w:rsidP="00943F06">
      <w:pPr>
        <w:keepNext/>
        <w:tabs>
          <w:tab w:val="clear" w:pos="567"/>
        </w:tabs>
        <w:spacing w:line="240" w:lineRule="auto"/>
        <w:rPr>
          <w:i/>
          <w:szCs w:val="22"/>
        </w:rPr>
      </w:pPr>
      <w:r w:rsidRPr="00A82C6D">
        <w:rPr>
          <w:i/>
          <w:szCs w:val="22"/>
        </w:rPr>
        <w:t>Udržiavacia liečba rekurentného karcinómu ovárií citlivého na platinu:</w:t>
      </w:r>
    </w:p>
    <w:p w14:paraId="0D474C3E" w14:textId="77777777" w:rsidR="00A00661" w:rsidRPr="00A82C6D" w:rsidRDefault="00E077FD" w:rsidP="00785058">
      <w:pPr>
        <w:tabs>
          <w:tab w:val="clear" w:pos="567"/>
        </w:tabs>
        <w:spacing w:line="240" w:lineRule="auto"/>
        <w:rPr>
          <w:szCs w:val="22"/>
        </w:rPr>
      </w:pPr>
      <w:r w:rsidRPr="00A82C6D">
        <w:rPr>
          <w:szCs w:val="22"/>
        </w:rPr>
        <w:t>U pacientok s rekurentným epitelovým karcinómom ovárií, Fallopiovej trubice alebo primárnym peritoneálnym karcinómom, s vysokým gradingom, citlivým na platinu sa odporúča pokračovať v liečbe až do progresie základného ochorenia alebo do neakceptovateľnej toxicity.</w:t>
      </w:r>
    </w:p>
    <w:p w14:paraId="034497D5" w14:textId="77777777" w:rsidR="00667A14" w:rsidRPr="00A82C6D" w:rsidRDefault="00667A14" w:rsidP="00785058">
      <w:pPr>
        <w:tabs>
          <w:tab w:val="clear" w:pos="567"/>
        </w:tabs>
        <w:spacing w:line="240" w:lineRule="auto"/>
        <w:rPr>
          <w:szCs w:val="22"/>
        </w:rPr>
      </w:pPr>
    </w:p>
    <w:p w14:paraId="7981676B" w14:textId="77777777" w:rsidR="00B41A2E" w:rsidRPr="00A82C6D" w:rsidRDefault="00B41A2E" w:rsidP="00B41A2E">
      <w:pPr>
        <w:keepNext/>
        <w:tabs>
          <w:tab w:val="clear" w:pos="567"/>
        </w:tabs>
        <w:spacing w:line="240" w:lineRule="auto"/>
        <w:rPr>
          <w:i/>
          <w:szCs w:val="22"/>
        </w:rPr>
      </w:pPr>
      <w:r w:rsidRPr="00A82C6D">
        <w:rPr>
          <w:i/>
          <w:szCs w:val="22"/>
        </w:rPr>
        <w:t>Prvá línia udržiavacej liečby HRD pozitívneho, pokročilého karcinómu ovárií v kombinácii s bevacizumabom:</w:t>
      </w:r>
    </w:p>
    <w:p w14:paraId="7469780B" w14:textId="77777777" w:rsidR="00B41A2E" w:rsidRPr="00A82C6D" w:rsidRDefault="00B41A2E" w:rsidP="00785058">
      <w:pPr>
        <w:tabs>
          <w:tab w:val="clear" w:pos="567"/>
        </w:tabs>
        <w:spacing w:line="240" w:lineRule="auto"/>
        <w:rPr>
          <w:shd w:val="clear" w:color="auto" w:fill="FFFFFF"/>
        </w:rPr>
      </w:pPr>
      <w:r w:rsidRPr="00A82C6D">
        <w:rPr>
          <w:shd w:val="clear" w:color="auto" w:fill="FFFFFF"/>
        </w:rPr>
        <w:t>Pacientky môžu pokračovať v</w:t>
      </w:r>
      <w:r w:rsidR="002A4AE7" w:rsidRPr="00A82C6D">
        <w:rPr>
          <w:shd w:val="clear" w:color="auto" w:fill="FFFFFF"/>
        </w:rPr>
        <w:t> </w:t>
      </w:r>
      <w:r w:rsidRPr="00A82C6D">
        <w:rPr>
          <w:shd w:val="clear" w:color="auto" w:fill="FFFFFF"/>
        </w:rPr>
        <w:t>liečbe</w:t>
      </w:r>
      <w:r w:rsidR="002A4AE7" w:rsidRPr="00A82C6D">
        <w:rPr>
          <w:shd w:val="clear" w:color="auto" w:fill="FFFFFF"/>
        </w:rPr>
        <w:t xml:space="preserve"> Lynparzou</w:t>
      </w:r>
      <w:r w:rsidRPr="00A82C6D">
        <w:rPr>
          <w:shd w:val="clear" w:color="auto" w:fill="FFFFFF"/>
        </w:rPr>
        <w:t xml:space="preserve"> až do rádiologickej progresie ochorenia, neakceptovateľnej toxicity alebo po dobu 2 rokov, ak sa po 2 rokoch liečby nezaznamenajú rádiologické dôkazy ochorenia. Pacientky s dôkazom ochorenia v priebehu 2 rokov, ktoré podľa názoru ošetrujúceho lekára môžu získať ďalš</w:t>
      </w:r>
      <w:r w:rsidR="0017746C" w:rsidRPr="00A82C6D">
        <w:rPr>
          <w:shd w:val="clear" w:color="auto" w:fill="FFFFFF"/>
        </w:rPr>
        <w:t>í</w:t>
      </w:r>
      <w:r w:rsidRPr="00A82C6D">
        <w:rPr>
          <w:shd w:val="clear" w:color="auto" w:fill="FFFFFF"/>
        </w:rPr>
        <w:t xml:space="preserve"> </w:t>
      </w:r>
      <w:r w:rsidR="0017746C" w:rsidRPr="00A82C6D">
        <w:rPr>
          <w:shd w:val="clear" w:color="auto" w:fill="FFFFFF"/>
        </w:rPr>
        <w:t>prínos</w:t>
      </w:r>
      <w:r w:rsidRPr="00A82C6D">
        <w:rPr>
          <w:shd w:val="clear" w:color="auto" w:fill="FFFFFF"/>
        </w:rPr>
        <w:t xml:space="preserve"> z nepretržitej liečby</w:t>
      </w:r>
      <w:r w:rsidR="002A4AE7" w:rsidRPr="00A82C6D">
        <w:rPr>
          <w:shd w:val="clear" w:color="auto" w:fill="FFFFFF"/>
        </w:rPr>
        <w:t xml:space="preserve"> Lynparzou</w:t>
      </w:r>
      <w:r w:rsidRPr="00A82C6D">
        <w:rPr>
          <w:shd w:val="clear" w:color="auto" w:fill="FFFFFF"/>
        </w:rPr>
        <w:t>, môžu byť liečené dlhšie ako 2 roky.</w:t>
      </w:r>
      <w:r w:rsidR="00060C52" w:rsidRPr="00A82C6D">
        <w:rPr>
          <w:shd w:val="clear" w:color="auto" w:fill="FFFFFF"/>
        </w:rPr>
        <w:t xml:space="preserve"> </w:t>
      </w:r>
      <w:r w:rsidR="00060C52" w:rsidRPr="00A82C6D">
        <w:t>P</w:t>
      </w:r>
      <w:r w:rsidR="0017746C" w:rsidRPr="00A82C6D">
        <w:rPr>
          <w:shd w:val="clear" w:color="auto" w:fill="FFFFFF"/>
        </w:rPr>
        <w:t>ozrite si, p</w:t>
      </w:r>
      <w:r w:rsidR="00060C52" w:rsidRPr="00A82C6D">
        <w:t>rosím,</w:t>
      </w:r>
      <w:r w:rsidR="00060C52" w:rsidRPr="00A82C6D">
        <w:rPr>
          <w:shd w:val="clear" w:color="auto" w:fill="FFFFFF"/>
        </w:rPr>
        <w:t xml:space="preserve"> s</w:t>
      </w:r>
      <w:r w:rsidR="00060C52" w:rsidRPr="00A82C6D">
        <w:rPr>
          <w:szCs w:val="22"/>
        </w:rPr>
        <w:t xml:space="preserve">úhrn charakteristických vlastností </w:t>
      </w:r>
      <w:r w:rsidR="00060C52" w:rsidRPr="00A82C6D">
        <w:t>lieku be</w:t>
      </w:r>
      <w:r w:rsidR="00060C52" w:rsidRPr="00A82C6D">
        <w:rPr>
          <w:szCs w:val="22"/>
        </w:rPr>
        <w:t xml:space="preserve">vacizumabu pre </w:t>
      </w:r>
      <w:r w:rsidR="00060C52" w:rsidRPr="00A82C6D">
        <w:rPr>
          <w:shd w:val="clear" w:color="auto" w:fill="FFFFFF"/>
        </w:rPr>
        <w:t xml:space="preserve">odporúčané celkové trvanie liečby v dĺžke maximálne 15 mesiacov zahŕňajúce obdobie </w:t>
      </w:r>
      <w:r w:rsidR="008B6DF8" w:rsidRPr="00A82C6D">
        <w:rPr>
          <w:shd w:val="clear" w:color="auto" w:fill="FFFFFF"/>
        </w:rPr>
        <w:t>chemoterapi</w:t>
      </w:r>
      <w:r w:rsidR="00362011" w:rsidRPr="00A82C6D">
        <w:rPr>
          <w:shd w:val="clear" w:color="auto" w:fill="FFFFFF"/>
        </w:rPr>
        <w:t>e</w:t>
      </w:r>
      <w:r w:rsidR="008B6DF8" w:rsidRPr="00A82C6D">
        <w:rPr>
          <w:shd w:val="clear" w:color="auto" w:fill="FFFFFF"/>
        </w:rPr>
        <w:t xml:space="preserve"> </w:t>
      </w:r>
      <w:r w:rsidR="00060C52" w:rsidRPr="00A82C6D">
        <w:rPr>
          <w:shd w:val="clear" w:color="auto" w:fill="FFFFFF"/>
        </w:rPr>
        <w:t>a udržiavacej liečby</w:t>
      </w:r>
      <w:r w:rsidR="002A4AE7" w:rsidRPr="00A82C6D">
        <w:rPr>
          <w:shd w:val="clear" w:color="auto" w:fill="FFFFFF"/>
        </w:rPr>
        <w:t xml:space="preserve"> </w:t>
      </w:r>
      <w:bookmarkStart w:id="4" w:name="_Hlk51568633"/>
      <w:r w:rsidR="002A4AE7" w:rsidRPr="00A82C6D">
        <w:rPr>
          <w:szCs w:val="22"/>
        </w:rPr>
        <w:t>(pozri časť 5.1).</w:t>
      </w:r>
    </w:p>
    <w:bookmarkEnd w:id="4"/>
    <w:p w14:paraId="0D2F3ECD" w14:textId="77777777" w:rsidR="00B41A2E" w:rsidRPr="00A82C6D" w:rsidRDefault="00B41A2E" w:rsidP="00785058">
      <w:pPr>
        <w:tabs>
          <w:tab w:val="clear" w:pos="567"/>
        </w:tabs>
        <w:spacing w:line="240" w:lineRule="auto"/>
        <w:rPr>
          <w:szCs w:val="22"/>
        </w:rPr>
      </w:pPr>
    </w:p>
    <w:p w14:paraId="6888FB3D" w14:textId="77777777" w:rsidR="00AF5ACF" w:rsidRPr="00A82C6D" w:rsidRDefault="00AF5ACF" w:rsidP="00AF5ACF">
      <w:pPr>
        <w:keepNext/>
        <w:tabs>
          <w:tab w:val="clear" w:pos="567"/>
        </w:tabs>
        <w:spacing w:line="240" w:lineRule="auto"/>
        <w:rPr>
          <w:i/>
          <w:szCs w:val="22"/>
        </w:rPr>
      </w:pPr>
      <w:r w:rsidRPr="00A82C6D">
        <w:rPr>
          <w:i/>
          <w:szCs w:val="22"/>
        </w:rPr>
        <w:lastRenderedPageBreak/>
        <w:t>Adjuvantná liečba vysokorizikového karcinómu prsníka v skorom štádiu s germinatívnou mutáciou BRCA</w:t>
      </w:r>
    </w:p>
    <w:p w14:paraId="6A1B38E9" w14:textId="77777777" w:rsidR="00AF5ACF" w:rsidRPr="00A82C6D" w:rsidRDefault="00AF5ACF" w:rsidP="00AF5ACF">
      <w:pPr>
        <w:tabs>
          <w:tab w:val="clear" w:pos="567"/>
        </w:tabs>
        <w:spacing w:line="240" w:lineRule="auto"/>
        <w:rPr>
          <w:bCs/>
          <w:iCs/>
          <w:szCs w:val="22"/>
        </w:rPr>
      </w:pPr>
      <w:r w:rsidRPr="00A82C6D">
        <w:rPr>
          <w:szCs w:val="22"/>
        </w:rPr>
        <w:t>Odporúča sa</w:t>
      </w:r>
      <w:r w:rsidR="003D37DD" w:rsidRPr="00A82C6D">
        <w:rPr>
          <w:szCs w:val="22"/>
        </w:rPr>
        <w:t xml:space="preserve">, aby boli pacienti liečení </w:t>
      </w:r>
      <w:r w:rsidR="004C139C" w:rsidRPr="00A82C6D">
        <w:rPr>
          <w:szCs w:val="22"/>
        </w:rPr>
        <w:t xml:space="preserve">po dobu </w:t>
      </w:r>
      <w:r w:rsidR="003D37DD" w:rsidRPr="00A82C6D">
        <w:rPr>
          <w:szCs w:val="22"/>
        </w:rPr>
        <w:t>1 rok</w:t>
      </w:r>
      <w:r w:rsidR="004C139C" w:rsidRPr="00A82C6D">
        <w:rPr>
          <w:szCs w:val="22"/>
        </w:rPr>
        <w:t>a</w:t>
      </w:r>
      <w:r w:rsidRPr="00A82C6D">
        <w:rPr>
          <w:szCs w:val="22"/>
        </w:rPr>
        <w:t xml:space="preserve"> </w:t>
      </w:r>
      <w:r w:rsidR="003D37DD" w:rsidRPr="00A82C6D">
        <w:rPr>
          <w:szCs w:val="22"/>
        </w:rPr>
        <w:t>alebo</w:t>
      </w:r>
      <w:r w:rsidRPr="00A82C6D">
        <w:rPr>
          <w:szCs w:val="22"/>
        </w:rPr>
        <w:t xml:space="preserve"> do </w:t>
      </w:r>
      <w:r w:rsidR="003D37DD" w:rsidRPr="00A82C6D">
        <w:rPr>
          <w:szCs w:val="22"/>
        </w:rPr>
        <w:t>rekurencie</w:t>
      </w:r>
      <w:r w:rsidRPr="00A82C6D">
        <w:rPr>
          <w:szCs w:val="22"/>
        </w:rPr>
        <w:t xml:space="preserve"> ochorenia alebo do neakceptovateľnej toxicity</w:t>
      </w:r>
      <w:r w:rsidR="003D37DD" w:rsidRPr="00A82C6D">
        <w:rPr>
          <w:szCs w:val="22"/>
        </w:rPr>
        <w:t xml:space="preserve">, </w:t>
      </w:r>
      <w:r w:rsidR="004A1988" w:rsidRPr="00A82C6D">
        <w:rPr>
          <w:szCs w:val="22"/>
        </w:rPr>
        <w:t>podľa toho, čo nastane skôr</w:t>
      </w:r>
      <w:r w:rsidRPr="00A82C6D">
        <w:rPr>
          <w:szCs w:val="22"/>
        </w:rPr>
        <w:t>.</w:t>
      </w:r>
    </w:p>
    <w:p w14:paraId="3163361C" w14:textId="77777777" w:rsidR="00AF5ACF" w:rsidRPr="00A82C6D" w:rsidRDefault="00AF5ACF" w:rsidP="00785058">
      <w:pPr>
        <w:tabs>
          <w:tab w:val="clear" w:pos="567"/>
        </w:tabs>
        <w:spacing w:line="240" w:lineRule="auto"/>
        <w:rPr>
          <w:szCs w:val="22"/>
        </w:rPr>
      </w:pPr>
    </w:p>
    <w:p w14:paraId="461FA67D" w14:textId="29A2BEAB" w:rsidR="00667A14" w:rsidRPr="00A82C6D" w:rsidRDefault="00EB32F6" w:rsidP="005D5475">
      <w:pPr>
        <w:keepNext/>
        <w:tabs>
          <w:tab w:val="clear" w:pos="567"/>
        </w:tabs>
        <w:autoSpaceDE w:val="0"/>
        <w:autoSpaceDN w:val="0"/>
        <w:adjustRightInd w:val="0"/>
        <w:spacing w:line="240" w:lineRule="auto"/>
        <w:rPr>
          <w:i/>
        </w:rPr>
      </w:pPr>
      <w:r w:rsidRPr="00A82C6D">
        <w:rPr>
          <w:i/>
        </w:rPr>
        <w:t>Monoterapia m</w:t>
      </w:r>
      <w:r w:rsidR="00667A14" w:rsidRPr="00A82C6D">
        <w:rPr>
          <w:i/>
        </w:rPr>
        <w:t>etastatick</w:t>
      </w:r>
      <w:r w:rsidRPr="00A82C6D">
        <w:rPr>
          <w:i/>
        </w:rPr>
        <w:t>ého</w:t>
      </w:r>
      <w:r w:rsidR="00667A14" w:rsidRPr="00A82C6D">
        <w:rPr>
          <w:i/>
        </w:rPr>
        <w:t xml:space="preserve"> karcinóm</w:t>
      </w:r>
      <w:r w:rsidRPr="00A82C6D">
        <w:rPr>
          <w:i/>
        </w:rPr>
        <w:t>u</w:t>
      </w:r>
      <w:r w:rsidR="00667A14" w:rsidRPr="00A82C6D">
        <w:rPr>
          <w:i/>
        </w:rPr>
        <w:t xml:space="preserve"> prsníka s mutáciou </w:t>
      </w:r>
      <w:r w:rsidR="00667A14" w:rsidRPr="00A82C6D">
        <w:t>g</w:t>
      </w:r>
      <w:r w:rsidR="00667A14" w:rsidRPr="00A82C6D">
        <w:rPr>
          <w:i/>
        </w:rPr>
        <w:t>BRCA1/2, HER2 negatívny</w:t>
      </w:r>
      <w:r w:rsidR="00FF406E" w:rsidRPr="00A82C6D">
        <w:rPr>
          <w:i/>
        </w:rPr>
        <w:t>:</w:t>
      </w:r>
    </w:p>
    <w:p w14:paraId="4742ECD7" w14:textId="77777777" w:rsidR="00667A14" w:rsidRPr="00A82C6D" w:rsidRDefault="00667A14" w:rsidP="00785058">
      <w:pPr>
        <w:tabs>
          <w:tab w:val="clear" w:pos="567"/>
        </w:tabs>
        <w:spacing w:line="240" w:lineRule="auto"/>
        <w:rPr>
          <w:szCs w:val="22"/>
        </w:rPr>
      </w:pPr>
      <w:r w:rsidRPr="00A82C6D">
        <w:rPr>
          <w:szCs w:val="22"/>
        </w:rPr>
        <w:t>Odporúča sa pokračovať v liečbe až do progresie základného ochorenia alebo do neakceptovateľnej toxicity.</w:t>
      </w:r>
    </w:p>
    <w:p w14:paraId="6D84CF5E" w14:textId="77777777" w:rsidR="0091420A" w:rsidRPr="00A82C6D" w:rsidRDefault="0091420A" w:rsidP="0091420A">
      <w:pPr>
        <w:tabs>
          <w:tab w:val="clear" w:pos="567"/>
        </w:tabs>
        <w:spacing w:line="240" w:lineRule="auto"/>
        <w:rPr>
          <w:szCs w:val="22"/>
        </w:rPr>
      </w:pPr>
    </w:p>
    <w:p w14:paraId="1B142C22" w14:textId="39847FE0" w:rsidR="00EB32F6" w:rsidRPr="00A82C6D" w:rsidRDefault="00FD1305" w:rsidP="00EB32F6">
      <w:pPr>
        <w:tabs>
          <w:tab w:val="clear" w:pos="567"/>
        </w:tabs>
        <w:spacing w:line="240" w:lineRule="auto"/>
        <w:rPr>
          <w:szCs w:val="22"/>
        </w:rPr>
      </w:pPr>
      <w:r>
        <w:rPr>
          <w:szCs w:val="22"/>
        </w:rPr>
        <w:t>Účinnosť a bezpečnosť</w:t>
      </w:r>
      <w:r w:rsidR="00EB32F6" w:rsidRPr="00A82C6D">
        <w:rPr>
          <w:szCs w:val="22"/>
        </w:rPr>
        <w:t xml:space="preserve"> opätovného nasadenia udržiavacej liečby Lynparzou po prvom alebo následnom relapse u pacientok s karcinómom ovárií </w:t>
      </w:r>
      <w:r w:rsidR="00A40D51">
        <w:rPr>
          <w:szCs w:val="22"/>
        </w:rPr>
        <w:t>sa nestanovili.</w:t>
      </w:r>
      <w:r w:rsidR="00EB32F6" w:rsidRPr="00A82C6D">
        <w:rPr>
          <w:szCs w:val="22"/>
        </w:rPr>
        <w:t xml:space="preserve"> </w:t>
      </w:r>
      <w:r w:rsidR="009D198B" w:rsidRPr="00A82C6D">
        <w:rPr>
          <w:szCs w:val="22"/>
        </w:rPr>
        <w:t>Nie sú k dispozícii žiadne údaje o účinnosti a</w:t>
      </w:r>
      <w:r w:rsidR="009D198B">
        <w:rPr>
          <w:szCs w:val="22"/>
        </w:rPr>
        <w:t>lebo</w:t>
      </w:r>
      <w:r w:rsidR="009D198B" w:rsidRPr="00A82C6D">
        <w:rPr>
          <w:szCs w:val="22"/>
        </w:rPr>
        <w:t xml:space="preserve"> bezpečnosti </w:t>
      </w:r>
      <w:r w:rsidR="00EB32F6" w:rsidRPr="00A82C6D">
        <w:rPr>
          <w:szCs w:val="22"/>
        </w:rPr>
        <w:t>u pacientov opätovne liečených na karcinóm prsníka (pozri časť 5.1).</w:t>
      </w:r>
    </w:p>
    <w:p w14:paraId="6FEDC5E0" w14:textId="77777777" w:rsidR="00EB32F6" w:rsidRPr="00A82C6D" w:rsidRDefault="00EB32F6" w:rsidP="0091420A">
      <w:pPr>
        <w:tabs>
          <w:tab w:val="clear" w:pos="567"/>
        </w:tabs>
        <w:spacing w:line="240" w:lineRule="auto"/>
        <w:rPr>
          <w:szCs w:val="22"/>
        </w:rPr>
      </w:pPr>
    </w:p>
    <w:p w14:paraId="0FCD250E" w14:textId="77777777" w:rsidR="0091420A" w:rsidRPr="00A82C6D" w:rsidRDefault="0091420A" w:rsidP="007245F6">
      <w:pPr>
        <w:tabs>
          <w:tab w:val="clear" w:pos="567"/>
        </w:tabs>
        <w:spacing w:line="240" w:lineRule="auto"/>
        <w:rPr>
          <w:i/>
          <w:szCs w:val="22"/>
        </w:rPr>
      </w:pPr>
      <w:r w:rsidRPr="00A82C6D">
        <w:rPr>
          <w:i/>
          <w:szCs w:val="22"/>
        </w:rPr>
        <w:t xml:space="preserve">Prvá línia udržiavacej liečby metastatického adenokarcinómu pankreasu s mutáciou </w:t>
      </w:r>
      <w:r w:rsidRPr="00A82C6D">
        <w:rPr>
          <w:szCs w:val="22"/>
        </w:rPr>
        <w:t>g</w:t>
      </w:r>
      <w:r w:rsidRPr="00A82C6D">
        <w:rPr>
          <w:i/>
          <w:szCs w:val="22"/>
        </w:rPr>
        <w:t>BRCA:</w:t>
      </w:r>
    </w:p>
    <w:p w14:paraId="4C13352B" w14:textId="77777777" w:rsidR="0091420A" w:rsidRPr="00A82C6D" w:rsidRDefault="0091420A" w:rsidP="0091420A">
      <w:pPr>
        <w:tabs>
          <w:tab w:val="clear" w:pos="567"/>
        </w:tabs>
        <w:spacing w:line="240" w:lineRule="auto"/>
        <w:rPr>
          <w:szCs w:val="22"/>
        </w:rPr>
      </w:pPr>
      <w:r w:rsidRPr="00A82C6D">
        <w:rPr>
          <w:szCs w:val="22"/>
        </w:rPr>
        <w:t>Odporúča sa pokračovať v liečbe až do progresie základného ochorenia alebo do neakceptovateľnej toxicity.</w:t>
      </w:r>
    </w:p>
    <w:p w14:paraId="17EB9D79" w14:textId="77777777" w:rsidR="00E077FD" w:rsidRPr="00A82C6D" w:rsidRDefault="00E077FD" w:rsidP="00785058">
      <w:pPr>
        <w:tabs>
          <w:tab w:val="clear" w:pos="567"/>
        </w:tabs>
        <w:spacing w:line="240" w:lineRule="auto"/>
        <w:rPr>
          <w:szCs w:val="22"/>
        </w:rPr>
      </w:pPr>
    </w:p>
    <w:p w14:paraId="4504DF2F" w14:textId="468AF969" w:rsidR="000B49A7" w:rsidRPr="00A82C6D" w:rsidRDefault="00CF05BE" w:rsidP="005D5475">
      <w:pPr>
        <w:keepNext/>
        <w:tabs>
          <w:tab w:val="clear" w:pos="567"/>
        </w:tabs>
        <w:spacing w:line="240" w:lineRule="auto"/>
        <w:rPr>
          <w:bCs/>
          <w:i/>
          <w:iCs/>
          <w:szCs w:val="22"/>
        </w:rPr>
      </w:pPr>
      <w:r w:rsidRPr="00A82C6D">
        <w:rPr>
          <w:i/>
          <w:iCs/>
          <w:szCs w:val="22"/>
        </w:rPr>
        <w:t>Monoterapia m</w:t>
      </w:r>
      <w:r w:rsidR="000B49A7" w:rsidRPr="00A82C6D">
        <w:rPr>
          <w:i/>
          <w:iCs/>
          <w:szCs w:val="22"/>
        </w:rPr>
        <w:t>etastatick</w:t>
      </w:r>
      <w:r w:rsidRPr="00A82C6D">
        <w:rPr>
          <w:i/>
          <w:iCs/>
          <w:szCs w:val="22"/>
        </w:rPr>
        <w:t>ého</w:t>
      </w:r>
      <w:r w:rsidR="000B49A7" w:rsidRPr="00A82C6D">
        <w:rPr>
          <w:i/>
          <w:iCs/>
          <w:szCs w:val="22"/>
        </w:rPr>
        <w:t>, kastračne rezistentn</w:t>
      </w:r>
      <w:r w:rsidRPr="00A82C6D">
        <w:rPr>
          <w:i/>
          <w:iCs/>
          <w:szCs w:val="22"/>
        </w:rPr>
        <w:t>ého</w:t>
      </w:r>
      <w:r w:rsidR="000B49A7" w:rsidRPr="00A82C6D">
        <w:rPr>
          <w:i/>
          <w:iCs/>
          <w:szCs w:val="22"/>
        </w:rPr>
        <w:t xml:space="preserve"> karcinóm</w:t>
      </w:r>
      <w:r w:rsidRPr="00A82C6D">
        <w:rPr>
          <w:i/>
          <w:iCs/>
          <w:szCs w:val="22"/>
        </w:rPr>
        <w:t>u</w:t>
      </w:r>
      <w:r w:rsidR="000B49A7" w:rsidRPr="00A82C6D">
        <w:rPr>
          <w:i/>
          <w:iCs/>
          <w:szCs w:val="22"/>
        </w:rPr>
        <w:t xml:space="preserve"> prostaty s mutáciami BRCA1/2:</w:t>
      </w:r>
    </w:p>
    <w:p w14:paraId="66F2D8B3" w14:textId="5C8F0F41" w:rsidR="000B49A7" w:rsidRPr="00A82C6D" w:rsidRDefault="000B49A7" w:rsidP="000B49A7">
      <w:pPr>
        <w:tabs>
          <w:tab w:val="clear" w:pos="567"/>
        </w:tabs>
        <w:spacing w:line="240" w:lineRule="auto"/>
        <w:rPr>
          <w:szCs w:val="22"/>
        </w:rPr>
      </w:pPr>
      <w:r w:rsidRPr="00A82C6D">
        <w:rPr>
          <w:szCs w:val="22"/>
        </w:rPr>
        <w:t>Odporúča sa pokračovať v liečbe až do progresie základného ochorenia alebo do neakceptovateľnej toxicity. Počas liečby pacientov, ktorí nie sú chirurgicky kastrovaní, sa má pokračovať v</w:t>
      </w:r>
      <w:r w:rsidR="00CF05BE" w:rsidRPr="00A82C6D">
        <w:rPr>
          <w:szCs w:val="22"/>
        </w:rPr>
        <w:t> </w:t>
      </w:r>
      <w:r w:rsidRPr="00A82C6D">
        <w:rPr>
          <w:szCs w:val="22"/>
        </w:rPr>
        <w:t>liekovej kastrácii analógom hormónu uvoľňujúceho luteinizačný hormón (LHRH).</w:t>
      </w:r>
    </w:p>
    <w:p w14:paraId="7A01349B" w14:textId="77777777" w:rsidR="00AE71EF" w:rsidRPr="00A82C6D" w:rsidRDefault="00AE71EF" w:rsidP="000B49A7">
      <w:pPr>
        <w:tabs>
          <w:tab w:val="clear" w:pos="567"/>
        </w:tabs>
        <w:spacing w:line="240" w:lineRule="auto"/>
        <w:rPr>
          <w:szCs w:val="22"/>
        </w:rPr>
      </w:pPr>
    </w:p>
    <w:p w14:paraId="0D7047F0" w14:textId="77777777" w:rsidR="00CF05BE" w:rsidRPr="00A82C6D" w:rsidRDefault="00CF05BE" w:rsidP="00CF05BE">
      <w:pPr>
        <w:keepNext/>
        <w:tabs>
          <w:tab w:val="clear" w:pos="567"/>
        </w:tabs>
        <w:spacing w:line="240" w:lineRule="auto"/>
        <w:rPr>
          <w:i/>
          <w:iCs/>
          <w:szCs w:val="22"/>
        </w:rPr>
      </w:pPr>
      <w:r w:rsidRPr="00A82C6D">
        <w:rPr>
          <w:i/>
          <w:iCs/>
          <w:szCs w:val="22"/>
        </w:rPr>
        <w:t>Liečba mCRPC v kombinácii s abiraterónom a prednizónom alebo prednizolónom:</w:t>
      </w:r>
    </w:p>
    <w:p w14:paraId="27846DCC" w14:textId="67D2B283" w:rsidR="00CF05BE" w:rsidRPr="00A82C6D" w:rsidRDefault="00B6776E" w:rsidP="00CF05BE">
      <w:pPr>
        <w:tabs>
          <w:tab w:val="clear" w:pos="567"/>
        </w:tabs>
        <w:spacing w:line="240" w:lineRule="auto"/>
        <w:rPr>
          <w:szCs w:val="22"/>
        </w:rPr>
      </w:pPr>
      <w:r w:rsidRPr="00A82C6D">
        <w:rPr>
          <w:szCs w:val="22"/>
        </w:rPr>
        <w:t>Keď</w:t>
      </w:r>
      <w:r w:rsidR="00CF05BE" w:rsidRPr="00A82C6D">
        <w:rPr>
          <w:szCs w:val="22"/>
        </w:rPr>
        <w:t xml:space="preserve"> sa Lynparza použije v kombinácii s abiraterónom a prednizónom alebo prednizolónom, odporúča sa pokračovať v liečbe až do progresie základného ochorenia alebo do neakceptovateľnej toxicity. </w:t>
      </w:r>
      <w:r w:rsidR="00382188" w:rsidRPr="00A82C6D">
        <w:rPr>
          <w:szCs w:val="22"/>
        </w:rPr>
        <w:t>U všetkých pacientov má počas liečby pokračovať l</w:t>
      </w:r>
      <w:r w:rsidR="002305F5" w:rsidRPr="00A82C6D">
        <w:rPr>
          <w:szCs w:val="22"/>
        </w:rPr>
        <w:t xml:space="preserve">iečba analógom </w:t>
      </w:r>
      <w:r w:rsidR="00CA0A96" w:rsidRPr="00A82C6D">
        <w:rPr>
          <w:szCs w:val="22"/>
        </w:rPr>
        <w:t>hormónu uvoľňujúceho gonadotropín</w:t>
      </w:r>
      <w:r w:rsidR="002305F5" w:rsidRPr="00A82C6D">
        <w:rPr>
          <w:szCs w:val="22"/>
        </w:rPr>
        <w:t xml:space="preserve"> (</w:t>
      </w:r>
      <w:r w:rsidR="009366EB" w:rsidRPr="006F5BCA">
        <w:rPr>
          <w:szCs w:val="22"/>
        </w:rPr>
        <w:t>gonadotropin-releasing hormone</w:t>
      </w:r>
      <w:r w:rsidR="009366EB">
        <w:rPr>
          <w:szCs w:val="22"/>
        </w:rPr>
        <w:t>,</w:t>
      </w:r>
      <w:r w:rsidR="009366EB" w:rsidRPr="00A82C6D">
        <w:rPr>
          <w:szCs w:val="22"/>
        </w:rPr>
        <w:t xml:space="preserve"> </w:t>
      </w:r>
      <w:r w:rsidR="002305F5" w:rsidRPr="00A82C6D">
        <w:rPr>
          <w:szCs w:val="22"/>
        </w:rPr>
        <w:t>GnRH)</w:t>
      </w:r>
      <w:r w:rsidR="00CA0A96" w:rsidRPr="00A82C6D">
        <w:rPr>
          <w:szCs w:val="22"/>
        </w:rPr>
        <w:t>,</w:t>
      </w:r>
      <w:r w:rsidR="002305F5" w:rsidRPr="00A82C6D">
        <w:rPr>
          <w:szCs w:val="22"/>
        </w:rPr>
        <w:t xml:space="preserve"> alebo by pacienti mali pred</w:t>
      </w:r>
      <w:r w:rsidR="00382188" w:rsidRPr="00A82C6D">
        <w:rPr>
          <w:szCs w:val="22"/>
        </w:rPr>
        <w:t xml:space="preserve"> liečbou podstúpiť</w:t>
      </w:r>
      <w:r w:rsidR="002305F5" w:rsidRPr="00A82C6D">
        <w:rPr>
          <w:szCs w:val="22"/>
        </w:rPr>
        <w:t xml:space="preserve"> bilaterálnu orchiektómiu. </w:t>
      </w:r>
      <w:r w:rsidR="00382188" w:rsidRPr="00A82C6D">
        <w:rPr>
          <w:szCs w:val="22"/>
        </w:rPr>
        <w:t xml:space="preserve">Pozrite si, prosím, súhrn charakteristických vlastností </w:t>
      </w:r>
      <w:r w:rsidR="00382188" w:rsidRPr="00A82C6D">
        <w:t>lieku abiraterónu</w:t>
      </w:r>
      <w:r w:rsidR="00382188" w:rsidRPr="00A82C6D">
        <w:rPr>
          <w:szCs w:val="22"/>
        </w:rPr>
        <w:t>.</w:t>
      </w:r>
    </w:p>
    <w:p w14:paraId="1E74FA03" w14:textId="77777777" w:rsidR="000B49A7" w:rsidRPr="00A82C6D" w:rsidRDefault="000B49A7" w:rsidP="000B49A7">
      <w:pPr>
        <w:tabs>
          <w:tab w:val="clear" w:pos="567"/>
        </w:tabs>
        <w:spacing w:line="240" w:lineRule="auto"/>
        <w:rPr>
          <w:szCs w:val="22"/>
        </w:rPr>
      </w:pPr>
    </w:p>
    <w:p w14:paraId="08A802D6" w14:textId="789B7407" w:rsidR="002101B1" w:rsidRPr="00A82C6D" w:rsidRDefault="00BF77C1" w:rsidP="00785058">
      <w:pPr>
        <w:tabs>
          <w:tab w:val="clear" w:pos="567"/>
        </w:tabs>
        <w:spacing w:line="240" w:lineRule="auto"/>
        <w:rPr>
          <w:szCs w:val="22"/>
        </w:rPr>
      </w:pPr>
      <w:r w:rsidRPr="00A82C6D">
        <w:rPr>
          <w:szCs w:val="22"/>
        </w:rPr>
        <w:t xml:space="preserve">Nie sú k dispozícii žiadne údaje o účinnosti alebo bezpečnosti v prípade opätovného nasadenia Lynparzy u pacientov s karcinómom prostaty </w:t>
      </w:r>
      <w:r w:rsidR="002101B1" w:rsidRPr="00A82C6D">
        <w:rPr>
          <w:szCs w:val="22"/>
        </w:rPr>
        <w:t>(pozri časť 5.1).</w:t>
      </w:r>
    </w:p>
    <w:p w14:paraId="308172A2" w14:textId="77777777" w:rsidR="00785058" w:rsidRDefault="00785058" w:rsidP="00785058">
      <w:pPr>
        <w:tabs>
          <w:tab w:val="clear" w:pos="567"/>
        </w:tabs>
        <w:spacing w:line="240" w:lineRule="auto"/>
        <w:rPr>
          <w:szCs w:val="22"/>
        </w:rPr>
      </w:pPr>
    </w:p>
    <w:p w14:paraId="1EE83865" w14:textId="4C400E12" w:rsidR="00CE3CCA" w:rsidRPr="007245F6" w:rsidRDefault="00C24BD3" w:rsidP="00CE3CCA">
      <w:pPr>
        <w:tabs>
          <w:tab w:val="clear" w:pos="567"/>
        </w:tabs>
        <w:spacing w:line="240" w:lineRule="auto"/>
        <w:rPr>
          <w:i/>
          <w:iCs/>
          <w:szCs w:val="22"/>
        </w:rPr>
      </w:pPr>
      <w:r>
        <w:rPr>
          <w:i/>
          <w:iCs/>
          <w:szCs w:val="22"/>
        </w:rPr>
        <w:t>U</w:t>
      </w:r>
      <w:r w:rsidR="00CE3CCA" w:rsidRPr="007245F6">
        <w:rPr>
          <w:i/>
          <w:iCs/>
          <w:szCs w:val="22"/>
        </w:rPr>
        <w:t>držiavac</w:t>
      </w:r>
      <w:r>
        <w:rPr>
          <w:i/>
          <w:iCs/>
          <w:szCs w:val="22"/>
        </w:rPr>
        <w:t>ia</w:t>
      </w:r>
      <w:r w:rsidR="00CE3CCA" w:rsidRPr="007245F6">
        <w:rPr>
          <w:i/>
          <w:iCs/>
          <w:szCs w:val="22"/>
        </w:rPr>
        <w:t xml:space="preserve"> liečb</w:t>
      </w:r>
      <w:r>
        <w:rPr>
          <w:i/>
          <w:iCs/>
          <w:szCs w:val="22"/>
        </w:rPr>
        <w:t>a</w:t>
      </w:r>
      <w:r w:rsidR="00CE3CCA" w:rsidRPr="007245F6">
        <w:rPr>
          <w:i/>
          <w:iCs/>
          <w:szCs w:val="22"/>
        </w:rPr>
        <w:t xml:space="preserve"> </w:t>
      </w:r>
      <w:r w:rsidR="008336D0" w:rsidRPr="004A1B27">
        <w:rPr>
          <w:i/>
          <w:iCs/>
          <w:szCs w:val="22"/>
        </w:rPr>
        <w:t>prvej línie</w:t>
      </w:r>
      <w:r w:rsidR="008336D0">
        <w:rPr>
          <w:i/>
          <w:iCs/>
          <w:szCs w:val="22"/>
        </w:rPr>
        <w:t xml:space="preserve"> </w:t>
      </w:r>
      <w:r w:rsidR="00CE3CCA" w:rsidRPr="007245F6">
        <w:rPr>
          <w:i/>
          <w:iCs/>
          <w:szCs w:val="22"/>
        </w:rPr>
        <w:t xml:space="preserve">pokročilého alebo rekurentného karcinómu endometria </w:t>
      </w:r>
      <w:r w:rsidR="008336D0">
        <w:rPr>
          <w:i/>
          <w:iCs/>
          <w:szCs w:val="22"/>
        </w:rPr>
        <w:t>s proficientným MMR</w:t>
      </w:r>
      <w:r w:rsidR="008336D0" w:rsidRPr="008336D0">
        <w:rPr>
          <w:i/>
          <w:iCs/>
          <w:szCs w:val="22"/>
        </w:rPr>
        <w:t xml:space="preserve"> </w:t>
      </w:r>
      <w:r w:rsidR="007F3CFB">
        <w:rPr>
          <w:i/>
          <w:iCs/>
          <w:szCs w:val="22"/>
        </w:rPr>
        <w:t xml:space="preserve">(pMMR) </w:t>
      </w:r>
      <w:r w:rsidR="00CE3CCA" w:rsidRPr="007245F6">
        <w:rPr>
          <w:i/>
          <w:iCs/>
          <w:szCs w:val="22"/>
        </w:rPr>
        <w:t>v</w:t>
      </w:r>
      <w:r w:rsidR="00CE3CCA">
        <w:rPr>
          <w:i/>
          <w:iCs/>
          <w:szCs w:val="22"/>
        </w:rPr>
        <w:t> </w:t>
      </w:r>
      <w:r w:rsidR="00CE3CCA" w:rsidRPr="007245F6">
        <w:rPr>
          <w:i/>
          <w:iCs/>
          <w:szCs w:val="22"/>
        </w:rPr>
        <w:t>kombinácii s</w:t>
      </w:r>
      <w:r w:rsidR="00093337">
        <w:rPr>
          <w:i/>
          <w:iCs/>
          <w:szCs w:val="22"/>
        </w:rPr>
        <w:t> </w:t>
      </w:r>
      <w:r w:rsidR="00CE3CCA" w:rsidRPr="007245F6">
        <w:rPr>
          <w:i/>
          <w:iCs/>
          <w:szCs w:val="22"/>
        </w:rPr>
        <w:t>durvalumabom:</w:t>
      </w:r>
    </w:p>
    <w:p w14:paraId="3D080BF0" w14:textId="31F61BF3" w:rsidR="00CE3CCA" w:rsidRDefault="00CE3CCA" w:rsidP="00CE3CCA">
      <w:pPr>
        <w:tabs>
          <w:tab w:val="clear" w:pos="567"/>
        </w:tabs>
        <w:spacing w:line="240" w:lineRule="auto"/>
        <w:rPr>
          <w:szCs w:val="22"/>
        </w:rPr>
      </w:pPr>
      <w:r w:rsidRPr="00CE3CCA">
        <w:rPr>
          <w:szCs w:val="22"/>
        </w:rPr>
        <w:t>Odporúča sa pokračovať v</w:t>
      </w:r>
      <w:r>
        <w:rPr>
          <w:szCs w:val="22"/>
        </w:rPr>
        <w:t> </w:t>
      </w:r>
      <w:r w:rsidRPr="00CE3CCA">
        <w:rPr>
          <w:szCs w:val="22"/>
        </w:rPr>
        <w:t xml:space="preserve">liečbe až do progresie základného ochorenia alebo neprijateľnej toxicity. </w:t>
      </w:r>
      <w:r w:rsidR="004974DF" w:rsidRPr="00103D30">
        <w:rPr>
          <w:szCs w:val="22"/>
        </w:rPr>
        <w:t>Pozrite si úplné informácie o</w:t>
      </w:r>
      <w:r w:rsidR="004974DF">
        <w:rPr>
          <w:szCs w:val="22"/>
        </w:rPr>
        <w:t> </w:t>
      </w:r>
      <w:r w:rsidR="004974DF" w:rsidRPr="00103D30">
        <w:rPr>
          <w:szCs w:val="22"/>
        </w:rPr>
        <w:t>lieku pre durvalumab.</w:t>
      </w:r>
    </w:p>
    <w:p w14:paraId="4AA4045D" w14:textId="77777777" w:rsidR="00CE3CCA" w:rsidRPr="00A82C6D" w:rsidRDefault="00CE3CCA" w:rsidP="00785058">
      <w:pPr>
        <w:tabs>
          <w:tab w:val="clear" w:pos="567"/>
        </w:tabs>
        <w:spacing w:line="240" w:lineRule="auto"/>
        <w:rPr>
          <w:szCs w:val="22"/>
        </w:rPr>
      </w:pPr>
    </w:p>
    <w:p w14:paraId="71176EBD" w14:textId="77777777" w:rsidR="00785058" w:rsidRPr="00A82C6D" w:rsidRDefault="00785058" w:rsidP="00785058">
      <w:pPr>
        <w:keepNext/>
        <w:tabs>
          <w:tab w:val="clear" w:pos="567"/>
        </w:tabs>
        <w:spacing w:line="240" w:lineRule="auto"/>
        <w:rPr>
          <w:bCs/>
          <w:iCs/>
          <w:szCs w:val="22"/>
          <w:u w:val="single"/>
        </w:rPr>
      </w:pPr>
      <w:r w:rsidRPr="00A82C6D">
        <w:rPr>
          <w:bCs/>
          <w:iCs/>
          <w:szCs w:val="22"/>
          <w:u w:val="single"/>
        </w:rPr>
        <w:t>Vynechanie dávky</w:t>
      </w:r>
    </w:p>
    <w:p w14:paraId="2B004A36" w14:textId="77777777" w:rsidR="00785058" w:rsidRPr="00A82C6D" w:rsidRDefault="00785058" w:rsidP="00785058">
      <w:pPr>
        <w:tabs>
          <w:tab w:val="clear" w:pos="567"/>
        </w:tabs>
        <w:spacing w:line="240" w:lineRule="auto"/>
        <w:rPr>
          <w:szCs w:val="22"/>
        </w:rPr>
      </w:pPr>
      <w:r w:rsidRPr="00A82C6D">
        <w:rPr>
          <w:szCs w:val="22"/>
        </w:rPr>
        <w:t>Ak pacient vynechá dávku Lynparzy, svoju ďalšiu zvyčajnú dávku má užiť v naplánovanom čase.</w:t>
      </w:r>
    </w:p>
    <w:p w14:paraId="452BD5B4" w14:textId="77777777" w:rsidR="00785058" w:rsidRPr="00A82C6D" w:rsidRDefault="00785058" w:rsidP="00785058">
      <w:pPr>
        <w:tabs>
          <w:tab w:val="clear" w:pos="567"/>
        </w:tabs>
        <w:spacing w:line="240" w:lineRule="auto"/>
        <w:rPr>
          <w:szCs w:val="22"/>
        </w:rPr>
      </w:pPr>
    </w:p>
    <w:p w14:paraId="3DB23D4C" w14:textId="77777777" w:rsidR="00785058" w:rsidRPr="00A82C6D" w:rsidRDefault="00785058" w:rsidP="00785058">
      <w:pPr>
        <w:keepNext/>
        <w:keepLines/>
        <w:tabs>
          <w:tab w:val="clear" w:pos="567"/>
        </w:tabs>
        <w:autoSpaceDE w:val="0"/>
        <w:autoSpaceDN w:val="0"/>
        <w:adjustRightInd w:val="0"/>
        <w:spacing w:line="240" w:lineRule="auto"/>
        <w:rPr>
          <w:szCs w:val="22"/>
          <w:u w:val="single"/>
        </w:rPr>
      </w:pPr>
      <w:r w:rsidRPr="00A82C6D">
        <w:rPr>
          <w:szCs w:val="22"/>
          <w:u w:val="single"/>
        </w:rPr>
        <w:t>Úpravy dávky kvôli nežiaducim reakciám</w:t>
      </w:r>
    </w:p>
    <w:p w14:paraId="79E65D74" w14:textId="77777777" w:rsidR="00785058" w:rsidRPr="00A82C6D" w:rsidRDefault="00785058" w:rsidP="00785058">
      <w:pPr>
        <w:tabs>
          <w:tab w:val="clear" w:pos="567"/>
        </w:tabs>
        <w:spacing w:line="240" w:lineRule="auto"/>
        <w:rPr>
          <w:szCs w:val="22"/>
        </w:rPr>
      </w:pPr>
      <w:r w:rsidRPr="00A82C6D">
        <w:rPr>
          <w:szCs w:val="22"/>
        </w:rPr>
        <w:t>Liečba môže byť prerušená za účelom zvládnutia nežiaducich reakcií, ako napríklad nauzea, vracanie, hnačka a anémia a môže sa zvážiť zníženie dávky (pozri časť 4.8).</w:t>
      </w:r>
    </w:p>
    <w:p w14:paraId="159C2AF9" w14:textId="77777777" w:rsidR="00785058" w:rsidRPr="00A82C6D" w:rsidRDefault="00785058" w:rsidP="00785058">
      <w:pPr>
        <w:tabs>
          <w:tab w:val="clear" w:pos="567"/>
        </w:tabs>
        <w:autoSpaceDE w:val="0"/>
        <w:autoSpaceDN w:val="0"/>
        <w:adjustRightInd w:val="0"/>
        <w:spacing w:line="240" w:lineRule="auto"/>
        <w:rPr>
          <w:szCs w:val="22"/>
        </w:rPr>
      </w:pPr>
    </w:p>
    <w:p w14:paraId="23294170" w14:textId="77777777" w:rsidR="00785058" w:rsidRPr="00A82C6D" w:rsidRDefault="00785058" w:rsidP="00785058">
      <w:pPr>
        <w:tabs>
          <w:tab w:val="clear" w:pos="567"/>
        </w:tabs>
        <w:spacing w:line="240" w:lineRule="auto"/>
        <w:rPr>
          <w:szCs w:val="22"/>
        </w:rPr>
      </w:pPr>
      <w:r w:rsidRPr="00A82C6D">
        <w:rPr>
          <w:szCs w:val="22"/>
        </w:rPr>
        <w:t>Odporúčané zníženie dávky je na 250 mg (jedna 150 mg tableta a jedna 100 mg tableta) dvakrát denne (čo zodpovedá celkovej dennej dávke 500 mg).</w:t>
      </w:r>
    </w:p>
    <w:p w14:paraId="00C03B43" w14:textId="77777777" w:rsidR="00785058" w:rsidRPr="00A82C6D" w:rsidRDefault="00785058" w:rsidP="00785058">
      <w:pPr>
        <w:tabs>
          <w:tab w:val="clear" w:pos="567"/>
        </w:tabs>
        <w:spacing w:line="240" w:lineRule="auto"/>
        <w:rPr>
          <w:szCs w:val="22"/>
        </w:rPr>
      </w:pPr>
    </w:p>
    <w:p w14:paraId="69AE1716" w14:textId="77777777" w:rsidR="00785058" w:rsidRPr="00A82C6D" w:rsidRDefault="00785058" w:rsidP="00785058">
      <w:pPr>
        <w:tabs>
          <w:tab w:val="clear" w:pos="567"/>
        </w:tabs>
        <w:spacing w:line="240" w:lineRule="auto"/>
        <w:rPr>
          <w:szCs w:val="22"/>
        </w:rPr>
      </w:pPr>
      <w:r w:rsidRPr="00A82C6D">
        <w:rPr>
          <w:szCs w:val="22"/>
        </w:rPr>
        <w:t>Ak je potrebné ďalšie zníženie dávky, odporúča sa zníženie na 200 mg (dve 100 mg tablety) dvakrát denne (čo zodpovedá celkovej dennej dávke 400 mg).</w:t>
      </w:r>
    </w:p>
    <w:p w14:paraId="56B8851A" w14:textId="77777777" w:rsidR="00785058" w:rsidRPr="00A82C6D" w:rsidRDefault="00785058" w:rsidP="00785058">
      <w:pPr>
        <w:tabs>
          <w:tab w:val="clear" w:pos="567"/>
        </w:tabs>
        <w:spacing w:line="240" w:lineRule="auto"/>
        <w:rPr>
          <w:szCs w:val="22"/>
          <w:u w:val="single"/>
        </w:rPr>
      </w:pPr>
    </w:p>
    <w:p w14:paraId="7FD72124" w14:textId="77777777" w:rsidR="00785058" w:rsidRPr="00A82C6D" w:rsidRDefault="00785058" w:rsidP="00785058">
      <w:pPr>
        <w:keepNext/>
        <w:tabs>
          <w:tab w:val="clear" w:pos="567"/>
        </w:tabs>
        <w:spacing w:line="240" w:lineRule="auto"/>
        <w:rPr>
          <w:szCs w:val="22"/>
          <w:u w:val="single"/>
        </w:rPr>
      </w:pPr>
      <w:r w:rsidRPr="00A82C6D">
        <w:rPr>
          <w:szCs w:val="22"/>
          <w:u w:val="single"/>
        </w:rPr>
        <w:t>Úpravy dávky pri súbežnom podávaní s inhibítormi CYP3A</w:t>
      </w:r>
    </w:p>
    <w:p w14:paraId="7B1F5517" w14:textId="77777777" w:rsidR="00785058" w:rsidRPr="00A82C6D" w:rsidRDefault="00785058" w:rsidP="00785058">
      <w:pPr>
        <w:tabs>
          <w:tab w:val="clear" w:pos="567"/>
        </w:tabs>
        <w:spacing w:line="240" w:lineRule="auto"/>
        <w:rPr>
          <w:szCs w:val="22"/>
        </w:rPr>
      </w:pPr>
      <w:r w:rsidRPr="00A82C6D">
        <w:rPr>
          <w:szCs w:val="22"/>
        </w:rPr>
        <w:t>Súbežné používanie silných alebo stredne silných inhibítorov CYP3A sa neodporúča a majú sa zvážiť alternatívne liečivá. Ak je nevyhnutné súbežne podávať silný inhibítor CYP3A, odporúča sa zníženie dávky Lynparzy na 100 mg (jedna 100 mg tableta) užívaných dvakrát denne (čo zodpovedá celkovej dennej dávke 200 mg). Ak je nevyhnutné súbežne podávať stredne silný inhibítor CYP3A, odporúča sa zníženie dávky Lynparzy na 150 mg (jedna 150 mg tableta) užívaných dvakrát denne (čo zodpovedá celkovej dennej dávke 300 mg) (pozri časti 4.4 a 4.5).</w:t>
      </w:r>
    </w:p>
    <w:p w14:paraId="7C104CA9" w14:textId="77777777" w:rsidR="00785058" w:rsidRPr="00A82C6D" w:rsidRDefault="00785058" w:rsidP="00785058">
      <w:pPr>
        <w:tabs>
          <w:tab w:val="clear" w:pos="567"/>
        </w:tabs>
        <w:spacing w:line="240" w:lineRule="auto"/>
        <w:rPr>
          <w:szCs w:val="22"/>
        </w:rPr>
      </w:pPr>
    </w:p>
    <w:p w14:paraId="1859F299" w14:textId="77777777" w:rsidR="00785058" w:rsidRPr="00A82C6D" w:rsidRDefault="00785058" w:rsidP="00785058">
      <w:pPr>
        <w:keepNext/>
        <w:tabs>
          <w:tab w:val="clear" w:pos="567"/>
        </w:tabs>
        <w:spacing w:line="240" w:lineRule="auto"/>
        <w:rPr>
          <w:szCs w:val="22"/>
          <w:u w:val="single"/>
        </w:rPr>
      </w:pPr>
      <w:r w:rsidRPr="00A82C6D">
        <w:rPr>
          <w:szCs w:val="22"/>
          <w:u w:val="single"/>
        </w:rPr>
        <w:t>Osobitné skupiny paciento</w:t>
      </w:r>
      <w:r w:rsidR="007E3F96" w:rsidRPr="00A82C6D">
        <w:rPr>
          <w:szCs w:val="22"/>
          <w:u w:val="single"/>
        </w:rPr>
        <w:t>v</w:t>
      </w:r>
    </w:p>
    <w:p w14:paraId="4DBC8D28" w14:textId="77777777" w:rsidR="00785058" w:rsidRPr="00A82C6D" w:rsidRDefault="00785058" w:rsidP="00785058">
      <w:pPr>
        <w:keepNext/>
        <w:tabs>
          <w:tab w:val="clear" w:pos="567"/>
        </w:tabs>
        <w:spacing w:line="240" w:lineRule="auto"/>
        <w:rPr>
          <w:szCs w:val="22"/>
          <w:u w:val="single"/>
        </w:rPr>
      </w:pPr>
    </w:p>
    <w:p w14:paraId="55800C80" w14:textId="77777777" w:rsidR="00785058" w:rsidRPr="00A82C6D" w:rsidRDefault="00785058" w:rsidP="00785058">
      <w:pPr>
        <w:keepNext/>
        <w:tabs>
          <w:tab w:val="clear" w:pos="567"/>
        </w:tabs>
        <w:spacing w:line="240" w:lineRule="auto"/>
        <w:rPr>
          <w:bCs/>
          <w:i/>
          <w:iCs/>
          <w:szCs w:val="22"/>
        </w:rPr>
      </w:pPr>
      <w:r w:rsidRPr="00A82C6D">
        <w:rPr>
          <w:bCs/>
          <w:i/>
          <w:iCs/>
          <w:szCs w:val="22"/>
        </w:rPr>
        <w:t>Starš</w:t>
      </w:r>
      <w:r w:rsidR="007E3F96" w:rsidRPr="00A82C6D">
        <w:rPr>
          <w:bCs/>
          <w:i/>
          <w:iCs/>
          <w:szCs w:val="22"/>
        </w:rPr>
        <w:t>í</w:t>
      </w:r>
      <w:r w:rsidRPr="00A82C6D">
        <w:rPr>
          <w:bCs/>
          <w:i/>
          <w:iCs/>
          <w:szCs w:val="22"/>
        </w:rPr>
        <w:t xml:space="preserve"> pacient</w:t>
      </w:r>
      <w:r w:rsidR="007E3F96" w:rsidRPr="00A82C6D">
        <w:rPr>
          <w:bCs/>
          <w:i/>
          <w:iCs/>
          <w:szCs w:val="22"/>
        </w:rPr>
        <w:t>i</w:t>
      </w:r>
    </w:p>
    <w:p w14:paraId="2C6C6397" w14:textId="77777777" w:rsidR="00785058" w:rsidRPr="00A82C6D" w:rsidRDefault="00785058" w:rsidP="00785058">
      <w:pPr>
        <w:tabs>
          <w:tab w:val="clear" w:pos="567"/>
        </w:tabs>
        <w:spacing w:line="240" w:lineRule="auto"/>
        <w:rPr>
          <w:szCs w:val="22"/>
        </w:rPr>
      </w:pPr>
      <w:r w:rsidRPr="00A82C6D">
        <w:rPr>
          <w:bCs/>
          <w:iCs/>
          <w:szCs w:val="22"/>
        </w:rPr>
        <w:t>Pre starš</w:t>
      </w:r>
      <w:r w:rsidR="007E3F96" w:rsidRPr="00A82C6D">
        <w:rPr>
          <w:bCs/>
          <w:iCs/>
          <w:szCs w:val="22"/>
        </w:rPr>
        <w:t>ích</w:t>
      </w:r>
      <w:r w:rsidRPr="00A82C6D">
        <w:rPr>
          <w:bCs/>
          <w:iCs/>
          <w:szCs w:val="22"/>
        </w:rPr>
        <w:t xml:space="preserve"> pacient</w:t>
      </w:r>
      <w:r w:rsidR="007E3F96" w:rsidRPr="00A82C6D">
        <w:rPr>
          <w:bCs/>
          <w:iCs/>
          <w:szCs w:val="22"/>
        </w:rPr>
        <w:t>ov</w:t>
      </w:r>
      <w:r w:rsidRPr="00A82C6D">
        <w:rPr>
          <w:bCs/>
          <w:iCs/>
          <w:szCs w:val="22"/>
        </w:rPr>
        <w:t xml:space="preserve"> nie je potrebná žiadna úprava začiatočnej dávky.</w:t>
      </w:r>
    </w:p>
    <w:p w14:paraId="55357092" w14:textId="77777777" w:rsidR="00785058" w:rsidRPr="00A82C6D" w:rsidRDefault="00785058" w:rsidP="00785058">
      <w:pPr>
        <w:tabs>
          <w:tab w:val="clear" w:pos="567"/>
        </w:tabs>
        <w:spacing w:line="240" w:lineRule="auto"/>
        <w:rPr>
          <w:szCs w:val="22"/>
        </w:rPr>
      </w:pPr>
    </w:p>
    <w:p w14:paraId="7E2C6D46" w14:textId="77777777" w:rsidR="00785058" w:rsidRPr="00A82C6D" w:rsidRDefault="00785058" w:rsidP="00785058">
      <w:pPr>
        <w:keepNext/>
        <w:tabs>
          <w:tab w:val="clear" w:pos="567"/>
        </w:tabs>
        <w:spacing w:line="240" w:lineRule="auto"/>
        <w:rPr>
          <w:bCs/>
          <w:i/>
          <w:iCs/>
          <w:szCs w:val="22"/>
        </w:rPr>
      </w:pPr>
      <w:r w:rsidRPr="00A82C6D">
        <w:rPr>
          <w:bCs/>
          <w:i/>
          <w:iCs/>
          <w:szCs w:val="22"/>
        </w:rPr>
        <w:t>Porucha funkcie obličiek</w:t>
      </w:r>
    </w:p>
    <w:p w14:paraId="09690746" w14:textId="77777777" w:rsidR="00785058" w:rsidRPr="00A82C6D" w:rsidRDefault="00785058" w:rsidP="00BC1478">
      <w:pPr>
        <w:tabs>
          <w:tab w:val="clear" w:pos="567"/>
        </w:tabs>
        <w:spacing w:line="240" w:lineRule="auto"/>
        <w:rPr>
          <w:iCs/>
          <w:szCs w:val="22"/>
        </w:rPr>
      </w:pPr>
      <w:r w:rsidRPr="00A82C6D">
        <w:rPr>
          <w:iCs/>
          <w:szCs w:val="22"/>
        </w:rPr>
        <w:t>Pre pacient</w:t>
      </w:r>
      <w:r w:rsidR="00BC1478" w:rsidRPr="00A82C6D">
        <w:rPr>
          <w:iCs/>
          <w:szCs w:val="22"/>
        </w:rPr>
        <w:t>ov</w:t>
      </w:r>
      <w:r w:rsidRPr="00A82C6D">
        <w:rPr>
          <w:iCs/>
          <w:szCs w:val="22"/>
        </w:rPr>
        <w:t xml:space="preserve"> so stredne ťažkou poruchou funkcie obličiek (klírens kreatinínu 31 až 50 ml/min) je odporúčaná dávka Lynparzy 200 mg (dve 100 mg tablety) </w:t>
      </w:r>
      <w:r w:rsidR="006C510B" w:rsidRPr="00A82C6D">
        <w:rPr>
          <w:iCs/>
          <w:szCs w:val="22"/>
        </w:rPr>
        <w:t xml:space="preserve">užívaných </w:t>
      </w:r>
      <w:r w:rsidRPr="00A82C6D">
        <w:rPr>
          <w:iCs/>
          <w:szCs w:val="22"/>
        </w:rPr>
        <w:t>dvakrát denne (čo zodpovedá celkovej dennej dávke 400 mg) (pozri časť 5.2).</w:t>
      </w:r>
    </w:p>
    <w:p w14:paraId="1D48D130" w14:textId="77777777" w:rsidR="00785058" w:rsidRPr="00A82C6D" w:rsidRDefault="00785058" w:rsidP="00785058">
      <w:pPr>
        <w:tabs>
          <w:tab w:val="clear" w:pos="567"/>
        </w:tabs>
        <w:spacing w:line="240" w:lineRule="auto"/>
        <w:rPr>
          <w:iCs/>
          <w:szCs w:val="22"/>
        </w:rPr>
      </w:pPr>
    </w:p>
    <w:p w14:paraId="0D8DE03A" w14:textId="77777777" w:rsidR="00785058" w:rsidRPr="00A82C6D" w:rsidRDefault="00785058" w:rsidP="00785058">
      <w:pPr>
        <w:tabs>
          <w:tab w:val="clear" w:pos="567"/>
        </w:tabs>
        <w:spacing w:line="240" w:lineRule="auto"/>
        <w:rPr>
          <w:iCs/>
          <w:szCs w:val="22"/>
        </w:rPr>
      </w:pPr>
      <w:r w:rsidRPr="00A82C6D">
        <w:rPr>
          <w:szCs w:val="22"/>
        </w:rPr>
        <w:t>Lynparza sa môže podávať bez úpravy dávky pacient</w:t>
      </w:r>
      <w:r w:rsidR="007E3F96" w:rsidRPr="00A82C6D">
        <w:rPr>
          <w:szCs w:val="22"/>
        </w:rPr>
        <w:t>o</w:t>
      </w:r>
      <w:r w:rsidRPr="00A82C6D">
        <w:rPr>
          <w:szCs w:val="22"/>
        </w:rPr>
        <w:t xml:space="preserve">m s miernou poruchou funkcie obličiek (klírens kreatinínu </w:t>
      </w:r>
      <w:r w:rsidRPr="00A82C6D">
        <w:rPr>
          <w:iCs/>
          <w:szCs w:val="22"/>
        </w:rPr>
        <w:t>51 až 80 ml/min).</w:t>
      </w:r>
    </w:p>
    <w:p w14:paraId="16DFD6FB" w14:textId="77777777" w:rsidR="00785058" w:rsidRPr="00A82C6D" w:rsidRDefault="00785058" w:rsidP="00785058">
      <w:pPr>
        <w:tabs>
          <w:tab w:val="clear" w:pos="567"/>
        </w:tabs>
        <w:spacing w:line="240" w:lineRule="auto"/>
        <w:rPr>
          <w:szCs w:val="22"/>
        </w:rPr>
      </w:pPr>
    </w:p>
    <w:p w14:paraId="244720B8" w14:textId="77777777" w:rsidR="00785058" w:rsidRPr="00A82C6D" w:rsidRDefault="00785058" w:rsidP="007245F6">
      <w:pPr>
        <w:tabs>
          <w:tab w:val="clear" w:pos="567"/>
        </w:tabs>
        <w:spacing w:line="240" w:lineRule="auto"/>
        <w:rPr>
          <w:iCs/>
          <w:szCs w:val="22"/>
        </w:rPr>
      </w:pPr>
      <w:r w:rsidRPr="00A82C6D">
        <w:rPr>
          <w:szCs w:val="22"/>
        </w:rPr>
        <w:t>Lynparza sa neodporúča používať u paciento</w:t>
      </w:r>
      <w:r w:rsidR="007E3F96" w:rsidRPr="00A82C6D">
        <w:rPr>
          <w:szCs w:val="22"/>
        </w:rPr>
        <w:t>v</w:t>
      </w:r>
      <w:r w:rsidRPr="00A82C6D">
        <w:rPr>
          <w:szCs w:val="22"/>
        </w:rPr>
        <w:t xml:space="preserve"> s ťažkou poruchou funkcie obličiek alebo s terminálnym štádiom ochorenia obličiek </w:t>
      </w:r>
      <w:r w:rsidRPr="00A82C6D">
        <w:rPr>
          <w:iCs/>
          <w:szCs w:val="22"/>
        </w:rPr>
        <w:t>(</w:t>
      </w:r>
      <w:r w:rsidRPr="00A82C6D">
        <w:rPr>
          <w:szCs w:val="22"/>
        </w:rPr>
        <w:t xml:space="preserve">klírens kreatinínu </w:t>
      </w:r>
      <w:r w:rsidRPr="00A82C6D">
        <w:rPr>
          <w:iCs/>
          <w:szCs w:val="22"/>
        </w:rPr>
        <w:t>≤30 ml/min), pretože bezpečnosť a farmakokinetika sa u týchto paciento</w:t>
      </w:r>
      <w:r w:rsidR="007E3F96" w:rsidRPr="00A82C6D">
        <w:rPr>
          <w:iCs/>
          <w:szCs w:val="22"/>
        </w:rPr>
        <w:t>v</w:t>
      </w:r>
      <w:r w:rsidRPr="00A82C6D">
        <w:rPr>
          <w:iCs/>
          <w:szCs w:val="22"/>
        </w:rPr>
        <w:t xml:space="preserve"> neskúmali.</w:t>
      </w:r>
      <w:r w:rsidRPr="00A82C6D">
        <w:rPr>
          <w:szCs w:val="22"/>
        </w:rPr>
        <w:t xml:space="preserve"> Lynparza</w:t>
      </w:r>
      <w:r w:rsidRPr="00A82C6D">
        <w:rPr>
          <w:iCs/>
          <w:szCs w:val="22"/>
        </w:rPr>
        <w:t xml:space="preserve"> </w:t>
      </w:r>
      <w:r w:rsidRPr="00A82C6D">
        <w:rPr>
          <w:szCs w:val="22"/>
        </w:rPr>
        <w:t xml:space="preserve">sa môže </w:t>
      </w:r>
      <w:r w:rsidRPr="00A82C6D">
        <w:rPr>
          <w:iCs/>
          <w:szCs w:val="22"/>
        </w:rPr>
        <w:t>použiť u paciento</w:t>
      </w:r>
      <w:r w:rsidR="007E3F96" w:rsidRPr="00A82C6D">
        <w:rPr>
          <w:iCs/>
          <w:szCs w:val="22"/>
        </w:rPr>
        <w:t>v</w:t>
      </w:r>
      <w:r w:rsidRPr="00A82C6D">
        <w:rPr>
          <w:iCs/>
          <w:szCs w:val="22"/>
        </w:rPr>
        <w:t xml:space="preserve"> s ťažkou poruchou funkcie obličiek, len ak prínos preváži možné riziko a u pacient</w:t>
      </w:r>
      <w:r w:rsidR="007E3F96" w:rsidRPr="00A82C6D">
        <w:rPr>
          <w:iCs/>
          <w:szCs w:val="22"/>
        </w:rPr>
        <w:t>a</w:t>
      </w:r>
      <w:r w:rsidRPr="00A82C6D">
        <w:rPr>
          <w:iCs/>
          <w:szCs w:val="22"/>
        </w:rPr>
        <w:t xml:space="preserve"> sa má starostlivo sledovať funkcia obličiek a nežiaduce udalosti.</w:t>
      </w:r>
    </w:p>
    <w:p w14:paraId="57BEFBE6" w14:textId="77777777" w:rsidR="00785058" w:rsidRPr="00A82C6D" w:rsidRDefault="00785058" w:rsidP="00785058">
      <w:pPr>
        <w:tabs>
          <w:tab w:val="clear" w:pos="567"/>
        </w:tabs>
        <w:spacing w:line="240" w:lineRule="auto"/>
        <w:rPr>
          <w:szCs w:val="22"/>
        </w:rPr>
      </w:pPr>
    </w:p>
    <w:p w14:paraId="54D28437" w14:textId="77777777" w:rsidR="00785058" w:rsidRPr="00A82C6D" w:rsidRDefault="00785058" w:rsidP="00785058">
      <w:pPr>
        <w:keepNext/>
        <w:tabs>
          <w:tab w:val="clear" w:pos="567"/>
        </w:tabs>
        <w:spacing w:line="240" w:lineRule="auto"/>
        <w:rPr>
          <w:bCs/>
          <w:i/>
          <w:iCs/>
          <w:szCs w:val="22"/>
        </w:rPr>
      </w:pPr>
      <w:r w:rsidRPr="00A82C6D">
        <w:rPr>
          <w:bCs/>
          <w:i/>
          <w:iCs/>
          <w:szCs w:val="22"/>
        </w:rPr>
        <w:t>Porucha funkcie pečene</w:t>
      </w:r>
    </w:p>
    <w:p w14:paraId="2B270DC5" w14:textId="77777777" w:rsidR="00785058" w:rsidRPr="00A82C6D" w:rsidRDefault="00785058" w:rsidP="00785058">
      <w:pPr>
        <w:tabs>
          <w:tab w:val="clear" w:pos="567"/>
        </w:tabs>
        <w:spacing w:line="240" w:lineRule="auto"/>
        <w:rPr>
          <w:szCs w:val="22"/>
        </w:rPr>
      </w:pPr>
      <w:r w:rsidRPr="00A82C6D">
        <w:rPr>
          <w:szCs w:val="22"/>
        </w:rPr>
        <w:t>Lynparza sa môže podávať bez úpravy dávky pacient</w:t>
      </w:r>
      <w:r w:rsidR="007E3F96" w:rsidRPr="00A82C6D">
        <w:rPr>
          <w:szCs w:val="22"/>
        </w:rPr>
        <w:t>o</w:t>
      </w:r>
      <w:r w:rsidRPr="00A82C6D">
        <w:rPr>
          <w:szCs w:val="22"/>
        </w:rPr>
        <w:t xml:space="preserve">m s miernou alebo stredne ťažkou poruchou funkcie pečene (Childova-Pughova klasifikácia A alebo B) (pozri časť 5.2). </w:t>
      </w:r>
      <w:r w:rsidRPr="00A82C6D">
        <w:rPr>
          <w:iCs/>
          <w:szCs w:val="22"/>
        </w:rPr>
        <w:t>Lynparza sa neodporúča používať u paciento</w:t>
      </w:r>
      <w:r w:rsidR="007E3F96" w:rsidRPr="00A82C6D">
        <w:rPr>
          <w:iCs/>
          <w:szCs w:val="22"/>
        </w:rPr>
        <w:t>v</w:t>
      </w:r>
      <w:r w:rsidRPr="00A82C6D">
        <w:rPr>
          <w:iCs/>
          <w:szCs w:val="22"/>
        </w:rPr>
        <w:t xml:space="preserve"> s ťažkou poruchou funkcie pečene </w:t>
      </w:r>
      <w:r w:rsidRPr="00A82C6D">
        <w:rPr>
          <w:szCs w:val="22"/>
        </w:rPr>
        <w:t>(Childova-Pughova klasifikácia C)</w:t>
      </w:r>
      <w:r w:rsidRPr="00A82C6D">
        <w:rPr>
          <w:iCs/>
          <w:szCs w:val="22"/>
        </w:rPr>
        <w:t>,</w:t>
      </w:r>
      <w:r w:rsidRPr="00A82C6D">
        <w:rPr>
          <w:szCs w:val="22"/>
        </w:rPr>
        <w:t xml:space="preserve"> pretože bezpečnosť a farmakokinetika sa u týchto paciento</w:t>
      </w:r>
      <w:r w:rsidR="007E3F96" w:rsidRPr="00A82C6D">
        <w:rPr>
          <w:szCs w:val="22"/>
        </w:rPr>
        <w:t>v</w:t>
      </w:r>
      <w:r w:rsidRPr="00A82C6D">
        <w:rPr>
          <w:szCs w:val="22"/>
        </w:rPr>
        <w:t xml:space="preserve"> neskúmali.</w:t>
      </w:r>
    </w:p>
    <w:p w14:paraId="1448059A" w14:textId="77777777" w:rsidR="00785058" w:rsidRPr="00A82C6D" w:rsidRDefault="00785058" w:rsidP="00785058">
      <w:pPr>
        <w:tabs>
          <w:tab w:val="clear" w:pos="567"/>
        </w:tabs>
        <w:spacing w:line="240" w:lineRule="auto"/>
        <w:rPr>
          <w:szCs w:val="22"/>
        </w:rPr>
      </w:pPr>
    </w:p>
    <w:p w14:paraId="2A0B9FEA" w14:textId="77777777" w:rsidR="00785058" w:rsidRPr="00A82C6D" w:rsidRDefault="00785058" w:rsidP="00785058">
      <w:pPr>
        <w:keepNext/>
        <w:tabs>
          <w:tab w:val="clear" w:pos="567"/>
        </w:tabs>
        <w:rPr>
          <w:i/>
        </w:rPr>
      </w:pPr>
      <w:r w:rsidRPr="00A82C6D">
        <w:rPr>
          <w:i/>
        </w:rPr>
        <w:t>Pacient</w:t>
      </w:r>
      <w:r w:rsidR="007E3F96" w:rsidRPr="00A82C6D">
        <w:rPr>
          <w:i/>
        </w:rPr>
        <w:t>i</w:t>
      </w:r>
      <w:r w:rsidRPr="00A82C6D">
        <w:rPr>
          <w:i/>
        </w:rPr>
        <w:t xml:space="preserve"> inej rasy než kaukazskej</w:t>
      </w:r>
    </w:p>
    <w:p w14:paraId="1B02ABFA" w14:textId="77777777" w:rsidR="00785058" w:rsidRPr="00A82C6D" w:rsidRDefault="00785058" w:rsidP="00785058">
      <w:pPr>
        <w:tabs>
          <w:tab w:val="clear" w:pos="567"/>
        </w:tabs>
        <w:spacing w:line="240" w:lineRule="auto"/>
        <w:rPr>
          <w:szCs w:val="22"/>
          <w:u w:val="single"/>
        </w:rPr>
      </w:pPr>
      <w:r w:rsidRPr="00A82C6D">
        <w:rPr>
          <w:szCs w:val="22"/>
        </w:rPr>
        <w:t>K dispozícii sú obmedzené klinické údaje u paciento</w:t>
      </w:r>
      <w:r w:rsidR="007E3F96" w:rsidRPr="00A82C6D">
        <w:rPr>
          <w:szCs w:val="22"/>
        </w:rPr>
        <w:t>v</w:t>
      </w:r>
      <w:r w:rsidRPr="00A82C6D">
        <w:rPr>
          <w:szCs w:val="22"/>
        </w:rPr>
        <w:t xml:space="preserve"> inej rasy než kaukazskej. Na základe etnickej príslušnosti však nie je potrebná žiadna úprava dávky (pozri časť 5.2).</w:t>
      </w:r>
    </w:p>
    <w:p w14:paraId="508C52BD" w14:textId="77777777" w:rsidR="00785058" w:rsidRPr="00A82C6D" w:rsidRDefault="00785058" w:rsidP="00785058">
      <w:pPr>
        <w:tabs>
          <w:tab w:val="clear" w:pos="567"/>
        </w:tabs>
        <w:spacing w:line="240" w:lineRule="auto"/>
        <w:rPr>
          <w:szCs w:val="22"/>
        </w:rPr>
      </w:pPr>
    </w:p>
    <w:p w14:paraId="324EE9FD" w14:textId="77777777" w:rsidR="00785058" w:rsidRPr="007245F6" w:rsidRDefault="00785058" w:rsidP="00785058">
      <w:pPr>
        <w:keepNext/>
        <w:tabs>
          <w:tab w:val="clear" w:pos="567"/>
        </w:tabs>
        <w:spacing w:line="240" w:lineRule="auto"/>
        <w:rPr>
          <w:bCs/>
          <w:szCs w:val="22"/>
          <w:u w:val="single"/>
        </w:rPr>
      </w:pPr>
      <w:r w:rsidRPr="007245F6">
        <w:rPr>
          <w:bCs/>
          <w:szCs w:val="22"/>
          <w:u w:val="single"/>
        </w:rPr>
        <w:t>Pediatrická populácia</w:t>
      </w:r>
    </w:p>
    <w:p w14:paraId="1087D7D1" w14:textId="77777777" w:rsidR="006514BB" w:rsidRDefault="006514BB" w:rsidP="00785058">
      <w:pPr>
        <w:tabs>
          <w:tab w:val="clear" w:pos="567"/>
        </w:tabs>
        <w:autoSpaceDE w:val="0"/>
        <w:autoSpaceDN w:val="0"/>
        <w:adjustRightInd w:val="0"/>
        <w:spacing w:line="240" w:lineRule="auto"/>
        <w:rPr>
          <w:szCs w:val="22"/>
        </w:rPr>
      </w:pPr>
    </w:p>
    <w:p w14:paraId="187353C6" w14:textId="31C93F22" w:rsidR="00785058" w:rsidRPr="00A82C6D" w:rsidRDefault="00785058" w:rsidP="00785058">
      <w:pPr>
        <w:tabs>
          <w:tab w:val="clear" w:pos="567"/>
        </w:tabs>
        <w:autoSpaceDE w:val="0"/>
        <w:autoSpaceDN w:val="0"/>
        <w:adjustRightInd w:val="0"/>
        <w:spacing w:line="240" w:lineRule="auto"/>
        <w:rPr>
          <w:szCs w:val="22"/>
        </w:rPr>
      </w:pPr>
      <w:r w:rsidRPr="00A82C6D">
        <w:rPr>
          <w:szCs w:val="22"/>
        </w:rPr>
        <w:t>Bezpečnosť a účinnosť Lynparzy u detí a dospievajúcich neboli stanovené.</w:t>
      </w:r>
    </w:p>
    <w:p w14:paraId="1B6183A3" w14:textId="77777777" w:rsidR="00785058" w:rsidRPr="00A82C6D" w:rsidRDefault="00785058" w:rsidP="00785058">
      <w:pPr>
        <w:tabs>
          <w:tab w:val="clear" w:pos="567"/>
        </w:tabs>
        <w:autoSpaceDE w:val="0"/>
        <w:autoSpaceDN w:val="0"/>
        <w:adjustRightInd w:val="0"/>
        <w:spacing w:line="240" w:lineRule="auto"/>
        <w:rPr>
          <w:szCs w:val="22"/>
        </w:rPr>
      </w:pPr>
      <w:r w:rsidRPr="00A82C6D">
        <w:rPr>
          <w:szCs w:val="22"/>
        </w:rPr>
        <w:t>K dispozícii nie sú žiadne údaje.</w:t>
      </w:r>
    </w:p>
    <w:p w14:paraId="0703BA3E" w14:textId="77777777" w:rsidR="00785058" w:rsidRPr="00A82C6D" w:rsidRDefault="00785058" w:rsidP="00785058">
      <w:pPr>
        <w:tabs>
          <w:tab w:val="clear" w:pos="567"/>
        </w:tabs>
        <w:spacing w:line="240" w:lineRule="auto"/>
        <w:rPr>
          <w:szCs w:val="22"/>
          <w:u w:val="single"/>
        </w:rPr>
      </w:pPr>
    </w:p>
    <w:p w14:paraId="350C8E94" w14:textId="77777777" w:rsidR="00785058" w:rsidRPr="00A82C6D" w:rsidRDefault="00785058" w:rsidP="00785058">
      <w:pPr>
        <w:keepNext/>
        <w:tabs>
          <w:tab w:val="clear" w:pos="567"/>
        </w:tabs>
        <w:spacing w:line="240" w:lineRule="auto"/>
        <w:rPr>
          <w:szCs w:val="22"/>
          <w:u w:val="single"/>
        </w:rPr>
      </w:pPr>
      <w:r w:rsidRPr="00A82C6D">
        <w:rPr>
          <w:szCs w:val="22"/>
          <w:u w:val="single"/>
        </w:rPr>
        <w:t>Spôsob podávania</w:t>
      </w:r>
    </w:p>
    <w:p w14:paraId="3DC68421" w14:textId="77777777" w:rsidR="00785058" w:rsidRPr="00A82C6D" w:rsidRDefault="00785058" w:rsidP="00785058">
      <w:pPr>
        <w:keepNext/>
        <w:tabs>
          <w:tab w:val="clear" w:pos="567"/>
        </w:tabs>
        <w:spacing w:line="240" w:lineRule="auto"/>
        <w:rPr>
          <w:szCs w:val="22"/>
          <w:u w:val="single"/>
        </w:rPr>
      </w:pPr>
    </w:p>
    <w:p w14:paraId="03C7C0F5" w14:textId="77777777" w:rsidR="00785058" w:rsidRPr="00A82C6D" w:rsidRDefault="00785058" w:rsidP="00785058">
      <w:pPr>
        <w:tabs>
          <w:tab w:val="clear" w:pos="567"/>
        </w:tabs>
        <w:spacing w:line="240" w:lineRule="auto"/>
        <w:rPr>
          <w:szCs w:val="22"/>
        </w:rPr>
      </w:pPr>
      <w:r w:rsidRPr="00A82C6D">
        <w:rPr>
          <w:szCs w:val="22"/>
        </w:rPr>
        <w:t>Lynparza je na perorálne použitie.</w:t>
      </w:r>
    </w:p>
    <w:p w14:paraId="214217C0" w14:textId="77777777" w:rsidR="00785058" w:rsidRPr="00A82C6D" w:rsidRDefault="00785058" w:rsidP="00785058">
      <w:pPr>
        <w:tabs>
          <w:tab w:val="clear" w:pos="567"/>
        </w:tabs>
        <w:spacing w:line="240" w:lineRule="auto"/>
        <w:rPr>
          <w:szCs w:val="22"/>
        </w:rPr>
      </w:pPr>
    </w:p>
    <w:p w14:paraId="7F95E2AF" w14:textId="77777777" w:rsidR="00785058" w:rsidRPr="00A82C6D" w:rsidRDefault="00785058" w:rsidP="00785058">
      <w:pPr>
        <w:tabs>
          <w:tab w:val="clear" w:pos="567"/>
        </w:tabs>
        <w:spacing w:line="240" w:lineRule="auto"/>
        <w:rPr>
          <w:szCs w:val="22"/>
        </w:rPr>
      </w:pPr>
      <w:r w:rsidRPr="00A82C6D">
        <w:rPr>
          <w:szCs w:val="22"/>
        </w:rPr>
        <w:t>Tablety Lynparza sa majú prehltnúť vcelku a nesmú sa žuvať, drviť, rozpúšťať alebo rozdeliť. Tablety Lynparza sa môžu užívať bez ohľadu na jedlo.</w:t>
      </w:r>
    </w:p>
    <w:p w14:paraId="34264DC9" w14:textId="77777777" w:rsidR="00785058" w:rsidRPr="00A82C6D" w:rsidRDefault="00785058" w:rsidP="00785058">
      <w:pPr>
        <w:tabs>
          <w:tab w:val="clear" w:pos="567"/>
        </w:tabs>
        <w:spacing w:line="240" w:lineRule="auto"/>
        <w:rPr>
          <w:i/>
          <w:szCs w:val="22"/>
        </w:rPr>
      </w:pPr>
    </w:p>
    <w:p w14:paraId="3C82D563" w14:textId="77777777" w:rsidR="00785058" w:rsidRPr="00A82C6D" w:rsidRDefault="00785058" w:rsidP="00785058">
      <w:pPr>
        <w:keepNext/>
        <w:tabs>
          <w:tab w:val="clear" w:pos="567"/>
        </w:tabs>
        <w:spacing w:line="240" w:lineRule="auto"/>
        <w:ind w:left="567" w:hanging="567"/>
        <w:rPr>
          <w:szCs w:val="22"/>
        </w:rPr>
      </w:pPr>
      <w:r w:rsidRPr="00A82C6D">
        <w:rPr>
          <w:b/>
          <w:szCs w:val="22"/>
        </w:rPr>
        <w:t>4.3</w:t>
      </w:r>
      <w:r w:rsidRPr="00A82C6D">
        <w:rPr>
          <w:b/>
          <w:szCs w:val="22"/>
        </w:rPr>
        <w:tab/>
        <w:t>Kontraindikácie</w:t>
      </w:r>
    </w:p>
    <w:p w14:paraId="024107BE" w14:textId="77777777" w:rsidR="00785058" w:rsidRPr="00A82C6D" w:rsidRDefault="00785058" w:rsidP="00785058">
      <w:pPr>
        <w:keepNext/>
        <w:tabs>
          <w:tab w:val="clear" w:pos="567"/>
        </w:tabs>
        <w:spacing w:line="240" w:lineRule="auto"/>
        <w:rPr>
          <w:szCs w:val="22"/>
        </w:rPr>
      </w:pPr>
    </w:p>
    <w:p w14:paraId="13D2B029" w14:textId="77777777" w:rsidR="00785058" w:rsidRPr="00A82C6D" w:rsidRDefault="00785058" w:rsidP="00785058">
      <w:pPr>
        <w:tabs>
          <w:tab w:val="clear" w:pos="567"/>
        </w:tabs>
        <w:spacing w:line="240" w:lineRule="auto"/>
        <w:rPr>
          <w:szCs w:val="22"/>
        </w:rPr>
      </w:pPr>
      <w:r w:rsidRPr="00A82C6D">
        <w:rPr>
          <w:szCs w:val="22"/>
        </w:rPr>
        <w:t>Precitlivenosť na liečivo alebo na ktorúkoľvek z pomocných látok uvedených v časti 6.1.</w:t>
      </w:r>
    </w:p>
    <w:p w14:paraId="14BCC7DA" w14:textId="77777777" w:rsidR="00785058" w:rsidRPr="00A82C6D" w:rsidRDefault="00785058" w:rsidP="00785058">
      <w:pPr>
        <w:tabs>
          <w:tab w:val="clear" w:pos="567"/>
        </w:tabs>
        <w:spacing w:line="240" w:lineRule="auto"/>
        <w:rPr>
          <w:szCs w:val="22"/>
        </w:rPr>
      </w:pPr>
      <w:r w:rsidRPr="00A82C6D">
        <w:rPr>
          <w:szCs w:val="22"/>
        </w:rPr>
        <w:t>Dojčenie počas liečby a počas 1 mesiaca po poslednej dávke (pozri časť 4.6).</w:t>
      </w:r>
    </w:p>
    <w:p w14:paraId="294BAE18" w14:textId="77777777" w:rsidR="00785058" w:rsidRPr="00A82C6D" w:rsidRDefault="00785058" w:rsidP="00785058">
      <w:pPr>
        <w:tabs>
          <w:tab w:val="clear" w:pos="567"/>
        </w:tabs>
        <w:spacing w:line="240" w:lineRule="auto"/>
        <w:rPr>
          <w:szCs w:val="22"/>
        </w:rPr>
      </w:pPr>
    </w:p>
    <w:p w14:paraId="57629586" w14:textId="77777777" w:rsidR="00785058" w:rsidRPr="00A82C6D" w:rsidRDefault="00785058" w:rsidP="00785058">
      <w:pPr>
        <w:keepNext/>
        <w:tabs>
          <w:tab w:val="clear" w:pos="567"/>
        </w:tabs>
        <w:spacing w:line="240" w:lineRule="auto"/>
        <w:ind w:left="567" w:hanging="567"/>
        <w:rPr>
          <w:b/>
          <w:szCs w:val="22"/>
        </w:rPr>
      </w:pPr>
      <w:r w:rsidRPr="00A82C6D">
        <w:rPr>
          <w:b/>
          <w:szCs w:val="22"/>
        </w:rPr>
        <w:t>4.4</w:t>
      </w:r>
      <w:r w:rsidRPr="00A82C6D">
        <w:rPr>
          <w:b/>
          <w:szCs w:val="22"/>
        </w:rPr>
        <w:tab/>
        <w:t>Osobitné upozornenia a opatrenia pri používaní</w:t>
      </w:r>
    </w:p>
    <w:p w14:paraId="7C0F2877" w14:textId="77777777" w:rsidR="00785058" w:rsidRPr="00A82C6D" w:rsidRDefault="00785058" w:rsidP="00785058">
      <w:pPr>
        <w:keepNext/>
        <w:tabs>
          <w:tab w:val="clear" w:pos="567"/>
        </w:tabs>
        <w:spacing w:line="240" w:lineRule="auto"/>
        <w:rPr>
          <w:szCs w:val="22"/>
          <w:u w:val="single"/>
        </w:rPr>
      </w:pPr>
    </w:p>
    <w:p w14:paraId="6C9067EC" w14:textId="77777777" w:rsidR="00785058" w:rsidRPr="00A82C6D" w:rsidRDefault="00785058" w:rsidP="00785058">
      <w:pPr>
        <w:keepNext/>
        <w:tabs>
          <w:tab w:val="clear" w:pos="567"/>
        </w:tabs>
        <w:spacing w:line="240" w:lineRule="auto"/>
        <w:rPr>
          <w:szCs w:val="22"/>
          <w:u w:val="single"/>
        </w:rPr>
      </w:pPr>
      <w:r w:rsidRPr="00A82C6D">
        <w:rPr>
          <w:szCs w:val="22"/>
          <w:u w:val="single"/>
        </w:rPr>
        <w:t>Hematologická toxicita</w:t>
      </w:r>
    </w:p>
    <w:p w14:paraId="74096387" w14:textId="18A73B66" w:rsidR="00C51507" w:rsidRDefault="00785058" w:rsidP="00785058">
      <w:pPr>
        <w:tabs>
          <w:tab w:val="clear" w:pos="567"/>
          <w:tab w:val="left" w:pos="630"/>
        </w:tabs>
        <w:spacing w:line="240" w:lineRule="auto"/>
        <w:rPr>
          <w:szCs w:val="22"/>
        </w:rPr>
      </w:pPr>
      <w:r w:rsidRPr="00A82C6D">
        <w:rPr>
          <w:szCs w:val="22"/>
        </w:rPr>
        <w:t>U paciento</w:t>
      </w:r>
      <w:r w:rsidR="007E3F96" w:rsidRPr="00A82C6D">
        <w:rPr>
          <w:szCs w:val="22"/>
        </w:rPr>
        <w:t>v</w:t>
      </w:r>
      <w:r w:rsidRPr="00A82C6D">
        <w:rPr>
          <w:szCs w:val="22"/>
        </w:rPr>
        <w:t xml:space="preserve"> liečených Lynparzou sa hlásila hematologická toxicita, vrátane klinických diagnóz a/alebo laboratórnych nálezov anémie, neutropénie, trombocytopénie a lymfopénie, zvyčajne miernej alebo strednej závažnosti (CTCAE stupňa 1 alebo 2). </w:t>
      </w:r>
      <w:r w:rsidR="00E10048">
        <w:rPr>
          <w:szCs w:val="22"/>
        </w:rPr>
        <w:t>K</w:t>
      </w:r>
      <w:r w:rsidR="00E10048" w:rsidRPr="00F72992">
        <w:rPr>
          <w:szCs w:val="22"/>
        </w:rPr>
        <w:t>eď sa Lynparza používala v</w:t>
      </w:r>
      <w:r w:rsidR="00E10048">
        <w:rPr>
          <w:szCs w:val="22"/>
        </w:rPr>
        <w:t> </w:t>
      </w:r>
      <w:r w:rsidR="00E10048" w:rsidRPr="00F72992">
        <w:rPr>
          <w:szCs w:val="22"/>
        </w:rPr>
        <w:t>kombinácii s</w:t>
      </w:r>
      <w:r w:rsidR="00E10048">
        <w:rPr>
          <w:szCs w:val="22"/>
        </w:rPr>
        <w:t> </w:t>
      </w:r>
      <w:r w:rsidR="00E10048" w:rsidRPr="00F72992">
        <w:rPr>
          <w:szCs w:val="22"/>
        </w:rPr>
        <w:t>durvalumabom</w:t>
      </w:r>
      <w:r w:rsidR="00E10048">
        <w:rPr>
          <w:szCs w:val="22"/>
        </w:rPr>
        <w:t>, zaznamenala sa č</w:t>
      </w:r>
      <w:r w:rsidR="00F72992" w:rsidRPr="00F72992">
        <w:rPr>
          <w:szCs w:val="22"/>
        </w:rPr>
        <w:t>istá aplázia červených krviniek (</w:t>
      </w:r>
      <w:r w:rsidR="006514BB">
        <w:t>p</w:t>
      </w:r>
      <w:r w:rsidR="007E2F96">
        <w:t>ure red cell aplasia</w:t>
      </w:r>
      <w:r w:rsidR="007E2F96">
        <w:rPr>
          <w:szCs w:val="22"/>
        </w:rPr>
        <w:t xml:space="preserve">, </w:t>
      </w:r>
      <w:r w:rsidR="00F72992" w:rsidRPr="00F72992">
        <w:rPr>
          <w:szCs w:val="22"/>
        </w:rPr>
        <w:t>PRCA) (pozri časť 4.8) a/alebo autoimunitná hemolytická anémia (AIHA)</w:t>
      </w:r>
      <w:r w:rsidR="00E10048">
        <w:rPr>
          <w:szCs w:val="22"/>
        </w:rPr>
        <w:t>.</w:t>
      </w:r>
    </w:p>
    <w:p w14:paraId="4CE3966E" w14:textId="77777777" w:rsidR="00C51507" w:rsidRDefault="00C51507" w:rsidP="00785058">
      <w:pPr>
        <w:tabs>
          <w:tab w:val="clear" w:pos="567"/>
          <w:tab w:val="left" w:pos="630"/>
        </w:tabs>
        <w:spacing w:line="240" w:lineRule="auto"/>
        <w:rPr>
          <w:szCs w:val="22"/>
        </w:rPr>
      </w:pPr>
    </w:p>
    <w:p w14:paraId="7AEFAAF6" w14:textId="56AD2EA7" w:rsidR="00785058" w:rsidRPr="00A82C6D" w:rsidRDefault="00785058" w:rsidP="00785058">
      <w:pPr>
        <w:tabs>
          <w:tab w:val="clear" w:pos="567"/>
          <w:tab w:val="left" w:pos="630"/>
        </w:tabs>
        <w:spacing w:line="240" w:lineRule="auto"/>
        <w:rPr>
          <w:szCs w:val="22"/>
        </w:rPr>
      </w:pPr>
      <w:r w:rsidRPr="00A82C6D">
        <w:rPr>
          <w:szCs w:val="22"/>
        </w:rPr>
        <w:lastRenderedPageBreak/>
        <w:t>Liečba Lynparzou sa nemá začať</w:t>
      </w:r>
      <w:r w:rsidR="005A260A" w:rsidRPr="00A82C6D">
        <w:rPr>
          <w:szCs w:val="22"/>
        </w:rPr>
        <w:t xml:space="preserve"> </w:t>
      </w:r>
      <w:r w:rsidR="005F5A51" w:rsidRPr="00A82C6D">
        <w:rPr>
          <w:szCs w:val="22"/>
        </w:rPr>
        <w:t>u pacientov</w:t>
      </w:r>
      <w:r w:rsidRPr="00A82C6D">
        <w:rPr>
          <w:szCs w:val="22"/>
        </w:rPr>
        <w:t>, až kým nedôjde k úprave hematologickej toxicity spôsobenej predchádzajúcou antineoplastickou liečbou (hladiny hemoglobínu, krvných doštičiek a neutrofilov majú byť ≤CTCAE stupňa 1). Odporúča sa východiskové vyšetrenie kompletného krvného obrazu, nasledované mesačným sledovaním kompletného krvného obrazu počas prvých 12 mesiacov liečby a v pravidelných intervaloch po tomto období na sledovanie klinicky významných zmien ktoréhokoľvek parametra počas liečby (pozri časť 4.8).</w:t>
      </w:r>
    </w:p>
    <w:p w14:paraId="577EA4AA" w14:textId="77777777" w:rsidR="00785058" w:rsidRPr="00A82C6D" w:rsidRDefault="00785058" w:rsidP="00785058">
      <w:pPr>
        <w:tabs>
          <w:tab w:val="clear" w:pos="567"/>
          <w:tab w:val="left" w:pos="630"/>
        </w:tabs>
        <w:spacing w:line="240" w:lineRule="auto"/>
        <w:rPr>
          <w:szCs w:val="22"/>
        </w:rPr>
      </w:pPr>
    </w:p>
    <w:p w14:paraId="307FECFE" w14:textId="207351AE" w:rsidR="00785058" w:rsidRPr="00A82C6D" w:rsidRDefault="00785058" w:rsidP="00785058">
      <w:pPr>
        <w:tabs>
          <w:tab w:val="clear" w:pos="567"/>
        </w:tabs>
        <w:spacing w:line="240" w:lineRule="auto"/>
        <w:rPr>
          <w:szCs w:val="22"/>
        </w:rPr>
      </w:pPr>
      <w:r w:rsidRPr="00A82C6D">
        <w:rPr>
          <w:szCs w:val="22"/>
        </w:rPr>
        <w:t>Ak sa u pacient</w:t>
      </w:r>
      <w:r w:rsidR="007E3F96" w:rsidRPr="00A82C6D">
        <w:rPr>
          <w:szCs w:val="22"/>
        </w:rPr>
        <w:t>a</w:t>
      </w:r>
      <w:r w:rsidRPr="00A82C6D">
        <w:rPr>
          <w:szCs w:val="22"/>
        </w:rPr>
        <w:t xml:space="preserve"> vyvinie závažná hematologická toxicita alebo nutnosť krvných transfúzií, liečba Lynparzou sa musí prerušiť a majú sa vykonať príslušné hematologické vyšetrenia. Pokiaľ krvné parametre pretrvávajú mimo normálnych klinických hodnôt aj po 4 týždňoch po prerušení </w:t>
      </w:r>
      <w:r w:rsidR="00F57A80" w:rsidRPr="00A82C6D">
        <w:rPr>
          <w:szCs w:val="22"/>
        </w:rPr>
        <w:t>liečby Lynparzou</w:t>
      </w:r>
      <w:r w:rsidRPr="00A82C6D">
        <w:rPr>
          <w:szCs w:val="22"/>
        </w:rPr>
        <w:t>, odporúča sa vyšetrenie kostnej drene a/alebo cytogenetické vyšetrenie krvi.</w:t>
      </w:r>
      <w:r w:rsidR="00546752">
        <w:rPr>
          <w:szCs w:val="22"/>
        </w:rPr>
        <w:t xml:space="preserve"> </w:t>
      </w:r>
      <w:r w:rsidR="00546752" w:rsidRPr="00546752">
        <w:rPr>
          <w:szCs w:val="22"/>
        </w:rPr>
        <w:t xml:space="preserve">Ak sa potvrdí PRCA alebo AIHA, liečba Lynparzou a durvalumabom sa má </w:t>
      </w:r>
      <w:r w:rsidR="00E53872">
        <w:rPr>
          <w:szCs w:val="22"/>
        </w:rPr>
        <w:t>ukončiť</w:t>
      </w:r>
      <w:r w:rsidR="00546752" w:rsidRPr="00546752">
        <w:rPr>
          <w:szCs w:val="22"/>
        </w:rPr>
        <w:t>.</w:t>
      </w:r>
    </w:p>
    <w:p w14:paraId="36B3A0F1" w14:textId="77777777" w:rsidR="00785058" w:rsidRPr="00A82C6D" w:rsidRDefault="00785058" w:rsidP="00785058">
      <w:pPr>
        <w:tabs>
          <w:tab w:val="clear" w:pos="567"/>
        </w:tabs>
        <w:spacing w:line="240" w:lineRule="auto"/>
        <w:rPr>
          <w:szCs w:val="22"/>
        </w:rPr>
      </w:pPr>
    </w:p>
    <w:p w14:paraId="24322122" w14:textId="77777777" w:rsidR="00785058" w:rsidRPr="00A82C6D" w:rsidRDefault="00785058" w:rsidP="007245F6">
      <w:pPr>
        <w:tabs>
          <w:tab w:val="clear" w:pos="567"/>
        </w:tabs>
        <w:spacing w:line="240" w:lineRule="auto"/>
        <w:rPr>
          <w:szCs w:val="22"/>
          <w:u w:val="single"/>
        </w:rPr>
      </w:pPr>
      <w:r w:rsidRPr="00A82C6D">
        <w:rPr>
          <w:szCs w:val="22"/>
          <w:u w:val="single"/>
        </w:rPr>
        <w:t>Myelodysplastický syndróm/akútna myeloidná leukémia</w:t>
      </w:r>
    </w:p>
    <w:p w14:paraId="322DD830" w14:textId="0D99DCE4" w:rsidR="00D47AC4" w:rsidRPr="00A82C6D" w:rsidRDefault="00393234" w:rsidP="00785058">
      <w:pPr>
        <w:tabs>
          <w:tab w:val="clear" w:pos="567"/>
        </w:tabs>
        <w:spacing w:line="240" w:lineRule="auto"/>
        <w:rPr>
          <w:szCs w:val="22"/>
        </w:rPr>
      </w:pPr>
      <w:r>
        <w:rPr>
          <w:szCs w:val="22"/>
        </w:rPr>
        <w:t>M</w:t>
      </w:r>
      <w:r w:rsidR="00785058" w:rsidRPr="00A82C6D">
        <w:rPr>
          <w:szCs w:val="22"/>
        </w:rPr>
        <w:t>yelodysplastick</w:t>
      </w:r>
      <w:r>
        <w:rPr>
          <w:szCs w:val="22"/>
        </w:rPr>
        <w:t>ý</w:t>
      </w:r>
      <w:r w:rsidR="00785058" w:rsidRPr="00A82C6D">
        <w:rPr>
          <w:szCs w:val="22"/>
        </w:rPr>
        <w:t xml:space="preserve"> syndróm</w:t>
      </w:r>
      <w:r w:rsidR="00B25B5C">
        <w:rPr>
          <w:szCs w:val="22"/>
        </w:rPr>
        <w:t xml:space="preserve"> </w:t>
      </w:r>
      <w:r w:rsidR="00B25B5C" w:rsidRPr="00A82C6D">
        <w:rPr>
          <w:szCs w:val="22"/>
        </w:rPr>
        <w:t>(MDS</w:t>
      </w:r>
      <w:r w:rsidR="00B25B5C">
        <w:rPr>
          <w:szCs w:val="22"/>
        </w:rPr>
        <w:t>)</w:t>
      </w:r>
      <w:r w:rsidR="00785058" w:rsidRPr="00A82C6D">
        <w:rPr>
          <w:szCs w:val="22"/>
        </w:rPr>
        <w:t>/akútn</w:t>
      </w:r>
      <w:r>
        <w:rPr>
          <w:szCs w:val="22"/>
        </w:rPr>
        <w:t>a</w:t>
      </w:r>
      <w:r w:rsidR="00785058" w:rsidRPr="00A82C6D">
        <w:rPr>
          <w:szCs w:val="22"/>
        </w:rPr>
        <w:t xml:space="preserve"> myeloidn</w:t>
      </w:r>
      <w:r>
        <w:rPr>
          <w:szCs w:val="22"/>
        </w:rPr>
        <w:t>á</w:t>
      </w:r>
      <w:r w:rsidR="00785058" w:rsidRPr="00A82C6D">
        <w:rPr>
          <w:szCs w:val="22"/>
        </w:rPr>
        <w:t xml:space="preserve"> leukémi</w:t>
      </w:r>
      <w:r>
        <w:rPr>
          <w:szCs w:val="22"/>
        </w:rPr>
        <w:t>a</w:t>
      </w:r>
      <w:r w:rsidR="00785058" w:rsidRPr="00A82C6D">
        <w:rPr>
          <w:szCs w:val="22"/>
        </w:rPr>
        <w:t xml:space="preserve"> </w:t>
      </w:r>
      <w:r w:rsidR="00B25B5C">
        <w:rPr>
          <w:szCs w:val="22"/>
        </w:rPr>
        <w:t>(</w:t>
      </w:r>
      <w:r w:rsidR="00785058" w:rsidRPr="00A82C6D">
        <w:rPr>
          <w:szCs w:val="22"/>
        </w:rPr>
        <w:t xml:space="preserve">AML) </w:t>
      </w:r>
      <w:r w:rsidR="00B25B5C">
        <w:rPr>
          <w:szCs w:val="22"/>
        </w:rPr>
        <w:t>sa vyskytl</w:t>
      </w:r>
      <w:r w:rsidR="007D1823">
        <w:rPr>
          <w:szCs w:val="22"/>
        </w:rPr>
        <w:t>i</w:t>
      </w:r>
      <w:r w:rsidR="00B25B5C">
        <w:rPr>
          <w:szCs w:val="22"/>
        </w:rPr>
        <w:t xml:space="preserve"> </w:t>
      </w:r>
      <w:r w:rsidR="00785058" w:rsidRPr="00A82C6D">
        <w:rPr>
          <w:szCs w:val="22"/>
        </w:rPr>
        <w:t>u paciento</w:t>
      </w:r>
      <w:r w:rsidR="00E5277C" w:rsidRPr="00A82C6D">
        <w:rPr>
          <w:szCs w:val="22"/>
        </w:rPr>
        <w:t>v</w:t>
      </w:r>
      <w:r w:rsidR="00785058" w:rsidRPr="00A82C6D">
        <w:rPr>
          <w:szCs w:val="22"/>
        </w:rPr>
        <w:t xml:space="preserve"> liečených Lynparzou</w:t>
      </w:r>
      <w:r w:rsidR="008622BD">
        <w:rPr>
          <w:szCs w:val="22"/>
        </w:rPr>
        <w:t xml:space="preserve"> (pozri časť </w:t>
      </w:r>
      <w:r w:rsidR="00D6611A">
        <w:rPr>
          <w:szCs w:val="22"/>
        </w:rPr>
        <w:t>4.8)</w:t>
      </w:r>
      <w:r w:rsidR="006A0DB5">
        <w:rPr>
          <w:szCs w:val="22"/>
        </w:rPr>
        <w:t>.</w:t>
      </w:r>
      <w:r w:rsidR="00D47AC4" w:rsidRPr="00A82C6D">
        <w:rPr>
          <w:szCs w:val="22"/>
        </w:rPr>
        <w:t xml:space="preserve"> </w:t>
      </w:r>
      <w:r w:rsidR="006A0DB5">
        <w:rPr>
          <w:szCs w:val="22"/>
        </w:rPr>
        <w:t xml:space="preserve">Väčšina udalostí mala </w:t>
      </w:r>
      <w:r w:rsidR="004C371F" w:rsidRPr="00A82C6D">
        <w:rPr>
          <w:szCs w:val="22"/>
        </w:rPr>
        <w:t>fatálne následky</w:t>
      </w:r>
      <w:r w:rsidR="006A0DB5">
        <w:rPr>
          <w:szCs w:val="22"/>
        </w:rPr>
        <w:t>.</w:t>
      </w:r>
      <w:r w:rsidR="009A0E15">
        <w:rPr>
          <w:szCs w:val="22"/>
        </w:rPr>
        <w:t xml:space="preserve"> U</w:t>
      </w:r>
      <w:r w:rsidR="009A0E15" w:rsidRPr="00A82C6D">
        <w:rPr>
          <w:szCs w:val="22"/>
        </w:rPr>
        <w:t> </w:t>
      </w:r>
      <w:r w:rsidR="00D47AC4" w:rsidRPr="00A82C6D">
        <w:rPr>
          <w:szCs w:val="22"/>
        </w:rPr>
        <w:t>pacientok s rekurentným karcinómom ovárií s </w:t>
      </w:r>
      <w:r w:rsidR="00D47AC4" w:rsidRPr="00A82C6D">
        <w:rPr>
          <w:i/>
          <w:szCs w:val="22"/>
        </w:rPr>
        <w:t>BRCA</w:t>
      </w:r>
      <w:r w:rsidR="000C385B" w:rsidRPr="00A82C6D">
        <w:rPr>
          <w:szCs w:val="22"/>
        </w:rPr>
        <w:t>m,</w:t>
      </w:r>
      <w:r w:rsidR="00D47AC4" w:rsidRPr="00A82C6D">
        <w:rPr>
          <w:szCs w:val="22"/>
        </w:rPr>
        <w:t xml:space="preserve"> citlivým na platinu, ktoré v minulosti dostávali minimálne dve línie chemoterapie obsahujúcej platinu</w:t>
      </w:r>
      <w:r w:rsidR="004C4A3B">
        <w:rPr>
          <w:szCs w:val="22"/>
        </w:rPr>
        <w:t>,</w:t>
      </w:r>
      <w:r w:rsidR="00D47AC4" w:rsidRPr="00A82C6D">
        <w:rPr>
          <w:szCs w:val="22"/>
        </w:rPr>
        <w:t xml:space="preserve"> </w:t>
      </w:r>
      <w:r w:rsidR="00FF1B42">
        <w:rPr>
          <w:szCs w:val="22"/>
        </w:rPr>
        <w:t xml:space="preserve">bolo vyššie riziko výskytu MDS/AML. </w:t>
      </w:r>
      <w:r w:rsidR="00785058" w:rsidRPr="00A82C6D">
        <w:rPr>
          <w:szCs w:val="22"/>
        </w:rPr>
        <w:t>Dĺžka trvania liečby olaparibom u paciento</w:t>
      </w:r>
      <w:r w:rsidR="00E5277C" w:rsidRPr="00A82C6D">
        <w:rPr>
          <w:szCs w:val="22"/>
        </w:rPr>
        <w:t>v</w:t>
      </w:r>
      <w:r w:rsidR="00785058" w:rsidRPr="00A82C6D">
        <w:rPr>
          <w:szCs w:val="22"/>
        </w:rPr>
        <w:t>, u ktorých sa vyvinuli MDS/AML, siaha</w:t>
      </w:r>
      <w:r w:rsidR="005B280F" w:rsidRPr="00A82C6D">
        <w:rPr>
          <w:szCs w:val="22"/>
        </w:rPr>
        <w:t>la od &lt;</w:t>
      </w:r>
      <w:r w:rsidR="00AF07E1">
        <w:rPr>
          <w:szCs w:val="22"/>
        </w:rPr>
        <w:t> </w:t>
      </w:r>
      <w:r w:rsidR="005B280F" w:rsidRPr="00A82C6D">
        <w:rPr>
          <w:szCs w:val="22"/>
        </w:rPr>
        <w:t>6</w:t>
      </w:r>
      <w:r w:rsidR="00AF07E1">
        <w:rPr>
          <w:szCs w:val="22"/>
        </w:rPr>
        <w:t> </w:t>
      </w:r>
      <w:r w:rsidR="005B280F" w:rsidRPr="00A82C6D">
        <w:rPr>
          <w:szCs w:val="22"/>
        </w:rPr>
        <w:t>mesiacov do &gt;</w:t>
      </w:r>
      <w:r w:rsidR="00AF07E1">
        <w:rPr>
          <w:szCs w:val="22"/>
        </w:rPr>
        <w:t> </w:t>
      </w:r>
      <w:r w:rsidR="00D47AC4" w:rsidRPr="00A82C6D">
        <w:rPr>
          <w:szCs w:val="22"/>
        </w:rPr>
        <w:t>4</w:t>
      </w:r>
      <w:r w:rsidR="00AF07E1">
        <w:rPr>
          <w:szCs w:val="22"/>
        </w:rPr>
        <w:t> </w:t>
      </w:r>
      <w:r w:rsidR="005B280F" w:rsidRPr="00A82C6D">
        <w:rPr>
          <w:szCs w:val="22"/>
        </w:rPr>
        <w:t>rok</w:t>
      </w:r>
      <w:r w:rsidR="00AF07E1">
        <w:rPr>
          <w:szCs w:val="22"/>
        </w:rPr>
        <w:t>y</w:t>
      </w:r>
      <w:r w:rsidR="005B280F" w:rsidRPr="00A82C6D">
        <w:rPr>
          <w:szCs w:val="22"/>
        </w:rPr>
        <w:t>.</w:t>
      </w:r>
    </w:p>
    <w:p w14:paraId="23CB842D" w14:textId="77777777" w:rsidR="00D47AC4" w:rsidRPr="00A82C6D" w:rsidRDefault="00D47AC4" w:rsidP="00785058">
      <w:pPr>
        <w:tabs>
          <w:tab w:val="clear" w:pos="567"/>
        </w:tabs>
        <w:spacing w:line="240" w:lineRule="auto"/>
        <w:rPr>
          <w:szCs w:val="22"/>
        </w:rPr>
      </w:pPr>
    </w:p>
    <w:p w14:paraId="519A8AEA" w14:textId="77777777" w:rsidR="00785058" w:rsidRPr="00A82C6D" w:rsidRDefault="00D47AC4" w:rsidP="00785058">
      <w:pPr>
        <w:tabs>
          <w:tab w:val="clear" w:pos="567"/>
        </w:tabs>
        <w:spacing w:line="240" w:lineRule="auto"/>
        <w:rPr>
          <w:szCs w:val="22"/>
        </w:rPr>
      </w:pPr>
      <w:r w:rsidRPr="00A82C6D">
        <w:rPr>
          <w:szCs w:val="22"/>
        </w:rPr>
        <w:t xml:space="preserve">Pri podozrení na MDS/AML je potrebné poslať </w:t>
      </w:r>
      <w:r w:rsidR="00880806" w:rsidRPr="00A82C6D">
        <w:rPr>
          <w:szCs w:val="22"/>
        </w:rPr>
        <w:t xml:space="preserve">pacienta </w:t>
      </w:r>
      <w:r w:rsidRPr="00A82C6D">
        <w:rPr>
          <w:szCs w:val="22"/>
        </w:rPr>
        <w:t xml:space="preserve">k hematológovi </w:t>
      </w:r>
      <w:r w:rsidR="003B1FD3" w:rsidRPr="00A82C6D">
        <w:rPr>
          <w:szCs w:val="22"/>
        </w:rPr>
        <w:t>na</w:t>
      </w:r>
      <w:r w:rsidRPr="00A82C6D">
        <w:rPr>
          <w:szCs w:val="22"/>
        </w:rPr>
        <w:t xml:space="preserve"> ďalšie vyšetrenia</w:t>
      </w:r>
      <w:r w:rsidR="00880806" w:rsidRPr="00A82C6D">
        <w:rPr>
          <w:szCs w:val="22"/>
        </w:rPr>
        <w:t>,</w:t>
      </w:r>
      <w:r w:rsidRPr="00A82C6D">
        <w:rPr>
          <w:szCs w:val="22"/>
        </w:rPr>
        <w:t xml:space="preserve"> vrátane analýzy kostnej drene a cytogenetického vyšetrenia zo vzorky krvi. </w:t>
      </w:r>
      <w:r w:rsidR="00785058" w:rsidRPr="00A82C6D">
        <w:rPr>
          <w:szCs w:val="22"/>
        </w:rPr>
        <w:t>Ak sa</w:t>
      </w:r>
      <w:r w:rsidRPr="00A82C6D">
        <w:rPr>
          <w:szCs w:val="22"/>
        </w:rPr>
        <w:t xml:space="preserve"> vyšetrení</w:t>
      </w:r>
      <w:r w:rsidR="003B1FD3" w:rsidRPr="00A82C6D">
        <w:rPr>
          <w:szCs w:val="22"/>
        </w:rPr>
        <w:t>m</w:t>
      </w:r>
      <w:r w:rsidRPr="00A82C6D">
        <w:rPr>
          <w:szCs w:val="22"/>
        </w:rPr>
        <w:t xml:space="preserve"> dlhotrvajúcej hematologickej toxicity</w:t>
      </w:r>
      <w:r w:rsidR="00785058" w:rsidRPr="00A82C6D">
        <w:rPr>
          <w:szCs w:val="22"/>
        </w:rPr>
        <w:t xml:space="preserve"> potvrdí MDS/AML, liečb</w:t>
      </w:r>
      <w:r w:rsidRPr="00A82C6D">
        <w:rPr>
          <w:szCs w:val="22"/>
        </w:rPr>
        <w:t>a</w:t>
      </w:r>
      <w:r w:rsidR="00785058" w:rsidRPr="00A82C6D">
        <w:rPr>
          <w:szCs w:val="22"/>
        </w:rPr>
        <w:t xml:space="preserve"> Lynparzou</w:t>
      </w:r>
      <w:r w:rsidRPr="00A82C6D">
        <w:rPr>
          <w:szCs w:val="22"/>
        </w:rPr>
        <w:t xml:space="preserve"> sa má</w:t>
      </w:r>
      <w:r w:rsidR="00785058" w:rsidRPr="00A82C6D">
        <w:rPr>
          <w:szCs w:val="22"/>
        </w:rPr>
        <w:t xml:space="preserve"> ukončiť a pacient</w:t>
      </w:r>
      <w:r w:rsidR="00E5277C" w:rsidRPr="00A82C6D">
        <w:rPr>
          <w:szCs w:val="22"/>
        </w:rPr>
        <w:t>a</w:t>
      </w:r>
      <w:r w:rsidR="00785058" w:rsidRPr="00A82C6D">
        <w:rPr>
          <w:szCs w:val="22"/>
        </w:rPr>
        <w:t xml:space="preserve"> je potrebné vhodne liečiť.</w:t>
      </w:r>
    </w:p>
    <w:p w14:paraId="30D0014F" w14:textId="77777777" w:rsidR="00785058" w:rsidRPr="00A82C6D" w:rsidRDefault="00785058" w:rsidP="00785058">
      <w:pPr>
        <w:tabs>
          <w:tab w:val="clear" w:pos="567"/>
        </w:tabs>
        <w:spacing w:line="240" w:lineRule="auto"/>
        <w:rPr>
          <w:szCs w:val="22"/>
          <w:u w:val="single"/>
        </w:rPr>
      </w:pPr>
    </w:p>
    <w:p w14:paraId="36CF066C" w14:textId="77777777" w:rsidR="00E8274D" w:rsidRPr="005D5475" w:rsidRDefault="00E8274D" w:rsidP="000F0646">
      <w:pPr>
        <w:keepNext/>
        <w:tabs>
          <w:tab w:val="clear" w:pos="567"/>
        </w:tabs>
        <w:spacing w:line="240" w:lineRule="auto"/>
        <w:rPr>
          <w:szCs w:val="22"/>
          <w:u w:val="single"/>
        </w:rPr>
      </w:pPr>
      <w:r w:rsidRPr="005D5475">
        <w:rPr>
          <w:szCs w:val="22"/>
          <w:u w:val="single"/>
        </w:rPr>
        <w:t>Venózne tromboembolické udalosti</w:t>
      </w:r>
    </w:p>
    <w:p w14:paraId="3F362517" w14:textId="195A6D5A" w:rsidR="00E8274D" w:rsidRPr="005D5475" w:rsidRDefault="00E8274D" w:rsidP="00E8274D">
      <w:pPr>
        <w:tabs>
          <w:tab w:val="clear" w:pos="567"/>
        </w:tabs>
        <w:spacing w:line="240" w:lineRule="auto"/>
        <w:rPr>
          <w:szCs w:val="22"/>
        </w:rPr>
      </w:pPr>
      <w:r w:rsidRPr="005D5475">
        <w:rPr>
          <w:szCs w:val="22"/>
        </w:rPr>
        <w:t>U pacientov liečených Lynparzou sa vyskytli venózne tromboembolické udalosti</w:t>
      </w:r>
      <w:r w:rsidR="006D42C1">
        <w:rPr>
          <w:szCs w:val="22"/>
        </w:rPr>
        <w:t xml:space="preserve"> (v</w:t>
      </w:r>
      <w:r w:rsidR="006D42C1" w:rsidRPr="003E0DD7">
        <w:rPr>
          <w:szCs w:val="22"/>
        </w:rPr>
        <w:t>enous thromboembolic events</w:t>
      </w:r>
      <w:r w:rsidR="006D42C1">
        <w:rPr>
          <w:szCs w:val="22"/>
        </w:rPr>
        <w:t>, VTE)</w:t>
      </w:r>
      <w:r w:rsidRPr="005D5475">
        <w:rPr>
          <w:szCs w:val="22"/>
        </w:rPr>
        <w:t xml:space="preserve">, prevažne pľúcna embólia, ktoré nemali konzistentný klinický obraz. </w:t>
      </w:r>
      <w:r w:rsidR="00AC122F" w:rsidRPr="005D5475">
        <w:rPr>
          <w:szCs w:val="22"/>
        </w:rPr>
        <w:t>V porovnaní s inými schválenými indikáciami sa v</w:t>
      </w:r>
      <w:r w:rsidRPr="005D5475">
        <w:rPr>
          <w:szCs w:val="22"/>
        </w:rPr>
        <w:t xml:space="preserve">yšší výskyt pozoroval u pacientov s metastatickým, kastračne rezistentným karcinómom prostaty, ktorí dostávali aj androgénnu deprivačnú liečbu (pozri časť 4.8). </w:t>
      </w:r>
      <w:r w:rsidR="004C0F5B" w:rsidRPr="005D5475">
        <w:rPr>
          <w:szCs w:val="22"/>
        </w:rPr>
        <w:t xml:space="preserve">U pacientov sledujte </w:t>
      </w:r>
      <w:r w:rsidRPr="005D5475">
        <w:rPr>
          <w:szCs w:val="22"/>
        </w:rPr>
        <w:t>klinické prejavy a príznaky venóznej trombózy a pľúcnej embólie a</w:t>
      </w:r>
      <w:r w:rsidR="004C0F5B" w:rsidRPr="005D5475">
        <w:rPr>
          <w:szCs w:val="22"/>
        </w:rPr>
        <w:t> primeraným spôsobom ich liečte</w:t>
      </w:r>
      <w:r w:rsidRPr="005D5475">
        <w:rPr>
          <w:szCs w:val="22"/>
        </w:rPr>
        <w:t xml:space="preserve">. Pacienti s VTE v anamnéze môžu </w:t>
      </w:r>
      <w:r w:rsidR="00AC122F" w:rsidRPr="005D5475">
        <w:rPr>
          <w:szCs w:val="22"/>
        </w:rPr>
        <w:t>mať v</w:t>
      </w:r>
      <w:r w:rsidR="004C0F5B" w:rsidRPr="005D5475">
        <w:rPr>
          <w:szCs w:val="22"/>
        </w:rPr>
        <w:t>ä</w:t>
      </w:r>
      <w:r w:rsidR="00AC122F" w:rsidRPr="005D5475">
        <w:rPr>
          <w:szCs w:val="22"/>
        </w:rPr>
        <w:t xml:space="preserve">čšie riziko </w:t>
      </w:r>
      <w:r w:rsidRPr="005D5475">
        <w:rPr>
          <w:szCs w:val="22"/>
        </w:rPr>
        <w:t>ďalš</w:t>
      </w:r>
      <w:r w:rsidR="00AC122F" w:rsidRPr="005D5475">
        <w:rPr>
          <w:szCs w:val="22"/>
        </w:rPr>
        <w:t>ieho v</w:t>
      </w:r>
      <w:r w:rsidRPr="005D5475">
        <w:rPr>
          <w:szCs w:val="22"/>
        </w:rPr>
        <w:t>ýskyt</w:t>
      </w:r>
      <w:r w:rsidR="00AC122F" w:rsidRPr="005D5475">
        <w:rPr>
          <w:szCs w:val="22"/>
        </w:rPr>
        <w:t>u</w:t>
      </w:r>
      <w:r w:rsidRPr="005D5475">
        <w:rPr>
          <w:szCs w:val="22"/>
        </w:rPr>
        <w:t xml:space="preserve"> a majú byť primeran</w:t>
      </w:r>
      <w:r w:rsidR="004C0F5B" w:rsidRPr="005D5475">
        <w:rPr>
          <w:szCs w:val="22"/>
        </w:rPr>
        <w:t>ým spôsobom</w:t>
      </w:r>
      <w:r w:rsidRPr="005D5475">
        <w:rPr>
          <w:szCs w:val="22"/>
        </w:rPr>
        <w:t xml:space="preserve"> sledovaní.</w:t>
      </w:r>
    </w:p>
    <w:p w14:paraId="5333D20B" w14:textId="77777777" w:rsidR="00346044" w:rsidRPr="005D5475" w:rsidRDefault="00346044" w:rsidP="00E8274D">
      <w:pPr>
        <w:tabs>
          <w:tab w:val="clear" w:pos="567"/>
        </w:tabs>
        <w:spacing w:line="240" w:lineRule="auto"/>
        <w:rPr>
          <w:szCs w:val="22"/>
        </w:rPr>
      </w:pPr>
    </w:p>
    <w:p w14:paraId="12388C09" w14:textId="77777777" w:rsidR="00785058" w:rsidRPr="00A82C6D" w:rsidRDefault="00785058" w:rsidP="00785058">
      <w:pPr>
        <w:keepNext/>
        <w:tabs>
          <w:tab w:val="clear" w:pos="567"/>
        </w:tabs>
        <w:spacing w:line="240" w:lineRule="auto"/>
        <w:rPr>
          <w:bCs/>
          <w:szCs w:val="22"/>
          <w:u w:val="single"/>
        </w:rPr>
      </w:pPr>
      <w:r w:rsidRPr="00A82C6D">
        <w:rPr>
          <w:szCs w:val="22"/>
          <w:u w:val="single"/>
        </w:rPr>
        <w:t>Pneumonitída</w:t>
      </w:r>
    </w:p>
    <w:p w14:paraId="1E60F64F" w14:textId="0476915C" w:rsidR="00785058" w:rsidRDefault="00785058" w:rsidP="00785058">
      <w:pPr>
        <w:tabs>
          <w:tab w:val="clear" w:pos="567"/>
        </w:tabs>
        <w:spacing w:line="240" w:lineRule="auto"/>
        <w:rPr>
          <w:szCs w:val="22"/>
        </w:rPr>
      </w:pPr>
      <w:r w:rsidRPr="00A82C6D">
        <w:rPr>
          <w:szCs w:val="22"/>
        </w:rPr>
        <w:t>U paciento</w:t>
      </w:r>
      <w:r w:rsidR="00E5277C" w:rsidRPr="00A82C6D">
        <w:rPr>
          <w:szCs w:val="22"/>
        </w:rPr>
        <w:t>v</w:t>
      </w:r>
      <w:r w:rsidRPr="00A82C6D">
        <w:rPr>
          <w:szCs w:val="22"/>
        </w:rPr>
        <w:t xml:space="preserve"> liečených Lynparzou v klinických štúdiách sa hlásila pneumonitída, vrátane udalostí s fatálnymi následkami</w:t>
      </w:r>
      <w:r w:rsidR="00964B22">
        <w:rPr>
          <w:szCs w:val="22"/>
        </w:rPr>
        <w:t xml:space="preserve"> </w:t>
      </w:r>
      <w:r w:rsidR="00964B22" w:rsidRPr="000E7F43">
        <w:rPr>
          <w:szCs w:val="22"/>
        </w:rPr>
        <w:t>(pozri časť 4.8)</w:t>
      </w:r>
      <w:r w:rsidRPr="00A82C6D">
        <w:rPr>
          <w:szCs w:val="22"/>
        </w:rPr>
        <w:t>. Ak sa u pacient</w:t>
      </w:r>
      <w:r w:rsidR="00E5277C" w:rsidRPr="00A82C6D">
        <w:rPr>
          <w:szCs w:val="22"/>
        </w:rPr>
        <w:t>a</w:t>
      </w:r>
      <w:r w:rsidRPr="00A82C6D">
        <w:rPr>
          <w:szCs w:val="22"/>
        </w:rPr>
        <w:t xml:space="preserve"> objavia nové alebo zhoršujúce sa respiračné príznaky, ako napríklad dyspnoe, kašeľ a horúčka, alebo ak sa objaví abnormálny rádiologický nález v hrudníku, liečba Lynparzou sa m</w:t>
      </w:r>
      <w:r w:rsidR="00F4595E" w:rsidRPr="00A82C6D">
        <w:rPr>
          <w:szCs w:val="22"/>
        </w:rPr>
        <w:t>á</w:t>
      </w:r>
      <w:r w:rsidRPr="00A82C6D">
        <w:rPr>
          <w:szCs w:val="22"/>
        </w:rPr>
        <w:t xml:space="preserve"> prerušiť a pacient m</w:t>
      </w:r>
      <w:r w:rsidR="00F4595E" w:rsidRPr="00A82C6D">
        <w:rPr>
          <w:szCs w:val="22"/>
        </w:rPr>
        <w:t>á</w:t>
      </w:r>
      <w:r w:rsidRPr="00A82C6D">
        <w:rPr>
          <w:szCs w:val="22"/>
        </w:rPr>
        <w:t xml:space="preserve"> byť okamžite vyšetren</w:t>
      </w:r>
      <w:r w:rsidR="00E5277C" w:rsidRPr="00A82C6D">
        <w:rPr>
          <w:szCs w:val="22"/>
        </w:rPr>
        <w:t>ý</w:t>
      </w:r>
      <w:r w:rsidRPr="00A82C6D">
        <w:rPr>
          <w:szCs w:val="22"/>
        </w:rPr>
        <w:t>. Liečba Lynparzou sa m</w:t>
      </w:r>
      <w:r w:rsidR="00F4595E" w:rsidRPr="00A82C6D">
        <w:rPr>
          <w:szCs w:val="22"/>
        </w:rPr>
        <w:t>á</w:t>
      </w:r>
      <w:r w:rsidRPr="00A82C6D">
        <w:rPr>
          <w:szCs w:val="22"/>
        </w:rPr>
        <w:t xml:space="preserve"> ukončiť a pacient</w:t>
      </w:r>
      <w:r w:rsidR="00E5277C" w:rsidRPr="00A82C6D">
        <w:rPr>
          <w:szCs w:val="22"/>
        </w:rPr>
        <w:t>a</w:t>
      </w:r>
      <w:r w:rsidRPr="00A82C6D">
        <w:rPr>
          <w:szCs w:val="22"/>
        </w:rPr>
        <w:t xml:space="preserve"> je potrebné vhodne liečiť v prípade, že sa potvrdí pneumonitída.</w:t>
      </w:r>
    </w:p>
    <w:p w14:paraId="318E3A3E" w14:textId="263E66D6" w:rsidR="000E7F43" w:rsidRDefault="000E7F43" w:rsidP="00785058">
      <w:pPr>
        <w:tabs>
          <w:tab w:val="clear" w:pos="567"/>
        </w:tabs>
        <w:spacing w:line="240" w:lineRule="auto"/>
        <w:rPr>
          <w:szCs w:val="22"/>
        </w:rPr>
      </w:pPr>
    </w:p>
    <w:p w14:paraId="25EE2DDE" w14:textId="77777777" w:rsidR="000E7F43" w:rsidRPr="00EE32B2" w:rsidRDefault="000E7F43" w:rsidP="000E7F43">
      <w:pPr>
        <w:tabs>
          <w:tab w:val="clear" w:pos="567"/>
        </w:tabs>
        <w:spacing w:line="240" w:lineRule="auto"/>
        <w:rPr>
          <w:szCs w:val="22"/>
          <w:u w:val="single"/>
        </w:rPr>
      </w:pPr>
      <w:r w:rsidRPr="00EE32B2">
        <w:rPr>
          <w:szCs w:val="22"/>
          <w:u w:val="single"/>
        </w:rPr>
        <w:t>Hepatotoxicita</w:t>
      </w:r>
    </w:p>
    <w:p w14:paraId="42FBD744" w14:textId="4C82017E" w:rsidR="000E7F43" w:rsidRPr="00A82C6D" w:rsidRDefault="000E7F43" w:rsidP="000E7F43">
      <w:pPr>
        <w:tabs>
          <w:tab w:val="clear" w:pos="567"/>
        </w:tabs>
        <w:spacing w:line="240" w:lineRule="auto"/>
        <w:rPr>
          <w:szCs w:val="22"/>
        </w:rPr>
      </w:pPr>
      <w:r w:rsidRPr="000E7F43">
        <w:rPr>
          <w:szCs w:val="22"/>
        </w:rPr>
        <w:t>U</w:t>
      </w:r>
      <w:r w:rsidR="006F7C15">
        <w:rPr>
          <w:szCs w:val="22"/>
        </w:rPr>
        <w:t> </w:t>
      </w:r>
      <w:r w:rsidRPr="000E7F43">
        <w:rPr>
          <w:szCs w:val="22"/>
        </w:rPr>
        <w:t>pacientov liečených olaparibom boli hlásené prípady hepatotoxicity (pozri časť 4.8). Ak sa vyskytnú klinické príznaky alebo prejavy naznačujúce hepatotoxicitu, je potrebné bezprostredne vykonať klinické hodnotenie pacienta a testy funkcie pečene. V</w:t>
      </w:r>
      <w:r w:rsidR="006F7C15">
        <w:rPr>
          <w:szCs w:val="22"/>
        </w:rPr>
        <w:t> </w:t>
      </w:r>
      <w:r w:rsidRPr="000E7F43">
        <w:rPr>
          <w:szCs w:val="22"/>
        </w:rPr>
        <w:t>prípade podozrenia na poškodenie pečene spôsobené liekom (drug-induced liver injury, DILI) sa má liečba prerušiť. V</w:t>
      </w:r>
      <w:r w:rsidR="006F7C15">
        <w:rPr>
          <w:szCs w:val="22"/>
        </w:rPr>
        <w:t> </w:t>
      </w:r>
      <w:r w:rsidRPr="000E7F43">
        <w:rPr>
          <w:szCs w:val="22"/>
        </w:rPr>
        <w:t>prípade ťažkého poškodenia pečene spôsobeného liekom sa má zvážiť ukončenie liečby podľa klinickej potreby.</w:t>
      </w:r>
    </w:p>
    <w:p w14:paraId="08D601A7" w14:textId="77777777" w:rsidR="00785058" w:rsidRPr="00A82C6D" w:rsidRDefault="00785058" w:rsidP="00785058">
      <w:pPr>
        <w:tabs>
          <w:tab w:val="clear" w:pos="567"/>
        </w:tabs>
        <w:spacing w:line="240" w:lineRule="auto"/>
        <w:rPr>
          <w:szCs w:val="22"/>
        </w:rPr>
      </w:pPr>
    </w:p>
    <w:p w14:paraId="150A2C0D" w14:textId="77777777" w:rsidR="00785058" w:rsidRPr="00A82C6D" w:rsidRDefault="00785058" w:rsidP="00785058">
      <w:pPr>
        <w:keepNext/>
        <w:tabs>
          <w:tab w:val="clear" w:pos="567"/>
        </w:tabs>
        <w:spacing w:line="240" w:lineRule="auto"/>
        <w:rPr>
          <w:szCs w:val="22"/>
          <w:u w:val="single"/>
        </w:rPr>
      </w:pPr>
      <w:r w:rsidRPr="00A82C6D">
        <w:rPr>
          <w:szCs w:val="22"/>
          <w:u w:val="single"/>
        </w:rPr>
        <w:t>Embryonálno-fetálna toxicita</w:t>
      </w:r>
    </w:p>
    <w:p w14:paraId="4248B408" w14:textId="77777777" w:rsidR="00785058" w:rsidRPr="00A82C6D" w:rsidRDefault="00785058" w:rsidP="00785058">
      <w:pPr>
        <w:tabs>
          <w:tab w:val="clear" w:pos="567"/>
        </w:tabs>
        <w:spacing w:line="240" w:lineRule="auto"/>
        <w:rPr>
          <w:szCs w:val="22"/>
        </w:rPr>
      </w:pPr>
      <w:r w:rsidRPr="00A82C6D">
        <w:rPr>
          <w:szCs w:val="22"/>
        </w:rPr>
        <w:t xml:space="preserve">Na základe svojho mechanizmu účinku (inhibícia PARP) môže Lynparza spôsobiť poškodenie plodu, ak sa podáva gravidnej žene. Predklinické štúdie u potkanov preukázali, že olaparib spôsobuje nežiaduce účinky na embryonálno-fetálne prežívanie a vyvoláva závažné malformácie plodu pri expozíciách nižších ako expozície, ktoré sú očakávané pri odporúčanej dávke 300 mg </w:t>
      </w:r>
      <w:r w:rsidR="00A40098" w:rsidRPr="00A82C6D">
        <w:rPr>
          <w:szCs w:val="22"/>
        </w:rPr>
        <w:t xml:space="preserve">užívaných </w:t>
      </w:r>
      <w:r w:rsidRPr="00A82C6D">
        <w:rPr>
          <w:szCs w:val="22"/>
        </w:rPr>
        <w:t>dvakrát denne u ľudí.</w:t>
      </w:r>
    </w:p>
    <w:p w14:paraId="7A2F716B" w14:textId="77777777" w:rsidR="00785058" w:rsidRPr="00A82C6D" w:rsidRDefault="00785058" w:rsidP="00785058">
      <w:pPr>
        <w:tabs>
          <w:tab w:val="clear" w:pos="567"/>
        </w:tabs>
        <w:spacing w:line="240" w:lineRule="auto"/>
        <w:rPr>
          <w:szCs w:val="22"/>
        </w:rPr>
      </w:pPr>
    </w:p>
    <w:p w14:paraId="091EFFE6" w14:textId="77777777" w:rsidR="00785058" w:rsidRPr="00A82C6D" w:rsidRDefault="00785058" w:rsidP="00785058">
      <w:pPr>
        <w:keepNext/>
        <w:tabs>
          <w:tab w:val="clear" w:pos="567"/>
        </w:tabs>
        <w:spacing w:line="240" w:lineRule="auto"/>
        <w:rPr>
          <w:szCs w:val="22"/>
          <w:u w:val="single"/>
        </w:rPr>
      </w:pPr>
      <w:r w:rsidRPr="00A82C6D">
        <w:rPr>
          <w:szCs w:val="22"/>
          <w:u w:val="single"/>
        </w:rPr>
        <w:lastRenderedPageBreak/>
        <w:t>Gravidita/antikoncepcia</w:t>
      </w:r>
    </w:p>
    <w:p w14:paraId="054BCEEF" w14:textId="77777777" w:rsidR="00785058" w:rsidRPr="00A82C6D" w:rsidRDefault="00785058" w:rsidP="00785058">
      <w:pPr>
        <w:tabs>
          <w:tab w:val="clear" w:pos="567"/>
        </w:tabs>
        <w:spacing w:line="240" w:lineRule="auto"/>
        <w:rPr>
          <w:szCs w:val="22"/>
        </w:rPr>
      </w:pPr>
      <w:r w:rsidRPr="00A82C6D">
        <w:rPr>
          <w:szCs w:val="22"/>
        </w:rPr>
        <w:t>Lynparza sa nemá používať počas gravidity</w:t>
      </w:r>
      <w:r w:rsidR="003509E4" w:rsidRPr="00A82C6D">
        <w:rPr>
          <w:szCs w:val="22"/>
        </w:rPr>
        <w:t>.</w:t>
      </w:r>
      <w:r w:rsidRPr="00A82C6D">
        <w:rPr>
          <w:szCs w:val="22"/>
        </w:rPr>
        <w:t xml:space="preserve"> </w:t>
      </w:r>
      <w:r w:rsidR="003509E4" w:rsidRPr="00A82C6D">
        <w:rPr>
          <w:szCs w:val="22"/>
        </w:rPr>
        <w:t>Ž</w:t>
      </w:r>
      <w:r w:rsidRPr="00A82C6D">
        <w:rPr>
          <w:szCs w:val="22"/>
        </w:rPr>
        <w:t>en</w:t>
      </w:r>
      <w:r w:rsidR="003509E4" w:rsidRPr="00A82C6D">
        <w:rPr>
          <w:szCs w:val="22"/>
        </w:rPr>
        <w:t>y</w:t>
      </w:r>
      <w:r w:rsidRPr="00A82C6D">
        <w:rPr>
          <w:szCs w:val="22"/>
        </w:rPr>
        <w:t xml:space="preserve"> vo fertilnom veku </w:t>
      </w:r>
      <w:r w:rsidR="003509E4" w:rsidRPr="00A82C6D">
        <w:rPr>
          <w:szCs w:val="22"/>
        </w:rPr>
        <w:t>musia</w:t>
      </w:r>
      <w:r w:rsidR="00FC0EDC" w:rsidRPr="00A82C6D">
        <w:rPr>
          <w:szCs w:val="22"/>
        </w:rPr>
        <w:t xml:space="preserve"> pred začatím liečby Lynparzou,</w:t>
      </w:r>
      <w:r w:rsidRPr="00A82C6D">
        <w:rPr>
          <w:szCs w:val="22"/>
        </w:rPr>
        <w:t xml:space="preserve"> počas liečby a počas </w:t>
      </w:r>
      <w:r w:rsidR="004A1988" w:rsidRPr="00A82C6D">
        <w:rPr>
          <w:szCs w:val="22"/>
        </w:rPr>
        <w:t>6</w:t>
      </w:r>
      <w:r w:rsidRPr="00A82C6D">
        <w:rPr>
          <w:szCs w:val="22"/>
        </w:rPr>
        <w:t xml:space="preserve"> mesiac</w:t>
      </w:r>
      <w:r w:rsidR="004A1988" w:rsidRPr="00A82C6D">
        <w:rPr>
          <w:szCs w:val="22"/>
        </w:rPr>
        <w:t>ov</w:t>
      </w:r>
      <w:r w:rsidRPr="00A82C6D">
        <w:rPr>
          <w:szCs w:val="22"/>
        </w:rPr>
        <w:t xml:space="preserve"> po užití poslednej dávky Lynparzy</w:t>
      </w:r>
      <w:r w:rsidR="00FC0EDC" w:rsidRPr="00A82C6D">
        <w:rPr>
          <w:szCs w:val="22"/>
        </w:rPr>
        <w:t xml:space="preserve"> používať dva druhy spoľahlivej antikoncepcie. Odporúčajú sa dva vysokoúčinné a doplnkové druhy antikoncepcie</w:t>
      </w:r>
      <w:r w:rsidR="003509E4" w:rsidRPr="00A82C6D">
        <w:rPr>
          <w:szCs w:val="22"/>
        </w:rPr>
        <w:t xml:space="preserve">. Pacienti mužského pohlavia </w:t>
      </w:r>
      <w:r w:rsidR="004F2CA7" w:rsidRPr="00A82C6D">
        <w:rPr>
          <w:szCs w:val="22"/>
        </w:rPr>
        <w:t>a ich partnerky vo fertilnom veku musia používať spoľahlivú antikoncepciu počas liečby a počas 3 mesiacov po užití poslednej dávky Lynparzy</w:t>
      </w:r>
      <w:r w:rsidRPr="00A82C6D">
        <w:rPr>
          <w:szCs w:val="22"/>
        </w:rPr>
        <w:t xml:space="preserve"> (pozri časť 4.6).</w:t>
      </w:r>
    </w:p>
    <w:p w14:paraId="484E5907" w14:textId="77777777" w:rsidR="00785058" w:rsidRPr="00A82C6D" w:rsidRDefault="00785058" w:rsidP="00785058">
      <w:pPr>
        <w:tabs>
          <w:tab w:val="clear" w:pos="567"/>
        </w:tabs>
        <w:spacing w:line="240" w:lineRule="auto"/>
        <w:outlineLvl w:val="0"/>
        <w:rPr>
          <w:szCs w:val="22"/>
        </w:rPr>
      </w:pPr>
    </w:p>
    <w:p w14:paraId="00BA2FD9" w14:textId="7D0131EC" w:rsidR="00785058" w:rsidRPr="00A82C6D" w:rsidRDefault="00785058" w:rsidP="007245F6">
      <w:pPr>
        <w:keepNext/>
        <w:tabs>
          <w:tab w:val="clear" w:pos="567"/>
        </w:tabs>
        <w:spacing w:line="240" w:lineRule="auto"/>
        <w:rPr>
          <w:szCs w:val="22"/>
          <w:u w:val="single"/>
        </w:rPr>
      </w:pPr>
      <w:r w:rsidRPr="00A82C6D">
        <w:rPr>
          <w:szCs w:val="22"/>
          <w:u w:val="single"/>
        </w:rPr>
        <w:t>Interakcie</w:t>
      </w:r>
    </w:p>
    <w:p w14:paraId="01CA4432" w14:textId="09340AB3" w:rsidR="00785058" w:rsidRPr="00A82C6D" w:rsidRDefault="00785058" w:rsidP="007245F6">
      <w:pPr>
        <w:tabs>
          <w:tab w:val="clear" w:pos="567"/>
        </w:tabs>
        <w:spacing w:line="240" w:lineRule="auto"/>
        <w:rPr>
          <w:szCs w:val="22"/>
        </w:rPr>
      </w:pPr>
      <w:r w:rsidRPr="00A82C6D">
        <w:rPr>
          <w:szCs w:val="22"/>
        </w:rPr>
        <w:t>Súbežné podávanie Lynparzy so silnými alebo stredne silnými inhibítormi CYP3A sa neodporúča (pozri časť 4.5). Ak je nevyhnutné súbežne podávať silný alebo stredne silný inhibítor CYP3A, dávka Lynparzy sa má znížiť (pozri časti 4.2 a 4.5).</w:t>
      </w:r>
    </w:p>
    <w:p w14:paraId="47A6D3A8" w14:textId="77777777" w:rsidR="00785058" w:rsidRPr="00A82C6D" w:rsidRDefault="00785058" w:rsidP="00785058">
      <w:pPr>
        <w:tabs>
          <w:tab w:val="clear" w:pos="567"/>
        </w:tabs>
        <w:spacing w:line="240" w:lineRule="auto"/>
        <w:outlineLvl w:val="0"/>
        <w:rPr>
          <w:szCs w:val="22"/>
        </w:rPr>
      </w:pPr>
    </w:p>
    <w:p w14:paraId="6612C0C9" w14:textId="5F758927" w:rsidR="00785058" w:rsidRPr="00A82C6D" w:rsidRDefault="00785058" w:rsidP="007245F6">
      <w:pPr>
        <w:tabs>
          <w:tab w:val="clear" w:pos="567"/>
        </w:tabs>
        <w:spacing w:line="240" w:lineRule="auto"/>
        <w:rPr>
          <w:szCs w:val="22"/>
        </w:rPr>
      </w:pPr>
      <w:r w:rsidRPr="00A82C6D">
        <w:rPr>
          <w:szCs w:val="22"/>
        </w:rPr>
        <w:t>Súbežné podávanie Lynparzy so silnými alebo stredne silnými induktormi CYP3A sa neodporúča. V prípade, že je u pacient</w:t>
      </w:r>
      <w:r w:rsidR="00E5277C" w:rsidRPr="00A82C6D">
        <w:rPr>
          <w:szCs w:val="22"/>
        </w:rPr>
        <w:t>a</w:t>
      </w:r>
      <w:r w:rsidRPr="00A82C6D">
        <w:rPr>
          <w:szCs w:val="22"/>
        </w:rPr>
        <w:t xml:space="preserve"> už užívajúce</w:t>
      </w:r>
      <w:r w:rsidR="00E5277C" w:rsidRPr="00A82C6D">
        <w:rPr>
          <w:szCs w:val="22"/>
        </w:rPr>
        <w:t>ho</w:t>
      </w:r>
      <w:r w:rsidRPr="00A82C6D">
        <w:rPr>
          <w:szCs w:val="22"/>
        </w:rPr>
        <w:t xml:space="preserve"> Lynparzu vyžadovaná liečba silným alebo stredne silným induktorom CYP3A, predpisujúci lekár si má byť vedomý toho, že účinnosť Lynparzy môže byť podstatne znížená (pozri časť 4.5).</w:t>
      </w:r>
    </w:p>
    <w:p w14:paraId="787ACE0F" w14:textId="77777777" w:rsidR="00785058" w:rsidRPr="00A82C6D" w:rsidRDefault="00785058" w:rsidP="00785058">
      <w:pPr>
        <w:tabs>
          <w:tab w:val="clear" w:pos="567"/>
        </w:tabs>
        <w:spacing w:line="240" w:lineRule="auto"/>
        <w:outlineLvl w:val="0"/>
        <w:rPr>
          <w:szCs w:val="22"/>
        </w:rPr>
      </w:pPr>
    </w:p>
    <w:p w14:paraId="1A401CFF" w14:textId="429F7E1A" w:rsidR="0091420A" w:rsidRPr="00A82C6D" w:rsidRDefault="0091420A" w:rsidP="007245F6">
      <w:pPr>
        <w:keepNext/>
        <w:tabs>
          <w:tab w:val="clear" w:pos="567"/>
        </w:tabs>
        <w:spacing w:line="240" w:lineRule="auto"/>
        <w:rPr>
          <w:szCs w:val="22"/>
          <w:u w:val="single"/>
        </w:rPr>
      </w:pPr>
      <w:r w:rsidRPr="00A82C6D">
        <w:rPr>
          <w:szCs w:val="22"/>
          <w:u w:val="single"/>
        </w:rPr>
        <w:t>Sodík</w:t>
      </w:r>
    </w:p>
    <w:p w14:paraId="28A52CBE" w14:textId="77777777" w:rsidR="0091420A" w:rsidRPr="00A82C6D" w:rsidRDefault="0091420A" w:rsidP="0091420A">
      <w:pPr>
        <w:tabs>
          <w:tab w:val="clear" w:pos="567"/>
        </w:tabs>
        <w:spacing w:line="240" w:lineRule="auto"/>
        <w:rPr>
          <w:szCs w:val="22"/>
        </w:rPr>
      </w:pPr>
      <w:r w:rsidRPr="00A82C6D">
        <w:rPr>
          <w:szCs w:val="22"/>
        </w:rPr>
        <w:t>Tento liek obsahuje menej ako 1 mmol sodíka (23 mg) v 100 mg alebo 150 mg tablete, t.j. v podstate zanedbateľné množstvo sodíka.</w:t>
      </w:r>
    </w:p>
    <w:p w14:paraId="63B24126" w14:textId="77777777" w:rsidR="0091420A" w:rsidRPr="00A82C6D" w:rsidRDefault="0091420A" w:rsidP="0091420A">
      <w:pPr>
        <w:tabs>
          <w:tab w:val="clear" w:pos="567"/>
        </w:tabs>
        <w:spacing w:line="240" w:lineRule="auto"/>
        <w:outlineLvl w:val="0"/>
        <w:rPr>
          <w:szCs w:val="22"/>
        </w:rPr>
      </w:pPr>
    </w:p>
    <w:p w14:paraId="487A3DA0" w14:textId="4FFCD3AD" w:rsidR="00785058" w:rsidRPr="00A82C6D" w:rsidRDefault="00785058" w:rsidP="007245F6">
      <w:pPr>
        <w:keepNext/>
        <w:tabs>
          <w:tab w:val="clear" w:pos="567"/>
        </w:tabs>
        <w:spacing w:line="240" w:lineRule="auto"/>
        <w:ind w:left="567" w:hanging="567"/>
        <w:rPr>
          <w:szCs w:val="22"/>
        </w:rPr>
      </w:pPr>
      <w:r w:rsidRPr="00A82C6D">
        <w:rPr>
          <w:b/>
          <w:szCs w:val="22"/>
        </w:rPr>
        <w:t>4.5</w:t>
      </w:r>
      <w:r w:rsidRPr="00A82C6D">
        <w:rPr>
          <w:b/>
          <w:szCs w:val="22"/>
        </w:rPr>
        <w:tab/>
        <w:t>Liekové a iné interakcie</w:t>
      </w:r>
    </w:p>
    <w:p w14:paraId="149AEF68" w14:textId="77777777" w:rsidR="00785058" w:rsidRPr="00A82C6D" w:rsidRDefault="00785058" w:rsidP="00943F06">
      <w:pPr>
        <w:keepNext/>
        <w:keepLines/>
        <w:tabs>
          <w:tab w:val="clear" w:pos="567"/>
        </w:tabs>
        <w:autoSpaceDE w:val="0"/>
        <w:autoSpaceDN w:val="0"/>
        <w:adjustRightInd w:val="0"/>
        <w:spacing w:line="240" w:lineRule="auto"/>
        <w:rPr>
          <w:szCs w:val="22"/>
        </w:rPr>
      </w:pPr>
    </w:p>
    <w:p w14:paraId="16DF18D0" w14:textId="77777777" w:rsidR="00785058" w:rsidRPr="00A82C6D" w:rsidRDefault="00785058" w:rsidP="00785058">
      <w:pPr>
        <w:keepNext/>
        <w:tabs>
          <w:tab w:val="clear" w:pos="567"/>
        </w:tabs>
        <w:autoSpaceDE w:val="0"/>
        <w:autoSpaceDN w:val="0"/>
        <w:adjustRightInd w:val="0"/>
        <w:spacing w:line="240" w:lineRule="auto"/>
        <w:rPr>
          <w:szCs w:val="22"/>
          <w:u w:val="single"/>
        </w:rPr>
      </w:pPr>
      <w:r w:rsidRPr="00A82C6D">
        <w:rPr>
          <w:szCs w:val="22"/>
          <w:u w:val="single"/>
        </w:rPr>
        <w:t>Farmakodynamické interakcie</w:t>
      </w:r>
    </w:p>
    <w:p w14:paraId="07C7A79A" w14:textId="77777777" w:rsidR="00785058" w:rsidRPr="00A82C6D" w:rsidRDefault="00785058" w:rsidP="00785058">
      <w:pPr>
        <w:tabs>
          <w:tab w:val="clear" w:pos="567"/>
        </w:tabs>
        <w:autoSpaceDE w:val="0"/>
        <w:autoSpaceDN w:val="0"/>
        <w:adjustRightInd w:val="0"/>
        <w:spacing w:line="240" w:lineRule="auto"/>
        <w:rPr>
          <w:szCs w:val="22"/>
        </w:rPr>
      </w:pPr>
      <w:r w:rsidRPr="00A82C6D">
        <w:rPr>
          <w:szCs w:val="22"/>
        </w:rPr>
        <w:t>Klinické štúdie olaparibu v kombinácii s inými antineoplastickými liekmi, vrátane liečiv poškodzujúcich DNA, naznačujú zosilnenie a predĺženie myelosupresívnej toxicity. Odporúčaná dávka pri monoterapii Lynparzou nie je vhodná pre kombináciu s myelosupresívnymi antineoplastickými liekmi.</w:t>
      </w:r>
    </w:p>
    <w:p w14:paraId="11756FBA" w14:textId="77777777" w:rsidR="00785058" w:rsidRPr="00A82C6D" w:rsidRDefault="00785058" w:rsidP="00785058">
      <w:pPr>
        <w:tabs>
          <w:tab w:val="clear" w:pos="567"/>
        </w:tabs>
        <w:autoSpaceDE w:val="0"/>
        <w:autoSpaceDN w:val="0"/>
        <w:adjustRightInd w:val="0"/>
        <w:spacing w:line="240" w:lineRule="auto"/>
        <w:rPr>
          <w:szCs w:val="22"/>
        </w:rPr>
      </w:pPr>
    </w:p>
    <w:p w14:paraId="614BEF8F" w14:textId="77777777" w:rsidR="00785058" w:rsidRPr="00A82C6D" w:rsidRDefault="00785058" w:rsidP="00785058">
      <w:pPr>
        <w:tabs>
          <w:tab w:val="clear" w:pos="567"/>
        </w:tabs>
        <w:autoSpaceDE w:val="0"/>
        <w:autoSpaceDN w:val="0"/>
        <w:adjustRightInd w:val="0"/>
        <w:spacing w:line="240" w:lineRule="auto"/>
        <w:rPr>
          <w:szCs w:val="22"/>
        </w:rPr>
      </w:pPr>
      <w:r w:rsidRPr="00A82C6D">
        <w:rPr>
          <w:szCs w:val="22"/>
        </w:rPr>
        <w:t>Kombinácia olaparibu s očkovacími látkami alebo imunosupresívami sa neskúmala. Odporúča sa preto opatrnosť, ak sa tieto lieky podávajú súbežne s Lynparzou a pacient</w:t>
      </w:r>
      <w:r w:rsidR="00AA7120" w:rsidRPr="00A82C6D">
        <w:rPr>
          <w:szCs w:val="22"/>
        </w:rPr>
        <w:t>i</w:t>
      </w:r>
      <w:r w:rsidRPr="00A82C6D">
        <w:rPr>
          <w:szCs w:val="22"/>
        </w:rPr>
        <w:t xml:space="preserve"> majú byť starostlivo sledovan</w:t>
      </w:r>
      <w:r w:rsidR="00AA7120" w:rsidRPr="00A82C6D">
        <w:rPr>
          <w:szCs w:val="22"/>
        </w:rPr>
        <w:t>í</w:t>
      </w:r>
      <w:r w:rsidRPr="00A82C6D">
        <w:rPr>
          <w:szCs w:val="22"/>
        </w:rPr>
        <w:t>.</w:t>
      </w:r>
    </w:p>
    <w:p w14:paraId="39323B9C" w14:textId="77777777" w:rsidR="00785058" w:rsidRPr="00A82C6D" w:rsidRDefault="00785058" w:rsidP="00785058">
      <w:pPr>
        <w:tabs>
          <w:tab w:val="clear" w:pos="567"/>
        </w:tabs>
        <w:autoSpaceDE w:val="0"/>
        <w:autoSpaceDN w:val="0"/>
        <w:adjustRightInd w:val="0"/>
        <w:spacing w:line="240" w:lineRule="auto"/>
        <w:rPr>
          <w:szCs w:val="22"/>
        </w:rPr>
      </w:pPr>
    </w:p>
    <w:p w14:paraId="57259069" w14:textId="77777777" w:rsidR="00785058" w:rsidRPr="00A82C6D" w:rsidRDefault="00785058" w:rsidP="00785058">
      <w:pPr>
        <w:keepNext/>
        <w:tabs>
          <w:tab w:val="clear" w:pos="567"/>
        </w:tabs>
        <w:autoSpaceDE w:val="0"/>
        <w:autoSpaceDN w:val="0"/>
        <w:adjustRightInd w:val="0"/>
        <w:spacing w:line="240" w:lineRule="auto"/>
        <w:rPr>
          <w:szCs w:val="22"/>
          <w:u w:val="single"/>
        </w:rPr>
      </w:pPr>
      <w:r w:rsidRPr="00A82C6D">
        <w:rPr>
          <w:szCs w:val="22"/>
          <w:u w:val="single"/>
        </w:rPr>
        <w:t>Farmakokinetické interakcie</w:t>
      </w:r>
    </w:p>
    <w:p w14:paraId="5721E396" w14:textId="77777777" w:rsidR="00785058" w:rsidRPr="00A82C6D" w:rsidRDefault="00785058" w:rsidP="00785058">
      <w:pPr>
        <w:keepNext/>
        <w:tabs>
          <w:tab w:val="clear" w:pos="567"/>
        </w:tabs>
        <w:autoSpaceDE w:val="0"/>
        <w:autoSpaceDN w:val="0"/>
        <w:adjustRightInd w:val="0"/>
        <w:spacing w:line="240" w:lineRule="auto"/>
        <w:rPr>
          <w:i/>
          <w:szCs w:val="22"/>
        </w:rPr>
      </w:pPr>
      <w:r w:rsidRPr="00A82C6D">
        <w:rPr>
          <w:i/>
          <w:szCs w:val="22"/>
        </w:rPr>
        <w:t>Účinok iných lie</w:t>
      </w:r>
      <w:r w:rsidR="005B280F" w:rsidRPr="00A82C6D">
        <w:rPr>
          <w:i/>
          <w:szCs w:val="22"/>
        </w:rPr>
        <w:t>kov</w:t>
      </w:r>
      <w:r w:rsidRPr="00A82C6D">
        <w:rPr>
          <w:i/>
          <w:szCs w:val="22"/>
        </w:rPr>
        <w:t xml:space="preserve"> na olaparib</w:t>
      </w:r>
    </w:p>
    <w:p w14:paraId="4A24CA5B" w14:textId="77777777" w:rsidR="00785058" w:rsidRPr="00A82C6D" w:rsidRDefault="00785058" w:rsidP="00785058">
      <w:pPr>
        <w:tabs>
          <w:tab w:val="clear" w:pos="567"/>
        </w:tabs>
        <w:autoSpaceDE w:val="0"/>
        <w:autoSpaceDN w:val="0"/>
        <w:adjustRightInd w:val="0"/>
        <w:spacing w:line="240" w:lineRule="auto"/>
        <w:rPr>
          <w:szCs w:val="22"/>
        </w:rPr>
      </w:pPr>
      <w:r w:rsidRPr="00A82C6D">
        <w:rPr>
          <w:szCs w:val="22"/>
        </w:rPr>
        <w:t>CYP3A4/5 sú izoenzýmy prevažne zodpovedné za metabolický klírens olaparibu.</w:t>
      </w:r>
    </w:p>
    <w:p w14:paraId="0073EF3C" w14:textId="77777777" w:rsidR="00785058" w:rsidRPr="00A82C6D" w:rsidRDefault="00785058" w:rsidP="00785058">
      <w:pPr>
        <w:tabs>
          <w:tab w:val="clear" w:pos="567"/>
        </w:tabs>
        <w:autoSpaceDE w:val="0"/>
        <w:autoSpaceDN w:val="0"/>
        <w:adjustRightInd w:val="0"/>
        <w:spacing w:line="240" w:lineRule="auto"/>
        <w:rPr>
          <w:szCs w:val="22"/>
        </w:rPr>
      </w:pPr>
    </w:p>
    <w:p w14:paraId="7AAD9308" w14:textId="77777777" w:rsidR="00785058" w:rsidRPr="00A82C6D" w:rsidRDefault="00785058" w:rsidP="00785058">
      <w:pPr>
        <w:tabs>
          <w:tab w:val="clear" w:pos="567"/>
        </w:tabs>
        <w:autoSpaceDE w:val="0"/>
        <w:autoSpaceDN w:val="0"/>
        <w:adjustRightInd w:val="0"/>
        <w:spacing w:line="240" w:lineRule="auto"/>
        <w:rPr>
          <w:szCs w:val="22"/>
        </w:rPr>
      </w:pPr>
      <w:r w:rsidRPr="00A82C6D">
        <w:rPr>
          <w:szCs w:val="22"/>
        </w:rPr>
        <w:t>Klinická štúdia na hodnotenie vplyvu itrakonazolu, známeho inhibítora CYP3A, preukázala, že súbežné podávanie s olaparibom zvýšilo priemernú C</w:t>
      </w:r>
      <w:r w:rsidRPr="00A82C6D">
        <w:rPr>
          <w:szCs w:val="22"/>
          <w:vertAlign w:val="subscript"/>
        </w:rPr>
        <w:t>max</w:t>
      </w:r>
      <w:r w:rsidRPr="00A82C6D">
        <w:rPr>
          <w:szCs w:val="22"/>
        </w:rPr>
        <w:t xml:space="preserve"> olaparibu o 42 % (90</w:t>
      </w:r>
      <w:r w:rsidR="006510DD" w:rsidRPr="00A82C6D">
        <w:rPr>
          <w:szCs w:val="22"/>
        </w:rPr>
        <w:t> </w:t>
      </w:r>
      <w:r w:rsidRPr="00A82C6D">
        <w:rPr>
          <w:szCs w:val="22"/>
        </w:rPr>
        <w:t>% IS: 33 – 52 %) a priemernú AUC o 170 % (90</w:t>
      </w:r>
      <w:r w:rsidR="006510DD" w:rsidRPr="00A82C6D">
        <w:rPr>
          <w:szCs w:val="22"/>
        </w:rPr>
        <w:t> </w:t>
      </w:r>
      <w:r w:rsidRPr="00A82C6D">
        <w:rPr>
          <w:szCs w:val="22"/>
        </w:rPr>
        <w:t>% IS: 144 – 197 %). Preto súbežné podávanie známych silných (napr. itrakonazol, telitromycín, klaritromycín, inhibítory proteázy posilnené ritonavirom alebo kobicistatom, boceprevir, telaprevir) alebo stredne silných (napr. erytromycín, diltiazem, flukonazol, verapamil) inhibítorov tohto izoenzýmu s Lynparzou sa neodporúča (pozri časť 4.4). Ak sa musia súbežne podávať silné alebo stredne silné inhibítory CYP3A, dávka Lynparzy sa má znížiť. Odporúčané zníženie dávky Lynparzy je na 100 mg užívaných dvakrát denne (čo zodpovedá celkovej dennej dávke 200 mg) so silným inhibítorom CYP3A alebo na 150 mg užívaných dvakrát denne (čo zodpovedá celkovej dennej dávke 300 mg) so stredne silným inhibítorom CYP3A (pozri časti 4.2 a 4.4). Taktiež sa neodporúča piť grapefruitovú šťavu počas liečby Lynparzou, keďže sa jedná o inhibítor CYP3A.</w:t>
      </w:r>
    </w:p>
    <w:p w14:paraId="6FEE899F" w14:textId="77777777" w:rsidR="00785058" w:rsidRPr="00A82C6D" w:rsidRDefault="00785058" w:rsidP="00785058">
      <w:pPr>
        <w:tabs>
          <w:tab w:val="clear" w:pos="567"/>
        </w:tabs>
        <w:autoSpaceDE w:val="0"/>
        <w:autoSpaceDN w:val="0"/>
        <w:adjustRightInd w:val="0"/>
        <w:spacing w:line="240" w:lineRule="auto"/>
        <w:rPr>
          <w:szCs w:val="22"/>
        </w:rPr>
      </w:pPr>
    </w:p>
    <w:p w14:paraId="2D229DE9" w14:textId="77777777" w:rsidR="00785058" w:rsidRPr="00A82C6D" w:rsidRDefault="00785058" w:rsidP="00785058">
      <w:pPr>
        <w:tabs>
          <w:tab w:val="clear" w:pos="567"/>
        </w:tabs>
        <w:autoSpaceDE w:val="0"/>
        <w:autoSpaceDN w:val="0"/>
        <w:adjustRightInd w:val="0"/>
        <w:spacing w:line="240" w:lineRule="auto"/>
        <w:rPr>
          <w:szCs w:val="22"/>
        </w:rPr>
      </w:pPr>
      <w:r w:rsidRPr="00A82C6D">
        <w:rPr>
          <w:szCs w:val="22"/>
        </w:rPr>
        <w:t>Klinická štúdia na hodnotenie vplyvu rifampicínu, známeho induktora CYP3A, preukázala, že súbežné podávanie s olaparibom znížilo priemernú C</w:t>
      </w:r>
      <w:r w:rsidRPr="00A82C6D">
        <w:rPr>
          <w:szCs w:val="22"/>
          <w:vertAlign w:val="subscript"/>
        </w:rPr>
        <w:t>max</w:t>
      </w:r>
      <w:r w:rsidRPr="00A82C6D">
        <w:rPr>
          <w:szCs w:val="22"/>
        </w:rPr>
        <w:t xml:space="preserve"> olaparibu o 71 % (90</w:t>
      </w:r>
      <w:r w:rsidR="006510DD" w:rsidRPr="00A82C6D">
        <w:rPr>
          <w:szCs w:val="22"/>
        </w:rPr>
        <w:t> </w:t>
      </w:r>
      <w:r w:rsidRPr="00A82C6D">
        <w:rPr>
          <w:szCs w:val="22"/>
        </w:rPr>
        <w:t>% IS: 76 – 67 %) a priemernú AUC o 87 % (90</w:t>
      </w:r>
      <w:r w:rsidR="006510DD" w:rsidRPr="00A82C6D">
        <w:rPr>
          <w:szCs w:val="22"/>
        </w:rPr>
        <w:t> </w:t>
      </w:r>
      <w:r w:rsidRPr="00A82C6D">
        <w:rPr>
          <w:szCs w:val="22"/>
        </w:rPr>
        <w:t>% IS: 89 – 84 %). Preto súbežné podávanie známych silných induktorov tohto izoenzýmu (napr. fenytoín, rifampicín, rifapentín, karbamazepín, nevirapín, fenobarbital a ľubovník bodkovaný) s Lynparzou sa neodporúča, pretože je možné, že účinnosť Lynparzy by mohla byť podstatne znížená. Rozsah vplyvu stredne silných až silných induktorov (napr. efavirenz, rifabutín) na expozíciu olaparibu nie je stanovený, preto sa súbežné podávanie Lynparzy s týmito lie</w:t>
      </w:r>
      <w:r w:rsidR="005B280F" w:rsidRPr="00A82C6D">
        <w:rPr>
          <w:szCs w:val="22"/>
        </w:rPr>
        <w:t>kmi</w:t>
      </w:r>
      <w:r w:rsidRPr="00A82C6D">
        <w:rPr>
          <w:szCs w:val="22"/>
        </w:rPr>
        <w:t xml:space="preserve"> takisto neodporúča (pozri časť 4.4).</w:t>
      </w:r>
    </w:p>
    <w:p w14:paraId="2410C4F2" w14:textId="77777777" w:rsidR="00785058" w:rsidRPr="00A82C6D" w:rsidRDefault="00785058" w:rsidP="00785058">
      <w:pPr>
        <w:tabs>
          <w:tab w:val="clear" w:pos="567"/>
        </w:tabs>
        <w:autoSpaceDE w:val="0"/>
        <w:autoSpaceDN w:val="0"/>
        <w:adjustRightInd w:val="0"/>
        <w:spacing w:line="240" w:lineRule="auto"/>
        <w:rPr>
          <w:szCs w:val="22"/>
        </w:rPr>
      </w:pPr>
    </w:p>
    <w:p w14:paraId="32602E77" w14:textId="77777777" w:rsidR="00785058" w:rsidRPr="00A82C6D" w:rsidRDefault="00785058" w:rsidP="00785058">
      <w:pPr>
        <w:keepNext/>
        <w:tabs>
          <w:tab w:val="clear" w:pos="567"/>
        </w:tabs>
        <w:autoSpaceDE w:val="0"/>
        <w:autoSpaceDN w:val="0"/>
        <w:adjustRightInd w:val="0"/>
        <w:spacing w:line="240" w:lineRule="auto"/>
        <w:rPr>
          <w:i/>
          <w:szCs w:val="22"/>
        </w:rPr>
      </w:pPr>
      <w:r w:rsidRPr="00A82C6D">
        <w:rPr>
          <w:i/>
          <w:szCs w:val="22"/>
        </w:rPr>
        <w:lastRenderedPageBreak/>
        <w:t>Účinok olaparibu na iné lie</w:t>
      </w:r>
      <w:r w:rsidR="005B280F" w:rsidRPr="00A82C6D">
        <w:rPr>
          <w:i/>
          <w:szCs w:val="22"/>
        </w:rPr>
        <w:t>ky</w:t>
      </w:r>
    </w:p>
    <w:p w14:paraId="2EE347B3" w14:textId="77777777" w:rsidR="00785058" w:rsidRPr="00A82C6D" w:rsidRDefault="00785058" w:rsidP="00785058">
      <w:pPr>
        <w:tabs>
          <w:tab w:val="clear" w:pos="567"/>
        </w:tabs>
        <w:autoSpaceDE w:val="0"/>
        <w:autoSpaceDN w:val="0"/>
        <w:adjustRightInd w:val="0"/>
        <w:spacing w:line="240" w:lineRule="auto"/>
        <w:rPr>
          <w:szCs w:val="22"/>
        </w:rPr>
      </w:pPr>
      <w:r w:rsidRPr="00A82C6D">
        <w:rPr>
          <w:szCs w:val="22"/>
        </w:rPr>
        <w:t xml:space="preserve">Olaparib inhibuje CYP3A4 </w:t>
      </w:r>
      <w:r w:rsidRPr="00A82C6D">
        <w:rPr>
          <w:i/>
          <w:szCs w:val="22"/>
        </w:rPr>
        <w:t>in vitro</w:t>
      </w:r>
      <w:r w:rsidRPr="00A82C6D">
        <w:rPr>
          <w:szCs w:val="22"/>
        </w:rPr>
        <w:t xml:space="preserve"> a </w:t>
      </w:r>
      <w:r w:rsidR="005B0319" w:rsidRPr="00A82C6D">
        <w:rPr>
          <w:szCs w:val="22"/>
        </w:rPr>
        <w:t>predpokladá</w:t>
      </w:r>
      <w:r w:rsidRPr="00A82C6D">
        <w:rPr>
          <w:szCs w:val="22"/>
        </w:rPr>
        <w:t xml:space="preserve"> sa, že je mierny inhibítor CYP3A</w:t>
      </w:r>
      <w:r w:rsidRPr="00A82C6D">
        <w:rPr>
          <w:i/>
          <w:szCs w:val="22"/>
        </w:rPr>
        <w:t xml:space="preserve"> in vivo</w:t>
      </w:r>
      <w:r w:rsidRPr="00A82C6D">
        <w:rPr>
          <w:szCs w:val="22"/>
        </w:rPr>
        <w:t>. Pri kombinácii olaparibu s citlivými substrátmi CYP3A alebo so substrátmi s úzkou terapeutickou šírkou (napr. simvastatín, cisaprid, cyklosporín, námeľové alkaloidy, fentanyl, pimozid, sirolimus, takrolimus a kvetiapín) sa má preto postupovať s opatrnosťou. U pacientov liečených substrátmi CYP3A s úzkou terapeutickou šírkou súbežne s olaparibom sa odporúča vhodné klinické sledovanie.</w:t>
      </w:r>
    </w:p>
    <w:p w14:paraId="604267E8" w14:textId="77777777" w:rsidR="00785058" w:rsidRPr="00A82C6D" w:rsidRDefault="00785058" w:rsidP="00785058">
      <w:pPr>
        <w:tabs>
          <w:tab w:val="clear" w:pos="567"/>
        </w:tabs>
        <w:autoSpaceDE w:val="0"/>
        <w:autoSpaceDN w:val="0"/>
        <w:adjustRightInd w:val="0"/>
        <w:spacing w:line="240" w:lineRule="auto"/>
        <w:rPr>
          <w:szCs w:val="22"/>
        </w:rPr>
      </w:pPr>
    </w:p>
    <w:p w14:paraId="6E990CDD" w14:textId="77777777" w:rsidR="00785058" w:rsidRPr="00A82C6D" w:rsidRDefault="00785058" w:rsidP="00785058">
      <w:pPr>
        <w:tabs>
          <w:tab w:val="clear" w:pos="567"/>
        </w:tabs>
        <w:autoSpaceDE w:val="0"/>
        <w:autoSpaceDN w:val="0"/>
        <w:adjustRightInd w:val="0"/>
        <w:spacing w:line="240" w:lineRule="auto"/>
        <w:rPr>
          <w:szCs w:val="22"/>
        </w:rPr>
      </w:pPr>
      <w:r w:rsidRPr="00A82C6D">
        <w:rPr>
          <w:szCs w:val="22"/>
        </w:rPr>
        <w:t xml:space="preserve">V podmienkach </w:t>
      </w:r>
      <w:r w:rsidRPr="00A82C6D">
        <w:rPr>
          <w:i/>
          <w:szCs w:val="22"/>
        </w:rPr>
        <w:t>in vitro</w:t>
      </w:r>
      <w:r w:rsidRPr="00A82C6D">
        <w:rPr>
          <w:szCs w:val="22"/>
        </w:rPr>
        <w:t xml:space="preserve"> sa preukázala indukcia CYP1A2, 2B6 a 3A4, pričom indukcia CYP2B6 je s najvyššou pravdepodobnosťou klinicky významného rozsahu. Potenciálny účinok olaparibu na indukciu CYP2C9, CYP2C19 a P-gp taktiež nie je možné vylúčiť. Preto pri súbežnom podávaní môže olaparib znížiť expozíciu substrátom týchto metabolických enzýmov a transportného proteínu. Účinnosť niektorých hormonálnych kontraceptív môže byť pri súbežnom podávaní s olaparibom znížená (pozri tiež časti 4.4 a 4.6).</w:t>
      </w:r>
    </w:p>
    <w:p w14:paraId="008F7579" w14:textId="77777777" w:rsidR="00785058" w:rsidRPr="00A82C6D" w:rsidRDefault="00785058" w:rsidP="00785058">
      <w:pPr>
        <w:tabs>
          <w:tab w:val="clear" w:pos="567"/>
        </w:tabs>
        <w:autoSpaceDE w:val="0"/>
        <w:autoSpaceDN w:val="0"/>
        <w:adjustRightInd w:val="0"/>
        <w:spacing w:line="240" w:lineRule="auto"/>
        <w:rPr>
          <w:szCs w:val="22"/>
        </w:rPr>
      </w:pPr>
    </w:p>
    <w:p w14:paraId="1A9A47C0" w14:textId="654E5225" w:rsidR="00785058" w:rsidRPr="00A82C6D" w:rsidRDefault="00785058" w:rsidP="00785058">
      <w:pPr>
        <w:tabs>
          <w:tab w:val="clear" w:pos="567"/>
        </w:tabs>
        <w:autoSpaceDE w:val="0"/>
        <w:autoSpaceDN w:val="0"/>
        <w:adjustRightInd w:val="0"/>
        <w:spacing w:line="240" w:lineRule="auto"/>
        <w:rPr>
          <w:szCs w:val="22"/>
        </w:rPr>
      </w:pPr>
      <w:r w:rsidRPr="00A82C6D">
        <w:rPr>
          <w:szCs w:val="22"/>
        </w:rPr>
        <w:t xml:space="preserve">Olaparib inhibuje efluxný transportér P-gp </w:t>
      </w:r>
      <w:r w:rsidRPr="00A82C6D">
        <w:rPr>
          <w:i/>
          <w:szCs w:val="22"/>
        </w:rPr>
        <w:t>in vitro</w:t>
      </w:r>
      <w:r w:rsidRPr="00A82C6D">
        <w:rPr>
          <w:szCs w:val="22"/>
        </w:rPr>
        <w:t xml:space="preserve"> (IC50=76 </w:t>
      </w:r>
      <w:r w:rsidRPr="00A82C6D">
        <w:rPr>
          <w:rFonts w:eastAsia="Arial Unicode MS"/>
          <w:szCs w:val="22"/>
        </w:rPr>
        <w:t xml:space="preserve">µmol/l), preto nie je možné vylúčiť, že olaparib môže spôsobiť klinicky významné liekové interakcie so substrátmi P-gp (napr. simvastatín, pravastatín, dabigatran, digoxín a kolchicín). </w:t>
      </w:r>
      <w:r w:rsidRPr="00A82C6D">
        <w:rPr>
          <w:szCs w:val="22"/>
        </w:rPr>
        <w:t>U pacientov súbežne liečených týmto typom liekov sa odporúča vhodné klinické sledovanie.</w:t>
      </w:r>
    </w:p>
    <w:p w14:paraId="2BBF4B59" w14:textId="77777777" w:rsidR="00785058" w:rsidRPr="00A82C6D" w:rsidRDefault="00785058" w:rsidP="00785058">
      <w:pPr>
        <w:tabs>
          <w:tab w:val="clear" w:pos="567"/>
        </w:tabs>
        <w:autoSpaceDE w:val="0"/>
        <w:autoSpaceDN w:val="0"/>
        <w:adjustRightInd w:val="0"/>
        <w:spacing w:line="240" w:lineRule="auto"/>
        <w:rPr>
          <w:szCs w:val="22"/>
        </w:rPr>
      </w:pPr>
    </w:p>
    <w:p w14:paraId="64BA55F5" w14:textId="77777777" w:rsidR="00785058" w:rsidRPr="00A82C6D" w:rsidRDefault="00785058" w:rsidP="00901D79">
      <w:pPr>
        <w:keepNext/>
        <w:keepLines/>
        <w:tabs>
          <w:tab w:val="clear" w:pos="567"/>
        </w:tabs>
        <w:autoSpaceDE w:val="0"/>
        <w:autoSpaceDN w:val="0"/>
        <w:adjustRightInd w:val="0"/>
        <w:spacing w:line="240" w:lineRule="auto"/>
        <w:rPr>
          <w:szCs w:val="22"/>
        </w:rPr>
      </w:pPr>
      <w:r w:rsidRPr="00A82C6D">
        <w:rPr>
          <w:szCs w:val="22"/>
        </w:rPr>
        <w:t xml:space="preserve">Preukázalo sa, že olaparib je inhibítorom BCRP, OATP1B1, OCT1, OCT2, OAT3, MATE1 a MATE2K </w:t>
      </w:r>
      <w:r w:rsidRPr="00A82C6D">
        <w:rPr>
          <w:i/>
          <w:szCs w:val="22"/>
        </w:rPr>
        <w:t>in vitro</w:t>
      </w:r>
      <w:r w:rsidRPr="00A82C6D">
        <w:rPr>
          <w:szCs w:val="22"/>
        </w:rPr>
        <w:t>. Nie je možné vylúčiť, že olaparib môže zvýšiť expozíciu substrátom BCRP (napr. metotrexát, rosuvastatín), OATP1B1 (napr. bosentan, glibenklamid, repaglinid, statíny a valsartan), OCT1 (napr. metformín), OCT2 (napr. sérový kreatinín), OAT3 (napr. furosemid a metotrexát), MATE1 (napr. metformín) a MATE2K (napr. metformín). Postupovať s opatrnosťou sa má najmä v prípade, ak sa olaparib podáva v kombinácii s ktorýmkoľvek statínom.</w:t>
      </w:r>
    </w:p>
    <w:p w14:paraId="5B80782C" w14:textId="77777777" w:rsidR="00785058" w:rsidRPr="00A82C6D" w:rsidRDefault="00785058" w:rsidP="00785058">
      <w:pPr>
        <w:tabs>
          <w:tab w:val="clear" w:pos="567"/>
        </w:tabs>
        <w:spacing w:line="240" w:lineRule="auto"/>
        <w:rPr>
          <w:szCs w:val="22"/>
        </w:rPr>
      </w:pPr>
    </w:p>
    <w:p w14:paraId="6A8F222C" w14:textId="77777777" w:rsidR="00785058" w:rsidRPr="00A82C6D" w:rsidRDefault="00785058" w:rsidP="00785058">
      <w:pPr>
        <w:keepNext/>
        <w:tabs>
          <w:tab w:val="clear" w:pos="567"/>
        </w:tabs>
        <w:autoSpaceDE w:val="0"/>
        <w:autoSpaceDN w:val="0"/>
        <w:adjustRightInd w:val="0"/>
        <w:spacing w:line="240" w:lineRule="auto"/>
        <w:rPr>
          <w:i/>
          <w:szCs w:val="22"/>
        </w:rPr>
      </w:pPr>
      <w:r w:rsidRPr="00A82C6D">
        <w:rPr>
          <w:i/>
          <w:szCs w:val="22"/>
        </w:rPr>
        <w:t>Kombinácia s anastrozolom, letrozolom a tamoxifénom</w:t>
      </w:r>
    </w:p>
    <w:p w14:paraId="101EEB4C" w14:textId="77777777" w:rsidR="00785058" w:rsidRPr="00A82C6D" w:rsidRDefault="00785058" w:rsidP="00785058">
      <w:pPr>
        <w:tabs>
          <w:tab w:val="clear" w:pos="567"/>
        </w:tabs>
        <w:spacing w:line="240" w:lineRule="auto"/>
        <w:rPr>
          <w:szCs w:val="22"/>
        </w:rPr>
      </w:pPr>
      <w:r w:rsidRPr="00A82C6D">
        <w:rPr>
          <w:szCs w:val="22"/>
        </w:rPr>
        <w:t>Vykonala sa klinická štúdia na hodnotenie kombinácie olaparibu s anastrozolom, letrozolom alebo tamoxifénom. Nepozoroval</w:t>
      </w:r>
      <w:r w:rsidR="00294BFC" w:rsidRPr="00A82C6D">
        <w:rPr>
          <w:szCs w:val="22"/>
        </w:rPr>
        <w:t>i</w:t>
      </w:r>
      <w:r w:rsidRPr="00A82C6D">
        <w:rPr>
          <w:szCs w:val="22"/>
        </w:rPr>
        <w:t xml:space="preserve"> sa žiadn</w:t>
      </w:r>
      <w:r w:rsidR="00294BFC" w:rsidRPr="00A82C6D">
        <w:rPr>
          <w:szCs w:val="22"/>
        </w:rPr>
        <w:t>e klinicky</w:t>
      </w:r>
      <w:r w:rsidRPr="00A82C6D">
        <w:rPr>
          <w:szCs w:val="22"/>
        </w:rPr>
        <w:t xml:space="preserve"> významn</w:t>
      </w:r>
      <w:r w:rsidR="00294BFC" w:rsidRPr="00A82C6D">
        <w:rPr>
          <w:szCs w:val="22"/>
        </w:rPr>
        <w:t>é</w:t>
      </w:r>
      <w:r w:rsidRPr="00A82C6D">
        <w:rPr>
          <w:szCs w:val="22"/>
        </w:rPr>
        <w:t xml:space="preserve"> interakci</w:t>
      </w:r>
      <w:r w:rsidR="00294BFC" w:rsidRPr="00A82C6D">
        <w:rPr>
          <w:szCs w:val="22"/>
        </w:rPr>
        <w:t>e</w:t>
      </w:r>
      <w:r w:rsidRPr="00A82C6D">
        <w:rPr>
          <w:szCs w:val="22"/>
        </w:rPr>
        <w:t>.</w:t>
      </w:r>
    </w:p>
    <w:p w14:paraId="0D357903" w14:textId="77777777" w:rsidR="00785058" w:rsidRPr="00A82C6D" w:rsidRDefault="00785058" w:rsidP="00785058">
      <w:pPr>
        <w:tabs>
          <w:tab w:val="clear" w:pos="567"/>
        </w:tabs>
        <w:spacing w:line="240" w:lineRule="auto"/>
        <w:rPr>
          <w:szCs w:val="22"/>
        </w:rPr>
      </w:pPr>
    </w:p>
    <w:p w14:paraId="5770169F" w14:textId="12EE8A9E" w:rsidR="00785058" w:rsidRPr="00A82C6D" w:rsidRDefault="00785058" w:rsidP="007245F6">
      <w:pPr>
        <w:keepNext/>
        <w:tabs>
          <w:tab w:val="clear" w:pos="567"/>
        </w:tabs>
        <w:spacing w:line="240" w:lineRule="auto"/>
        <w:ind w:left="567" w:hanging="567"/>
        <w:rPr>
          <w:szCs w:val="22"/>
        </w:rPr>
      </w:pPr>
      <w:r w:rsidRPr="00A82C6D">
        <w:rPr>
          <w:b/>
          <w:szCs w:val="22"/>
        </w:rPr>
        <w:t>4.6</w:t>
      </w:r>
      <w:r w:rsidRPr="00A82C6D">
        <w:rPr>
          <w:b/>
          <w:szCs w:val="22"/>
        </w:rPr>
        <w:tab/>
      </w:r>
      <w:r w:rsidRPr="006F5C52">
        <w:rPr>
          <w:b/>
          <w:szCs w:val="22"/>
        </w:rPr>
        <w:t>Fertilita</w:t>
      </w:r>
      <w:r w:rsidRPr="00A82C6D">
        <w:rPr>
          <w:b/>
          <w:bCs/>
          <w:szCs w:val="22"/>
        </w:rPr>
        <w:t>, gravidita a laktácia</w:t>
      </w:r>
    </w:p>
    <w:p w14:paraId="0220A3E3" w14:textId="77777777" w:rsidR="00785058" w:rsidRPr="00A82C6D" w:rsidRDefault="00785058" w:rsidP="00785058">
      <w:pPr>
        <w:keepNext/>
        <w:tabs>
          <w:tab w:val="clear" w:pos="567"/>
        </w:tabs>
        <w:spacing w:line="240" w:lineRule="auto"/>
        <w:rPr>
          <w:szCs w:val="22"/>
        </w:rPr>
      </w:pPr>
    </w:p>
    <w:p w14:paraId="393BF1F0" w14:textId="77777777" w:rsidR="00785058" w:rsidRPr="00A82C6D" w:rsidRDefault="00785058" w:rsidP="00785058">
      <w:pPr>
        <w:keepNext/>
        <w:tabs>
          <w:tab w:val="clear" w:pos="567"/>
        </w:tabs>
        <w:spacing w:line="240" w:lineRule="auto"/>
        <w:rPr>
          <w:szCs w:val="22"/>
          <w:u w:val="single"/>
        </w:rPr>
      </w:pPr>
      <w:r w:rsidRPr="00A82C6D">
        <w:rPr>
          <w:szCs w:val="22"/>
          <w:u w:val="single"/>
        </w:rPr>
        <w:t>Ženy vo fertilnom veku/antikoncepcia u žien</w:t>
      </w:r>
    </w:p>
    <w:p w14:paraId="4BBD600D" w14:textId="77777777" w:rsidR="00FC0EDC" w:rsidRPr="00A82C6D" w:rsidRDefault="00785058" w:rsidP="00785058">
      <w:pPr>
        <w:tabs>
          <w:tab w:val="clear" w:pos="567"/>
        </w:tabs>
        <w:spacing w:line="240" w:lineRule="auto"/>
        <w:rPr>
          <w:szCs w:val="22"/>
        </w:rPr>
      </w:pPr>
      <w:r w:rsidRPr="00A82C6D">
        <w:rPr>
          <w:szCs w:val="22"/>
        </w:rPr>
        <w:t xml:space="preserve">Ženy vo fertilnom veku nesmú počas liečby Lynparzou otehotnieť a nesmú byť tehotné na začiatku liečby. </w:t>
      </w:r>
      <w:r w:rsidR="00FC0EDC" w:rsidRPr="00A82C6D">
        <w:rPr>
          <w:szCs w:val="22"/>
        </w:rPr>
        <w:t>U</w:t>
      </w:r>
      <w:r w:rsidRPr="00A82C6D">
        <w:rPr>
          <w:szCs w:val="22"/>
        </w:rPr>
        <w:t> všetkých žien vo fertilnom veku</w:t>
      </w:r>
      <w:r w:rsidR="00FC0EDC" w:rsidRPr="00A82C6D">
        <w:rPr>
          <w:szCs w:val="22"/>
        </w:rPr>
        <w:t xml:space="preserve"> sa má pred liečbou urobiť tehotenský test a má sa zvážiť aj pravidelne počas liečby</w:t>
      </w:r>
      <w:r w:rsidRPr="00A82C6D">
        <w:rPr>
          <w:szCs w:val="22"/>
        </w:rPr>
        <w:t>.</w:t>
      </w:r>
    </w:p>
    <w:p w14:paraId="3B1AB7BA" w14:textId="77777777" w:rsidR="00FC0EDC" w:rsidRPr="00A82C6D" w:rsidRDefault="00FC0EDC" w:rsidP="00785058">
      <w:pPr>
        <w:tabs>
          <w:tab w:val="clear" w:pos="567"/>
        </w:tabs>
        <w:spacing w:line="240" w:lineRule="auto"/>
        <w:rPr>
          <w:szCs w:val="22"/>
        </w:rPr>
      </w:pPr>
    </w:p>
    <w:p w14:paraId="0B072EB8" w14:textId="77777777" w:rsidR="00FC0EDC" w:rsidRPr="00A82C6D" w:rsidRDefault="00785058" w:rsidP="00785058">
      <w:pPr>
        <w:tabs>
          <w:tab w:val="clear" w:pos="567"/>
        </w:tabs>
        <w:spacing w:line="240" w:lineRule="auto"/>
        <w:rPr>
          <w:szCs w:val="22"/>
        </w:rPr>
      </w:pPr>
      <w:r w:rsidRPr="00A82C6D">
        <w:rPr>
          <w:szCs w:val="22"/>
        </w:rPr>
        <w:t xml:space="preserve">Ženy vo fertilnom veku musia </w:t>
      </w:r>
      <w:r w:rsidR="00FC0EDC" w:rsidRPr="00A82C6D">
        <w:rPr>
          <w:szCs w:val="22"/>
        </w:rPr>
        <w:t>pred začatím liečby Lynparzou,</w:t>
      </w:r>
      <w:r w:rsidRPr="00A82C6D">
        <w:rPr>
          <w:szCs w:val="22"/>
        </w:rPr>
        <w:t xml:space="preserve"> počas liečby a počas </w:t>
      </w:r>
      <w:r w:rsidR="00294BFC" w:rsidRPr="00A82C6D">
        <w:rPr>
          <w:szCs w:val="22"/>
        </w:rPr>
        <w:t>6</w:t>
      </w:r>
      <w:r w:rsidRPr="00A82C6D">
        <w:rPr>
          <w:szCs w:val="22"/>
        </w:rPr>
        <w:t xml:space="preserve"> mesiac</w:t>
      </w:r>
      <w:r w:rsidR="00294BFC" w:rsidRPr="00A82C6D">
        <w:rPr>
          <w:szCs w:val="22"/>
        </w:rPr>
        <w:t>ov</w:t>
      </w:r>
      <w:r w:rsidRPr="00A82C6D">
        <w:rPr>
          <w:szCs w:val="22"/>
        </w:rPr>
        <w:t xml:space="preserve"> po užití poslednej dávky Lynparzy</w:t>
      </w:r>
      <w:r w:rsidR="00FC0EDC" w:rsidRPr="00A82C6D">
        <w:rPr>
          <w:szCs w:val="22"/>
        </w:rPr>
        <w:t xml:space="preserve"> používať dva druhy spoľahlivej antikoncepcie, pokiaľ nie je zvolenou metódou antikoncepcie abstinencia</w:t>
      </w:r>
      <w:r w:rsidRPr="00A82C6D">
        <w:rPr>
          <w:szCs w:val="22"/>
        </w:rPr>
        <w:t xml:space="preserve"> (pozri časť 4.4). </w:t>
      </w:r>
      <w:r w:rsidR="00FC0EDC" w:rsidRPr="00A82C6D">
        <w:rPr>
          <w:szCs w:val="22"/>
        </w:rPr>
        <w:t>Odporúčajú sa dva vysokoúčinné a doplnkové druhy antikoncepcie.</w:t>
      </w:r>
    </w:p>
    <w:p w14:paraId="2D97FBA6" w14:textId="77777777" w:rsidR="00FC0EDC" w:rsidRPr="00A82C6D" w:rsidRDefault="00FC0EDC" w:rsidP="00785058">
      <w:pPr>
        <w:tabs>
          <w:tab w:val="clear" w:pos="567"/>
        </w:tabs>
        <w:spacing w:line="240" w:lineRule="auto"/>
        <w:rPr>
          <w:szCs w:val="22"/>
        </w:rPr>
      </w:pPr>
    </w:p>
    <w:p w14:paraId="3A9DC8A0" w14:textId="77777777" w:rsidR="00785058" w:rsidRPr="00A82C6D" w:rsidRDefault="00785058" w:rsidP="00785058">
      <w:pPr>
        <w:tabs>
          <w:tab w:val="clear" w:pos="567"/>
        </w:tabs>
        <w:spacing w:line="240" w:lineRule="auto"/>
        <w:rPr>
          <w:szCs w:val="22"/>
        </w:rPr>
      </w:pPr>
      <w:r w:rsidRPr="00A82C6D">
        <w:rPr>
          <w:szCs w:val="22"/>
        </w:rPr>
        <w:t>Keďže nie je možné vylúčiť, že olaparib môže znížiť expozíciu substrátom CYP2C9 prostredníctvom enzýmovej indukcie, účinnosť niektorých hormonálnych kontraceptív môže byť znížená, ak sa podávajú súbežne s olaparibom. Preto je potrebné zvážiť počas liečby ďalšiu nehormonálnu metódu antikoncepcie (pozri časť 4.5).</w:t>
      </w:r>
      <w:r w:rsidR="00FC0EDC" w:rsidRPr="00A82C6D">
        <w:rPr>
          <w:szCs w:val="22"/>
        </w:rPr>
        <w:t xml:space="preserve"> U žien s hormonálne citlivou rakovinou sa majú zvážiť dve nehormonálne metódy antikoncepcie.</w:t>
      </w:r>
    </w:p>
    <w:p w14:paraId="52267A3D" w14:textId="77777777" w:rsidR="00785058" w:rsidRPr="00A82C6D" w:rsidRDefault="00785058" w:rsidP="00785058">
      <w:pPr>
        <w:tabs>
          <w:tab w:val="clear" w:pos="567"/>
        </w:tabs>
        <w:spacing w:line="240" w:lineRule="auto"/>
        <w:rPr>
          <w:szCs w:val="22"/>
        </w:rPr>
      </w:pPr>
    </w:p>
    <w:p w14:paraId="292C6761" w14:textId="77777777" w:rsidR="004F2CA7" w:rsidRPr="00A82C6D" w:rsidRDefault="004F2CA7" w:rsidP="00326177">
      <w:pPr>
        <w:keepNext/>
        <w:tabs>
          <w:tab w:val="clear" w:pos="567"/>
        </w:tabs>
        <w:spacing w:line="240" w:lineRule="auto"/>
        <w:rPr>
          <w:szCs w:val="22"/>
          <w:u w:val="single"/>
        </w:rPr>
      </w:pPr>
      <w:r w:rsidRPr="00A82C6D">
        <w:rPr>
          <w:szCs w:val="22"/>
          <w:u w:val="single"/>
        </w:rPr>
        <w:t>Antikoncepcia u mužov</w:t>
      </w:r>
    </w:p>
    <w:p w14:paraId="2786B953" w14:textId="77777777" w:rsidR="004F2CA7" w:rsidRPr="00A82C6D" w:rsidRDefault="004F2CA7" w:rsidP="00785058">
      <w:pPr>
        <w:tabs>
          <w:tab w:val="clear" w:pos="567"/>
        </w:tabs>
        <w:spacing w:line="240" w:lineRule="auto"/>
        <w:rPr>
          <w:szCs w:val="22"/>
        </w:rPr>
      </w:pPr>
      <w:r w:rsidRPr="00A82C6D">
        <w:rPr>
          <w:szCs w:val="22"/>
        </w:rPr>
        <w:t>Nie je známe, či sa olaparib alebo jeho metabolity vylučujú do semena. Pacienti mužského pohlavia musia počas pohlavného styku s gravidnou ženou alebo ženou vo fertilnom veku používať prezervatív počas liečby a počas 3 mesiacov po užití poslednej dávky Lynparzy. Partnerky pacientov mužského pohlavia tiež musia používa</w:t>
      </w:r>
      <w:r w:rsidR="00B91CFD" w:rsidRPr="00A82C6D">
        <w:rPr>
          <w:szCs w:val="22"/>
        </w:rPr>
        <w:t>ť vysokoúčinnú</w:t>
      </w:r>
      <w:r w:rsidRPr="00A82C6D">
        <w:rPr>
          <w:szCs w:val="22"/>
        </w:rPr>
        <w:t xml:space="preserve"> antikoncepciu, ak</w:t>
      </w:r>
      <w:r w:rsidR="007C387D" w:rsidRPr="00A82C6D">
        <w:rPr>
          <w:szCs w:val="22"/>
        </w:rPr>
        <w:t xml:space="preserve"> sú vo fertilnom veku (pozri časť 4.4). Pacienti mužského pohlavia nesmú počas liečby a počas 3 mesiacov po užití poslednej dávky Lynparzy darovať spermie.</w:t>
      </w:r>
    </w:p>
    <w:p w14:paraId="76806AC2" w14:textId="77777777" w:rsidR="004F2CA7" w:rsidRPr="00A82C6D" w:rsidRDefault="004F2CA7" w:rsidP="00785058">
      <w:pPr>
        <w:tabs>
          <w:tab w:val="clear" w:pos="567"/>
        </w:tabs>
        <w:spacing w:line="240" w:lineRule="auto"/>
        <w:rPr>
          <w:szCs w:val="22"/>
        </w:rPr>
      </w:pPr>
    </w:p>
    <w:p w14:paraId="378C8ADD" w14:textId="77777777" w:rsidR="00785058" w:rsidRPr="00A82C6D" w:rsidRDefault="00785058" w:rsidP="00785058">
      <w:pPr>
        <w:keepNext/>
        <w:tabs>
          <w:tab w:val="clear" w:pos="567"/>
        </w:tabs>
        <w:spacing w:line="240" w:lineRule="auto"/>
        <w:rPr>
          <w:szCs w:val="22"/>
          <w:u w:val="single"/>
        </w:rPr>
      </w:pPr>
      <w:r w:rsidRPr="00A82C6D">
        <w:rPr>
          <w:szCs w:val="22"/>
          <w:u w:val="single"/>
        </w:rPr>
        <w:lastRenderedPageBreak/>
        <w:t>Gravidita</w:t>
      </w:r>
    </w:p>
    <w:p w14:paraId="25B819D4" w14:textId="77777777" w:rsidR="00785058" w:rsidRPr="00A82C6D" w:rsidRDefault="00785058" w:rsidP="00785058">
      <w:pPr>
        <w:tabs>
          <w:tab w:val="clear" w:pos="567"/>
        </w:tabs>
        <w:spacing w:line="240" w:lineRule="auto"/>
        <w:rPr>
          <w:b/>
          <w:szCs w:val="22"/>
          <w:u w:val="single"/>
        </w:rPr>
      </w:pPr>
      <w:r w:rsidRPr="00A82C6D">
        <w:rPr>
          <w:szCs w:val="22"/>
        </w:rPr>
        <w:t xml:space="preserve">Štúdie na zvieratách preukázali reprodukčnú toxicitu, vrátane závažných teratogénnych účinkov a účinkov na embryonálno-fetálne prežívanie u potkanov pri maternálnych systémových expozíciách nižších ako sú systémové expozície pri terapeutických dávkach u ľudí (pozri časť 5.3). K dispozícii nie sú žiadne údaje o použití olaparibu u gravidných žien, avšak na základe spôsobu účinku olaparibu, sa Lynparza nesmie používať počas gravidity a u žien vo fertilnom veku, ktoré počas liečby a počas </w:t>
      </w:r>
      <w:r w:rsidR="00294BFC" w:rsidRPr="00A82C6D">
        <w:rPr>
          <w:szCs w:val="22"/>
        </w:rPr>
        <w:t>6</w:t>
      </w:r>
      <w:r w:rsidRPr="00A82C6D">
        <w:rPr>
          <w:szCs w:val="22"/>
        </w:rPr>
        <w:t xml:space="preserve"> mesiac</w:t>
      </w:r>
      <w:r w:rsidR="00294BFC" w:rsidRPr="00A82C6D">
        <w:rPr>
          <w:szCs w:val="22"/>
        </w:rPr>
        <w:t>ov</w:t>
      </w:r>
      <w:r w:rsidRPr="00A82C6D">
        <w:rPr>
          <w:szCs w:val="22"/>
        </w:rPr>
        <w:t xml:space="preserve"> po užití poslednej dávky Lynparzy nepoužívajú spoľahlivú antikoncepciu. (Ďalšie informácie o používaní antikoncepcie a tehotenských testoch, pozri predchádzajúci odsek: „Ženy vo fertilnom veku/antikoncepcia u žien“.)</w:t>
      </w:r>
    </w:p>
    <w:p w14:paraId="22C38FD1" w14:textId="77777777" w:rsidR="00785058" w:rsidRPr="00A82C6D" w:rsidRDefault="00785058" w:rsidP="00785058">
      <w:pPr>
        <w:tabs>
          <w:tab w:val="clear" w:pos="567"/>
        </w:tabs>
        <w:spacing w:line="240" w:lineRule="auto"/>
        <w:rPr>
          <w:i/>
          <w:szCs w:val="22"/>
        </w:rPr>
      </w:pPr>
    </w:p>
    <w:p w14:paraId="43710870" w14:textId="77777777" w:rsidR="00785058" w:rsidRPr="00A82C6D" w:rsidRDefault="00785058" w:rsidP="00785058">
      <w:pPr>
        <w:keepNext/>
        <w:tabs>
          <w:tab w:val="clear" w:pos="567"/>
        </w:tabs>
        <w:spacing w:line="240" w:lineRule="auto"/>
        <w:rPr>
          <w:szCs w:val="22"/>
        </w:rPr>
      </w:pPr>
      <w:r w:rsidRPr="00A82C6D">
        <w:rPr>
          <w:szCs w:val="22"/>
          <w:u w:val="single"/>
        </w:rPr>
        <w:t>Dojčenie</w:t>
      </w:r>
    </w:p>
    <w:p w14:paraId="625D7D6A" w14:textId="77777777" w:rsidR="00785058" w:rsidRPr="00A82C6D" w:rsidRDefault="00785058" w:rsidP="00785058">
      <w:pPr>
        <w:tabs>
          <w:tab w:val="clear" w:pos="567"/>
        </w:tabs>
        <w:spacing w:line="240" w:lineRule="auto"/>
        <w:rPr>
          <w:szCs w:val="22"/>
        </w:rPr>
      </w:pPr>
      <w:r w:rsidRPr="00A82C6D">
        <w:rPr>
          <w:szCs w:val="22"/>
        </w:rPr>
        <w:t>K dispozícii nie sú žiadne štúdie na zvieratách o vylučovaní olaparibu do materského mlieka. Nie je známe, či sa olaparib</w:t>
      </w:r>
      <w:r w:rsidR="008D22BA" w:rsidRPr="00A82C6D">
        <w:rPr>
          <w:szCs w:val="22"/>
        </w:rPr>
        <w:t xml:space="preserve"> </w:t>
      </w:r>
      <w:r w:rsidRPr="00A82C6D">
        <w:rPr>
          <w:szCs w:val="22"/>
        </w:rPr>
        <w:t>alebo jeho metabolity vylučujú do ľudského mlieka. Lynparza je kontraindikovaná počas dojčenia a počas 1 mesiaca po užití poslednej dávky vzhľadom na farmakologické vlastnosti lieku (pozri časť 4.3).</w:t>
      </w:r>
    </w:p>
    <w:p w14:paraId="37A12559" w14:textId="77777777" w:rsidR="00785058" w:rsidRPr="00A82C6D" w:rsidRDefault="00785058" w:rsidP="00785058">
      <w:pPr>
        <w:tabs>
          <w:tab w:val="clear" w:pos="567"/>
        </w:tabs>
        <w:spacing w:line="240" w:lineRule="auto"/>
        <w:rPr>
          <w:szCs w:val="22"/>
        </w:rPr>
      </w:pPr>
    </w:p>
    <w:p w14:paraId="3C229901" w14:textId="77777777" w:rsidR="00785058" w:rsidRPr="00A82C6D" w:rsidRDefault="00785058" w:rsidP="00785058">
      <w:pPr>
        <w:keepNext/>
        <w:tabs>
          <w:tab w:val="clear" w:pos="567"/>
        </w:tabs>
        <w:spacing w:line="240" w:lineRule="auto"/>
        <w:rPr>
          <w:szCs w:val="22"/>
          <w:u w:val="single"/>
        </w:rPr>
      </w:pPr>
      <w:r w:rsidRPr="00A82C6D">
        <w:rPr>
          <w:szCs w:val="22"/>
          <w:u w:val="single"/>
        </w:rPr>
        <w:t>Fertilita</w:t>
      </w:r>
    </w:p>
    <w:p w14:paraId="165494C1" w14:textId="77777777" w:rsidR="00785058" w:rsidRPr="00A82C6D" w:rsidRDefault="00785058" w:rsidP="00785058">
      <w:pPr>
        <w:tabs>
          <w:tab w:val="clear" w:pos="567"/>
        </w:tabs>
        <w:spacing w:line="240" w:lineRule="auto"/>
        <w:rPr>
          <w:szCs w:val="22"/>
        </w:rPr>
      </w:pPr>
      <w:r w:rsidRPr="00A82C6D">
        <w:rPr>
          <w:szCs w:val="22"/>
        </w:rPr>
        <w:t>K dispozícii nie sú žiadne klinické údaje týkajúce sa fertility. V štúdiách na zvieratách sa nepozoroval žiadny účinok na počatie, ale vyskytli sa nežiaduce účinky na embryonálno-fetálne prežívanie (pozri časť 5.3).</w:t>
      </w:r>
    </w:p>
    <w:p w14:paraId="45DB7E57" w14:textId="77777777" w:rsidR="00785058" w:rsidRPr="00A82C6D" w:rsidRDefault="00785058" w:rsidP="00785058">
      <w:pPr>
        <w:tabs>
          <w:tab w:val="clear" w:pos="567"/>
        </w:tabs>
        <w:spacing w:line="240" w:lineRule="auto"/>
        <w:rPr>
          <w:i/>
          <w:szCs w:val="22"/>
        </w:rPr>
      </w:pPr>
    </w:p>
    <w:p w14:paraId="108A9B5C" w14:textId="78B68DD0" w:rsidR="00785058" w:rsidRPr="00A82C6D" w:rsidRDefault="00785058" w:rsidP="007245F6">
      <w:pPr>
        <w:keepNext/>
        <w:tabs>
          <w:tab w:val="clear" w:pos="567"/>
        </w:tabs>
        <w:spacing w:line="240" w:lineRule="auto"/>
        <w:ind w:left="567" w:hanging="567"/>
        <w:rPr>
          <w:szCs w:val="22"/>
        </w:rPr>
      </w:pPr>
      <w:r w:rsidRPr="00A82C6D">
        <w:rPr>
          <w:b/>
          <w:szCs w:val="22"/>
        </w:rPr>
        <w:t>4.7</w:t>
      </w:r>
      <w:r w:rsidRPr="00A82C6D">
        <w:rPr>
          <w:b/>
          <w:szCs w:val="22"/>
        </w:rPr>
        <w:tab/>
        <w:t>Ovplyvnenie schopnosti viesť vozidlá a obsluhovať stroje</w:t>
      </w:r>
    </w:p>
    <w:p w14:paraId="3076E467" w14:textId="77777777" w:rsidR="00785058" w:rsidRPr="00A82C6D" w:rsidRDefault="00785058" w:rsidP="00785058">
      <w:pPr>
        <w:keepNext/>
        <w:tabs>
          <w:tab w:val="clear" w:pos="567"/>
        </w:tabs>
        <w:spacing w:line="240" w:lineRule="auto"/>
        <w:rPr>
          <w:szCs w:val="22"/>
        </w:rPr>
      </w:pPr>
    </w:p>
    <w:p w14:paraId="5C24FDF0" w14:textId="77777777" w:rsidR="00785058" w:rsidRPr="00A82C6D" w:rsidRDefault="00785058" w:rsidP="00785058">
      <w:pPr>
        <w:tabs>
          <w:tab w:val="clear" w:pos="567"/>
        </w:tabs>
        <w:spacing w:line="240" w:lineRule="auto"/>
        <w:rPr>
          <w:szCs w:val="22"/>
        </w:rPr>
      </w:pPr>
      <w:r w:rsidRPr="00A82C6D">
        <w:rPr>
          <w:szCs w:val="22"/>
        </w:rPr>
        <w:t>Lynparza má mierny vplyv na schopnosť viesť vozidlá a obsluhovať stroje. U paciento</w:t>
      </w:r>
      <w:r w:rsidR="00D25A83" w:rsidRPr="00A82C6D">
        <w:rPr>
          <w:szCs w:val="22"/>
        </w:rPr>
        <w:t>v</w:t>
      </w:r>
      <w:r w:rsidRPr="00A82C6D">
        <w:rPr>
          <w:szCs w:val="22"/>
        </w:rPr>
        <w:t xml:space="preserve"> užívajúcich Lynparzu sa môže objaviť únava, asténia alebo závrat. Pacient</w:t>
      </w:r>
      <w:r w:rsidR="00D25A83" w:rsidRPr="00A82C6D">
        <w:rPr>
          <w:szCs w:val="22"/>
        </w:rPr>
        <w:t>i</w:t>
      </w:r>
      <w:r w:rsidRPr="00A82C6D">
        <w:rPr>
          <w:szCs w:val="22"/>
        </w:rPr>
        <w:t>, u ktorých sa objavia tieto príznaky, majú pri vedení vozidiel alebo obsluhe strojov dodržiavať opatrnosť.</w:t>
      </w:r>
    </w:p>
    <w:p w14:paraId="122EB4B6" w14:textId="77777777" w:rsidR="00785058" w:rsidRPr="00A82C6D" w:rsidRDefault="00785058" w:rsidP="00785058">
      <w:pPr>
        <w:tabs>
          <w:tab w:val="clear" w:pos="567"/>
        </w:tabs>
        <w:spacing w:line="240" w:lineRule="auto"/>
        <w:rPr>
          <w:szCs w:val="22"/>
        </w:rPr>
      </w:pPr>
    </w:p>
    <w:p w14:paraId="24D75966" w14:textId="29FB9A63" w:rsidR="00785058" w:rsidRPr="00A82C6D" w:rsidRDefault="00785058" w:rsidP="007245F6">
      <w:pPr>
        <w:keepNext/>
        <w:tabs>
          <w:tab w:val="clear" w:pos="567"/>
        </w:tabs>
        <w:spacing w:line="240" w:lineRule="auto"/>
        <w:ind w:left="567" w:hanging="567"/>
        <w:rPr>
          <w:b/>
          <w:szCs w:val="22"/>
        </w:rPr>
      </w:pPr>
      <w:r w:rsidRPr="00A82C6D">
        <w:rPr>
          <w:b/>
          <w:szCs w:val="22"/>
        </w:rPr>
        <w:t>4.8</w:t>
      </w:r>
      <w:r w:rsidRPr="00A82C6D">
        <w:rPr>
          <w:b/>
          <w:szCs w:val="22"/>
        </w:rPr>
        <w:tab/>
        <w:t>Nežiaduce účinky</w:t>
      </w:r>
    </w:p>
    <w:p w14:paraId="748D6921" w14:textId="77777777" w:rsidR="00785058" w:rsidRPr="00A82C6D" w:rsidRDefault="00785058" w:rsidP="00785058">
      <w:pPr>
        <w:keepNext/>
        <w:tabs>
          <w:tab w:val="clear" w:pos="567"/>
        </w:tabs>
        <w:autoSpaceDE w:val="0"/>
        <w:autoSpaceDN w:val="0"/>
        <w:adjustRightInd w:val="0"/>
        <w:spacing w:line="240" w:lineRule="auto"/>
        <w:jc w:val="both"/>
        <w:rPr>
          <w:szCs w:val="22"/>
        </w:rPr>
      </w:pPr>
    </w:p>
    <w:p w14:paraId="70071756" w14:textId="77777777" w:rsidR="00785058" w:rsidRPr="00A82C6D" w:rsidRDefault="00785058" w:rsidP="00785058">
      <w:pPr>
        <w:keepNext/>
        <w:tabs>
          <w:tab w:val="clear" w:pos="567"/>
        </w:tabs>
        <w:autoSpaceDE w:val="0"/>
        <w:autoSpaceDN w:val="0"/>
        <w:adjustRightInd w:val="0"/>
        <w:spacing w:line="240" w:lineRule="auto"/>
        <w:jc w:val="both"/>
        <w:rPr>
          <w:szCs w:val="22"/>
          <w:u w:val="single"/>
        </w:rPr>
      </w:pPr>
      <w:r w:rsidRPr="00A82C6D">
        <w:rPr>
          <w:szCs w:val="22"/>
          <w:u w:val="single"/>
        </w:rPr>
        <w:t>Súhrn bezpečnostného profilu</w:t>
      </w:r>
    </w:p>
    <w:p w14:paraId="5B17444A" w14:textId="08B24949" w:rsidR="00BF2349" w:rsidRPr="00A82C6D" w:rsidRDefault="00BF2349" w:rsidP="00BF2349">
      <w:pPr>
        <w:tabs>
          <w:tab w:val="clear" w:pos="567"/>
        </w:tabs>
        <w:autoSpaceDE w:val="0"/>
        <w:autoSpaceDN w:val="0"/>
        <w:adjustRightInd w:val="0"/>
        <w:spacing w:line="240" w:lineRule="auto"/>
        <w:rPr>
          <w:szCs w:val="22"/>
        </w:rPr>
      </w:pPr>
      <w:r w:rsidRPr="00A82C6D">
        <w:rPr>
          <w:szCs w:val="22"/>
        </w:rPr>
        <w:t xml:space="preserve">Liečba </w:t>
      </w:r>
      <w:r w:rsidR="00785058" w:rsidRPr="00A82C6D">
        <w:rPr>
          <w:szCs w:val="22"/>
        </w:rPr>
        <w:t xml:space="preserve">Lynparzou sa spájala s nežiaducimi reakciami zvyčajne miernej alebo strednej závažnosti (CTCAE stupňa 1 alebo 2), ktoré si zvyčajne nevyžadujú ukončenie liečby. </w:t>
      </w:r>
      <w:r w:rsidRPr="00A82C6D">
        <w:rPr>
          <w:szCs w:val="22"/>
        </w:rPr>
        <w:t xml:space="preserve">Najčastejšie pozorovanými nežiaducimi reakciami u pacientov dostávajúcich monoterapiu Lynparzou počas klinických skúšaní (≥10 %) boli </w:t>
      </w:r>
      <w:r w:rsidR="00C87C7E" w:rsidRPr="00A82C6D">
        <w:rPr>
          <w:szCs w:val="22"/>
        </w:rPr>
        <w:t>nauzea, únava</w:t>
      </w:r>
      <w:r w:rsidR="00E92BB4" w:rsidRPr="00A82C6D">
        <w:rPr>
          <w:szCs w:val="22"/>
        </w:rPr>
        <w:t>/asténia</w:t>
      </w:r>
      <w:r w:rsidR="00C87C7E" w:rsidRPr="00A82C6D">
        <w:rPr>
          <w:szCs w:val="22"/>
        </w:rPr>
        <w:t>, anémia, vracanie, hnačka, znížená chuť do jedla, bolesť hlavy,</w:t>
      </w:r>
      <w:r w:rsidR="00294BFC" w:rsidRPr="00A82C6D">
        <w:rPr>
          <w:szCs w:val="22"/>
        </w:rPr>
        <w:t xml:space="preserve"> neutropénia,</w:t>
      </w:r>
      <w:r w:rsidR="00C87C7E" w:rsidRPr="00A82C6D">
        <w:rPr>
          <w:szCs w:val="22"/>
        </w:rPr>
        <w:t xml:space="preserve"> </w:t>
      </w:r>
      <w:r w:rsidR="00E92BB4" w:rsidRPr="00A82C6D">
        <w:rPr>
          <w:szCs w:val="22"/>
        </w:rPr>
        <w:t xml:space="preserve">dysgeuzia, </w:t>
      </w:r>
      <w:r w:rsidR="00C87C7E" w:rsidRPr="00A82C6D">
        <w:rPr>
          <w:szCs w:val="22"/>
        </w:rPr>
        <w:t>kašeľ</w:t>
      </w:r>
      <w:r w:rsidR="00EA7B6F" w:rsidRPr="00A82C6D">
        <w:rPr>
          <w:szCs w:val="22"/>
        </w:rPr>
        <w:t>,</w:t>
      </w:r>
      <w:r w:rsidR="00294BFC" w:rsidRPr="00A82C6D">
        <w:rPr>
          <w:szCs w:val="22"/>
        </w:rPr>
        <w:t xml:space="preserve"> leukopénia,</w:t>
      </w:r>
      <w:r w:rsidR="00EA7B6F" w:rsidRPr="00A82C6D">
        <w:rPr>
          <w:szCs w:val="22"/>
        </w:rPr>
        <w:t xml:space="preserve"> </w:t>
      </w:r>
      <w:r w:rsidR="00C87C7E" w:rsidRPr="00A82C6D">
        <w:rPr>
          <w:szCs w:val="22"/>
        </w:rPr>
        <w:t>závrat,</w:t>
      </w:r>
      <w:r w:rsidR="00294BFC" w:rsidRPr="00A82C6D">
        <w:rPr>
          <w:szCs w:val="22"/>
        </w:rPr>
        <w:t xml:space="preserve"> dyspnoe</w:t>
      </w:r>
      <w:r w:rsidR="00C87C7E" w:rsidRPr="00A82C6D">
        <w:rPr>
          <w:szCs w:val="22"/>
        </w:rPr>
        <w:t xml:space="preserve"> </w:t>
      </w:r>
      <w:r w:rsidR="00294BFC" w:rsidRPr="00A82C6D">
        <w:rPr>
          <w:szCs w:val="22"/>
        </w:rPr>
        <w:t>a </w:t>
      </w:r>
      <w:r w:rsidR="00C87C7E" w:rsidRPr="00A82C6D">
        <w:rPr>
          <w:szCs w:val="22"/>
        </w:rPr>
        <w:t>dyspepsia.</w:t>
      </w:r>
    </w:p>
    <w:p w14:paraId="26A3A313" w14:textId="77777777" w:rsidR="00B62019" w:rsidRPr="00A82C6D" w:rsidRDefault="00B62019" w:rsidP="00B62019">
      <w:pPr>
        <w:tabs>
          <w:tab w:val="clear" w:pos="567"/>
        </w:tabs>
        <w:autoSpaceDE w:val="0"/>
        <w:autoSpaceDN w:val="0"/>
        <w:adjustRightInd w:val="0"/>
        <w:spacing w:line="240" w:lineRule="auto"/>
        <w:rPr>
          <w:szCs w:val="22"/>
        </w:rPr>
      </w:pPr>
    </w:p>
    <w:p w14:paraId="6EB3E1B9" w14:textId="17E42515" w:rsidR="00BF2349" w:rsidRPr="00A82C6D" w:rsidRDefault="00BF2349" w:rsidP="00BF2349">
      <w:pPr>
        <w:tabs>
          <w:tab w:val="clear" w:pos="567"/>
        </w:tabs>
        <w:autoSpaceDE w:val="0"/>
        <w:autoSpaceDN w:val="0"/>
        <w:adjustRightInd w:val="0"/>
        <w:spacing w:line="240" w:lineRule="auto"/>
        <w:rPr>
          <w:szCs w:val="22"/>
        </w:rPr>
      </w:pPr>
      <w:bookmarkStart w:id="5" w:name="_Hlk51077785"/>
      <w:r w:rsidRPr="00A82C6D">
        <w:rPr>
          <w:szCs w:val="22"/>
        </w:rPr>
        <w:t xml:space="preserve">Nežiaduce reakcie stupňa ≥3 vyskytujúce sa u </w:t>
      </w:r>
      <w:r w:rsidRPr="00A82C6D">
        <w:rPr>
          <w:color w:val="000000"/>
          <w:szCs w:val="22"/>
        </w:rPr>
        <w:t>&gt; 2 % paciento</w:t>
      </w:r>
      <w:r w:rsidR="00450EAA" w:rsidRPr="00A82C6D">
        <w:rPr>
          <w:color w:val="000000"/>
          <w:szCs w:val="22"/>
        </w:rPr>
        <w:t>v</w:t>
      </w:r>
      <w:r w:rsidRPr="00A82C6D">
        <w:rPr>
          <w:color w:val="000000"/>
          <w:szCs w:val="22"/>
        </w:rPr>
        <w:t xml:space="preserve"> boli anémia (1</w:t>
      </w:r>
      <w:r w:rsidR="00954763">
        <w:rPr>
          <w:color w:val="000000"/>
          <w:szCs w:val="22"/>
        </w:rPr>
        <w:t>4</w:t>
      </w:r>
      <w:r w:rsidRPr="00A82C6D">
        <w:rPr>
          <w:color w:val="000000"/>
          <w:szCs w:val="22"/>
        </w:rPr>
        <w:t> %), neutropénia (</w:t>
      </w:r>
      <w:r w:rsidR="00C87C7E" w:rsidRPr="00A82C6D">
        <w:rPr>
          <w:color w:val="000000"/>
          <w:szCs w:val="22"/>
        </w:rPr>
        <w:t>5</w:t>
      </w:r>
      <w:r w:rsidRPr="00A82C6D">
        <w:rPr>
          <w:color w:val="000000"/>
          <w:szCs w:val="22"/>
        </w:rPr>
        <w:t> %), únava/asténia (</w:t>
      </w:r>
      <w:r w:rsidR="00EF7716" w:rsidRPr="00A82C6D">
        <w:rPr>
          <w:color w:val="000000"/>
          <w:szCs w:val="22"/>
        </w:rPr>
        <w:t>4</w:t>
      </w:r>
      <w:r w:rsidRPr="00A82C6D">
        <w:rPr>
          <w:color w:val="000000"/>
          <w:szCs w:val="22"/>
        </w:rPr>
        <w:t> %),</w:t>
      </w:r>
      <w:r w:rsidR="00EF7716" w:rsidRPr="00A82C6D">
        <w:rPr>
          <w:color w:val="000000"/>
          <w:szCs w:val="22"/>
        </w:rPr>
        <w:t xml:space="preserve"> leukopénia (</w:t>
      </w:r>
      <w:r w:rsidR="00152B0A">
        <w:rPr>
          <w:color w:val="000000"/>
          <w:szCs w:val="22"/>
        </w:rPr>
        <w:t>2</w:t>
      </w:r>
      <w:r w:rsidR="00EF7716" w:rsidRPr="00A82C6D">
        <w:rPr>
          <w:color w:val="000000"/>
          <w:szCs w:val="22"/>
        </w:rPr>
        <w:t> %)</w:t>
      </w:r>
      <w:r w:rsidRPr="00A82C6D">
        <w:rPr>
          <w:color w:val="000000"/>
          <w:szCs w:val="22"/>
        </w:rPr>
        <w:t xml:space="preserve"> </w:t>
      </w:r>
      <w:r w:rsidR="00EF7716" w:rsidRPr="00A82C6D">
        <w:rPr>
          <w:color w:val="000000"/>
          <w:szCs w:val="22"/>
        </w:rPr>
        <w:t>a </w:t>
      </w:r>
      <w:r w:rsidRPr="00A82C6D">
        <w:rPr>
          <w:color w:val="000000"/>
          <w:szCs w:val="22"/>
        </w:rPr>
        <w:t>trombocytopénia (</w:t>
      </w:r>
      <w:r w:rsidR="00EF7716" w:rsidRPr="00A82C6D">
        <w:rPr>
          <w:color w:val="000000"/>
          <w:szCs w:val="22"/>
        </w:rPr>
        <w:t>2</w:t>
      </w:r>
      <w:r w:rsidRPr="00A82C6D">
        <w:rPr>
          <w:color w:val="000000"/>
          <w:szCs w:val="22"/>
        </w:rPr>
        <w:t> %).</w:t>
      </w:r>
    </w:p>
    <w:bookmarkEnd w:id="5"/>
    <w:p w14:paraId="05E75D89" w14:textId="77777777" w:rsidR="00B62019" w:rsidRPr="00A82C6D" w:rsidRDefault="00B62019" w:rsidP="00B62019">
      <w:pPr>
        <w:tabs>
          <w:tab w:val="clear" w:pos="567"/>
        </w:tabs>
        <w:autoSpaceDE w:val="0"/>
        <w:autoSpaceDN w:val="0"/>
        <w:adjustRightInd w:val="0"/>
        <w:spacing w:line="240" w:lineRule="auto"/>
        <w:rPr>
          <w:szCs w:val="22"/>
        </w:rPr>
      </w:pPr>
    </w:p>
    <w:p w14:paraId="17FC16D5" w14:textId="3FC0B256" w:rsidR="00BF2349" w:rsidRPr="00A82C6D" w:rsidRDefault="00BF2349" w:rsidP="00BF2349">
      <w:pPr>
        <w:tabs>
          <w:tab w:val="clear" w:pos="567"/>
        </w:tabs>
        <w:autoSpaceDE w:val="0"/>
        <w:autoSpaceDN w:val="0"/>
        <w:adjustRightInd w:val="0"/>
        <w:spacing w:line="240" w:lineRule="auto"/>
        <w:rPr>
          <w:szCs w:val="22"/>
        </w:rPr>
      </w:pPr>
      <w:bookmarkStart w:id="6" w:name="_Hlk51077809"/>
      <w:r w:rsidRPr="00A82C6D">
        <w:rPr>
          <w:szCs w:val="22"/>
        </w:rPr>
        <w:t>Nežiaduce reakcie, ktoré najčastejšie viedli k prerušeniu a/alebo zníženiu dávk</w:t>
      </w:r>
      <w:r w:rsidR="00E533C9" w:rsidRPr="00A82C6D">
        <w:rPr>
          <w:szCs w:val="22"/>
        </w:rPr>
        <w:t>y</w:t>
      </w:r>
      <w:r w:rsidRPr="00A82C6D">
        <w:rPr>
          <w:szCs w:val="22"/>
        </w:rPr>
        <w:t xml:space="preserve"> pri monoterapii, boli anémia (1</w:t>
      </w:r>
      <w:r w:rsidR="008C3DF7" w:rsidRPr="00A82C6D">
        <w:rPr>
          <w:szCs w:val="22"/>
        </w:rPr>
        <w:t>6</w:t>
      </w:r>
      <w:r w:rsidRPr="00A82C6D">
        <w:rPr>
          <w:szCs w:val="22"/>
        </w:rPr>
        <w:t> %),</w:t>
      </w:r>
      <w:r w:rsidR="008C3DF7" w:rsidRPr="00A82C6D">
        <w:rPr>
          <w:szCs w:val="22"/>
        </w:rPr>
        <w:t xml:space="preserve"> nauzea (7 %), </w:t>
      </w:r>
      <w:r w:rsidR="00E92BB4" w:rsidRPr="00A82C6D">
        <w:rPr>
          <w:szCs w:val="22"/>
        </w:rPr>
        <w:t>únava/asténia (6 </w:t>
      </w:r>
      <w:r w:rsidR="00EA7B6F" w:rsidRPr="00A82C6D">
        <w:rPr>
          <w:szCs w:val="22"/>
        </w:rPr>
        <w:t>%)</w:t>
      </w:r>
      <w:r w:rsidR="00D034F4" w:rsidRPr="00A82C6D">
        <w:rPr>
          <w:szCs w:val="22"/>
        </w:rPr>
        <w:t>,</w:t>
      </w:r>
      <w:r w:rsidR="00C87C7E" w:rsidRPr="00A82C6D">
        <w:rPr>
          <w:szCs w:val="22"/>
        </w:rPr>
        <w:t xml:space="preserve"> </w:t>
      </w:r>
      <w:r w:rsidR="00E92BB4" w:rsidRPr="00A82C6D">
        <w:rPr>
          <w:szCs w:val="22"/>
        </w:rPr>
        <w:t>neutropénia (6 %) a </w:t>
      </w:r>
      <w:r w:rsidR="008C3DF7" w:rsidRPr="00A82C6D">
        <w:rPr>
          <w:szCs w:val="22"/>
        </w:rPr>
        <w:t>vracanie (6 %)</w:t>
      </w:r>
      <w:r w:rsidRPr="00A82C6D">
        <w:rPr>
          <w:szCs w:val="22"/>
        </w:rPr>
        <w:t>. Nežiaduce reakcie, ktoré najčastejšie viedli k trvalému vysadeniu lieku, boli anémia (1,</w:t>
      </w:r>
      <w:r w:rsidR="00E92BB4" w:rsidRPr="00A82C6D">
        <w:rPr>
          <w:szCs w:val="22"/>
        </w:rPr>
        <w:t>7</w:t>
      </w:r>
      <w:r w:rsidRPr="00A82C6D">
        <w:rPr>
          <w:szCs w:val="22"/>
        </w:rPr>
        <w:t> %),</w:t>
      </w:r>
      <w:r w:rsidR="008C3DF7" w:rsidRPr="00A82C6D">
        <w:rPr>
          <w:szCs w:val="22"/>
        </w:rPr>
        <w:t xml:space="preserve"> nauzea (0</w:t>
      </w:r>
      <w:r w:rsidR="00E92BB4" w:rsidRPr="00A82C6D">
        <w:rPr>
          <w:szCs w:val="22"/>
        </w:rPr>
        <w:t>,9</w:t>
      </w:r>
      <w:r w:rsidR="008C3DF7" w:rsidRPr="00A82C6D">
        <w:rPr>
          <w:szCs w:val="22"/>
        </w:rPr>
        <w:t> %),</w:t>
      </w:r>
      <w:r w:rsidR="00C87C7E" w:rsidRPr="00A82C6D">
        <w:rPr>
          <w:szCs w:val="22"/>
        </w:rPr>
        <w:t xml:space="preserve"> </w:t>
      </w:r>
      <w:r w:rsidRPr="00A82C6D">
        <w:rPr>
          <w:szCs w:val="22"/>
        </w:rPr>
        <w:t>únava/asténia (0,</w:t>
      </w:r>
      <w:r w:rsidR="00E92BB4" w:rsidRPr="00A82C6D">
        <w:rPr>
          <w:szCs w:val="22"/>
        </w:rPr>
        <w:t>8</w:t>
      </w:r>
      <w:r w:rsidRPr="00A82C6D">
        <w:rPr>
          <w:szCs w:val="22"/>
        </w:rPr>
        <w:t> %)</w:t>
      </w:r>
      <w:r w:rsidR="00EA7B6F" w:rsidRPr="00A82C6D">
        <w:rPr>
          <w:szCs w:val="22"/>
        </w:rPr>
        <w:t>,</w:t>
      </w:r>
      <w:r w:rsidR="008C3DF7" w:rsidRPr="00A82C6D">
        <w:rPr>
          <w:szCs w:val="22"/>
        </w:rPr>
        <w:t xml:space="preserve"> trombocytopénia (0,7 %),</w:t>
      </w:r>
      <w:r w:rsidR="00EA7B6F" w:rsidRPr="00A82C6D">
        <w:rPr>
          <w:szCs w:val="22"/>
        </w:rPr>
        <w:t xml:space="preserve"> neutropénia (0,</w:t>
      </w:r>
      <w:r w:rsidR="008C3DF7" w:rsidRPr="00A82C6D">
        <w:rPr>
          <w:szCs w:val="22"/>
        </w:rPr>
        <w:t>6</w:t>
      </w:r>
      <w:r w:rsidR="00EA7B6F" w:rsidRPr="00A82C6D">
        <w:rPr>
          <w:szCs w:val="22"/>
        </w:rPr>
        <w:t> %) a</w:t>
      </w:r>
      <w:r w:rsidR="00EA7B6F" w:rsidRPr="005D5475">
        <w:t xml:space="preserve"> vracanie </w:t>
      </w:r>
      <w:r w:rsidR="006F0CA7" w:rsidRPr="005D5475">
        <w:t>(</w:t>
      </w:r>
      <w:r w:rsidR="00EA7B6F" w:rsidRPr="005D5475">
        <w:t>0,5 %</w:t>
      </w:r>
      <w:r w:rsidR="006F0CA7" w:rsidRPr="005D5475">
        <w:t>)</w:t>
      </w:r>
      <w:r w:rsidRPr="00A82C6D">
        <w:rPr>
          <w:szCs w:val="22"/>
        </w:rPr>
        <w:t>.</w:t>
      </w:r>
    </w:p>
    <w:bookmarkEnd w:id="6"/>
    <w:p w14:paraId="3D04967C" w14:textId="77777777" w:rsidR="00785058" w:rsidRPr="00A82C6D" w:rsidRDefault="00785058" w:rsidP="00785058">
      <w:pPr>
        <w:tabs>
          <w:tab w:val="clear" w:pos="567"/>
        </w:tabs>
        <w:autoSpaceDE w:val="0"/>
        <w:autoSpaceDN w:val="0"/>
        <w:adjustRightInd w:val="0"/>
        <w:spacing w:line="240" w:lineRule="auto"/>
        <w:rPr>
          <w:szCs w:val="22"/>
        </w:rPr>
      </w:pPr>
    </w:p>
    <w:p w14:paraId="740DFA38" w14:textId="5639AC01" w:rsidR="00F7770E" w:rsidRPr="00A82C6D" w:rsidRDefault="00F7770E" w:rsidP="00785058">
      <w:pPr>
        <w:tabs>
          <w:tab w:val="clear" w:pos="567"/>
        </w:tabs>
        <w:autoSpaceDE w:val="0"/>
        <w:autoSpaceDN w:val="0"/>
        <w:adjustRightInd w:val="0"/>
        <w:spacing w:line="240" w:lineRule="auto"/>
        <w:rPr>
          <w:szCs w:val="22"/>
        </w:rPr>
      </w:pPr>
      <w:r w:rsidRPr="00A82C6D">
        <w:rPr>
          <w:szCs w:val="22"/>
        </w:rPr>
        <w:t>Keď sa Lynparza používa v kombinácii s</w:t>
      </w:r>
      <w:r w:rsidR="004C0F5B" w:rsidRPr="00A82C6D">
        <w:rPr>
          <w:szCs w:val="22"/>
        </w:rPr>
        <w:t> </w:t>
      </w:r>
      <w:r w:rsidRPr="00A82C6D">
        <w:rPr>
          <w:szCs w:val="22"/>
        </w:rPr>
        <w:t>bevacizumabom</w:t>
      </w:r>
      <w:r w:rsidR="004C0F5B" w:rsidRPr="00A82C6D">
        <w:rPr>
          <w:szCs w:val="22"/>
        </w:rPr>
        <w:t xml:space="preserve"> </w:t>
      </w:r>
      <w:r w:rsidR="00E92BB4" w:rsidRPr="00A82C6D">
        <w:rPr>
          <w:szCs w:val="22"/>
        </w:rPr>
        <w:t>pri karcinóme ovárií</w:t>
      </w:r>
      <w:r w:rsidR="004C0F5B" w:rsidRPr="00A82C6D">
        <w:rPr>
          <w:szCs w:val="22"/>
        </w:rPr>
        <w:t>,</w:t>
      </w:r>
      <w:r w:rsidR="00E92BB4" w:rsidRPr="00A82C6D">
        <w:rPr>
          <w:szCs w:val="22"/>
        </w:rPr>
        <w:t xml:space="preserve"> v kombinácii s abiraterónom a prednizónom alebo prednizolónom pri karcinóme prostaty</w:t>
      </w:r>
      <w:r w:rsidRPr="00A82C6D">
        <w:rPr>
          <w:szCs w:val="22"/>
        </w:rPr>
        <w:t xml:space="preserve">, </w:t>
      </w:r>
      <w:r w:rsidR="003F58D5" w:rsidRPr="003F58D5">
        <w:rPr>
          <w:szCs w:val="22"/>
        </w:rPr>
        <w:t>alebo v</w:t>
      </w:r>
      <w:r w:rsidR="003F58D5">
        <w:rPr>
          <w:szCs w:val="22"/>
        </w:rPr>
        <w:t> </w:t>
      </w:r>
      <w:r w:rsidR="003F58D5" w:rsidRPr="003F58D5">
        <w:rPr>
          <w:szCs w:val="22"/>
        </w:rPr>
        <w:t>kombinácii s</w:t>
      </w:r>
      <w:r w:rsidR="003F58D5">
        <w:rPr>
          <w:szCs w:val="22"/>
        </w:rPr>
        <w:t> </w:t>
      </w:r>
      <w:r w:rsidR="003F58D5" w:rsidRPr="003F58D5">
        <w:rPr>
          <w:szCs w:val="22"/>
        </w:rPr>
        <w:t>durvalumabom po liečbe durvalumabom v</w:t>
      </w:r>
      <w:r w:rsidR="003F58D5">
        <w:rPr>
          <w:szCs w:val="22"/>
        </w:rPr>
        <w:t> </w:t>
      </w:r>
      <w:r w:rsidR="003F58D5" w:rsidRPr="003F58D5">
        <w:rPr>
          <w:szCs w:val="22"/>
        </w:rPr>
        <w:t>kombinácii s</w:t>
      </w:r>
      <w:r w:rsidR="003F58D5">
        <w:rPr>
          <w:szCs w:val="22"/>
        </w:rPr>
        <w:t> </w:t>
      </w:r>
      <w:r w:rsidR="003F58D5" w:rsidRPr="003F58D5">
        <w:rPr>
          <w:szCs w:val="22"/>
        </w:rPr>
        <w:t xml:space="preserve">chemoterapiou na báze platiny </w:t>
      </w:r>
      <w:r w:rsidR="00632E1B">
        <w:rPr>
          <w:szCs w:val="22"/>
        </w:rPr>
        <w:t>pri</w:t>
      </w:r>
      <w:r w:rsidR="003F58D5" w:rsidRPr="003F58D5">
        <w:rPr>
          <w:szCs w:val="22"/>
        </w:rPr>
        <w:t xml:space="preserve"> </w:t>
      </w:r>
      <w:r w:rsidR="007126A7">
        <w:rPr>
          <w:szCs w:val="22"/>
        </w:rPr>
        <w:t>karcin</w:t>
      </w:r>
      <w:r w:rsidR="00832BB3">
        <w:rPr>
          <w:szCs w:val="22"/>
        </w:rPr>
        <w:t>ó</w:t>
      </w:r>
      <w:r w:rsidR="007126A7">
        <w:rPr>
          <w:szCs w:val="22"/>
        </w:rPr>
        <w:t>me</w:t>
      </w:r>
      <w:r w:rsidR="003F58D5" w:rsidRPr="003F58D5">
        <w:rPr>
          <w:szCs w:val="22"/>
        </w:rPr>
        <w:t xml:space="preserve"> endometria</w:t>
      </w:r>
      <w:r w:rsidR="000123EC">
        <w:rPr>
          <w:szCs w:val="22"/>
        </w:rPr>
        <w:t>,</w:t>
      </w:r>
      <w:r w:rsidR="003F58D5" w:rsidRPr="003F58D5">
        <w:rPr>
          <w:szCs w:val="22"/>
        </w:rPr>
        <w:t xml:space="preserve"> </w:t>
      </w:r>
      <w:r w:rsidRPr="00A82C6D">
        <w:rPr>
          <w:szCs w:val="22"/>
        </w:rPr>
        <w:t>bezpečnostný profil je vo všeobecnosti konzistentný s bezpečnostnými profilmi jednotlivých terapií.</w:t>
      </w:r>
    </w:p>
    <w:p w14:paraId="57453B1E" w14:textId="77777777" w:rsidR="00F7770E" w:rsidRPr="00A82C6D" w:rsidRDefault="00F7770E" w:rsidP="00785058">
      <w:pPr>
        <w:tabs>
          <w:tab w:val="clear" w:pos="567"/>
        </w:tabs>
        <w:autoSpaceDE w:val="0"/>
        <w:autoSpaceDN w:val="0"/>
        <w:adjustRightInd w:val="0"/>
        <w:spacing w:line="240" w:lineRule="auto"/>
        <w:rPr>
          <w:szCs w:val="22"/>
        </w:rPr>
      </w:pPr>
    </w:p>
    <w:p w14:paraId="15F9C2A5" w14:textId="07C0A12C" w:rsidR="00F7770E" w:rsidRPr="00A82C6D" w:rsidRDefault="00832BB3" w:rsidP="00785058">
      <w:pPr>
        <w:tabs>
          <w:tab w:val="clear" w:pos="567"/>
        </w:tabs>
        <w:autoSpaceDE w:val="0"/>
        <w:autoSpaceDN w:val="0"/>
        <w:adjustRightInd w:val="0"/>
        <w:spacing w:line="240" w:lineRule="auto"/>
        <w:rPr>
          <w:szCs w:val="22"/>
        </w:rPr>
      </w:pPr>
      <w:r>
        <w:rPr>
          <w:szCs w:val="22"/>
        </w:rPr>
        <w:t>K</w:t>
      </w:r>
      <w:r w:rsidRPr="00A82C6D">
        <w:rPr>
          <w:szCs w:val="22"/>
        </w:rPr>
        <w:t xml:space="preserve">eď sa </w:t>
      </w:r>
      <w:r w:rsidR="008758F1">
        <w:rPr>
          <w:szCs w:val="22"/>
        </w:rPr>
        <w:t xml:space="preserve">Lynparza </w:t>
      </w:r>
      <w:r w:rsidRPr="00A82C6D">
        <w:rPr>
          <w:szCs w:val="22"/>
        </w:rPr>
        <w:t>používa</w:t>
      </w:r>
      <w:r w:rsidR="005A12C5">
        <w:rPr>
          <w:szCs w:val="22"/>
        </w:rPr>
        <w:t>la</w:t>
      </w:r>
      <w:r w:rsidRPr="00A82C6D">
        <w:rPr>
          <w:szCs w:val="22"/>
        </w:rPr>
        <w:t xml:space="preserve"> v kombinácii s</w:t>
      </w:r>
      <w:r w:rsidR="005A12C5">
        <w:rPr>
          <w:szCs w:val="22"/>
        </w:rPr>
        <w:t> </w:t>
      </w:r>
      <w:r w:rsidRPr="00A82C6D">
        <w:rPr>
          <w:szCs w:val="22"/>
        </w:rPr>
        <w:t>bevacizumabom</w:t>
      </w:r>
      <w:r w:rsidR="005A12C5">
        <w:rPr>
          <w:szCs w:val="22"/>
        </w:rPr>
        <w:t>,</w:t>
      </w:r>
      <w:r w:rsidRPr="00A82C6D">
        <w:rPr>
          <w:szCs w:val="22"/>
        </w:rPr>
        <w:t xml:space="preserve"> </w:t>
      </w:r>
      <w:r w:rsidR="005A12C5">
        <w:rPr>
          <w:szCs w:val="22"/>
        </w:rPr>
        <w:t>n</w:t>
      </w:r>
      <w:r w:rsidR="00F7770E" w:rsidRPr="00A82C6D">
        <w:rPr>
          <w:szCs w:val="22"/>
        </w:rPr>
        <w:t xml:space="preserve">ežiaduce </w:t>
      </w:r>
      <w:r w:rsidR="00E533C9" w:rsidRPr="00A82C6D">
        <w:rPr>
          <w:szCs w:val="22"/>
        </w:rPr>
        <w:t>udalosti</w:t>
      </w:r>
      <w:r w:rsidR="00F7770E" w:rsidRPr="00A82C6D">
        <w:rPr>
          <w:szCs w:val="22"/>
        </w:rPr>
        <w:t xml:space="preserve"> viedli k prerušeniu a/alebo zníženiu dávk</w:t>
      </w:r>
      <w:r w:rsidR="007D768D" w:rsidRPr="00A82C6D">
        <w:rPr>
          <w:szCs w:val="22"/>
        </w:rPr>
        <w:t>y</w:t>
      </w:r>
      <w:r w:rsidR="00E533C9" w:rsidRPr="00A82C6D">
        <w:rPr>
          <w:szCs w:val="22"/>
        </w:rPr>
        <w:t xml:space="preserve"> olaparibu u 57 % pacientov a k trvalému </w:t>
      </w:r>
      <w:r w:rsidR="00F5781D" w:rsidRPr="00A82C6D">
        <w:rPr>
          <w:szCs w:val="22"/>
        </w:rPr>
        <w:t>ukonč</w:t>
      </w:r>
      <w:r w:rsidR="00E533C9" w:rsidRPr="00A82C6D">
        <w:rPr>
          <w:szCs w:val="22"/>
        </w:rPr>
        <w:t>eniu liečby olaparibom u 2</w:t>
      </w:r>
      <w:r w:rsidR="0018220F">
        <w:rPr>
          <w:szCs w:val="22"/>
        </w:rPr>
        <w:t>1</w:t>
      </w:r>
      <w:r w:rsidR="00E533C9" w:rsidRPr="00A82C6D">
        <w:rPr>
          <w:szCs w:val="22"/>
        </w:rPr>
        <w:t> % pacientov a</w:t>
      </w:r>
      <w:r w:rsidR="00712ED7">
        <w:rPr>
          <w:szCs w:val="22"/>
        </w:rPr>
        <w:t> </w:t>
      </w:r>
      <w:r w:rsidR="00712ED7" w:rsidRPr="00A82C6D">
        <w:rPr>
          <w:szCs w:val="22"/>
        </w:rPr>
        <w:t>placebom</w:t>
      </w:r>
      <w:r w:rsidR="00712ED7">
        <w:rPr>
          <w:szCs w:val="22"/>
        </w:rPr>
        <w:t xml:space="preserve"> u</w:t>
      </w:r>
      <w:r w:rsidR="00E533C9" w:rsidRPr="00A82C6D">
        <w:rPr>
          <w:szCs w:val="22"/>
        </w:rPr>
        <w:t> 6 % pacientov. Nežiaduce reakcie, ktoré najčastejšie viedli k prerušeniu a/alebo zníženiu dávky</w:t>
      </w:r>
      <w:r w:rsidR="009031A4">
        <w:rPr>
          <w:szCs w:val="22"/>
        </w:rPr>
        <w:t xml:space="preserve"> olaparibu</w:t>
      </w:r>
      <w:r w:rsidR="009B4E13" w:rsidRPr="00A82C6D">
        <w:rPr>
          <w:szCs w:val="22"/>
        </w:rPr>
        <w:t>,</w:t>
      </w:r>
      <w:r w:rsidR="00E533C9" w:rsidRPr="00A82C6D">
        <w:rPr>
          <w:szCs w:val="22"/>
        </w:rPr>
        <w:t xml:space="preserve"> </w:t>
      </w:r>
      <w:r w:rsidR="00F7770E" w:rsidRPr="00A82C6D">
        <w:rPr>
          <w:szCs w:val="22"/>
        </w:rPr>
        <w:t>boli anémia (2</w:t>
      </w:r>
      <w:r w:rsidR="005D603D">
        <w:rPr>
          <w:szCs w:val="22"/>
        </w:rPr>
        <w:t>1,7</w:t>
      </w:r>
      <w:r w:rsidR="00F7770E" w:rsidRPr="00A82C6D">
        <w:rPr>
          <w:szCs w:val="22"/>
        </w:rPr>
        <w:t> %)</w:t>
      </w:r>
      <w:r w:rsidR="005B65EF" w:rsidRPr="00A82C6D">
        <w:rPr>
          <w:szCs w:val="22"/>
        </w:rPr>
        <w:t>,</w:t>
      </w:r>
      <w:r w:rsidR="00F7770E" w:rsidRPr="00A82C6D">
        <w:rPr>
          <w:szCs w:val="22"/>
        </w:rPr>
        <w:t xml:space="preserve"> nauzea (</w:t>
      </w:r>
      <w:r w:rsidR="005D603D">
        <w:rPr>
          <w:szCs w:val="22"/>
        </w:rPr>
        <w:t>9,5</w:t>
      </w:r>
      <w:r w:rsidR="005D603D" w:rsidRPr="00A82C6D">
        <w:rPr>
          <w:szCs w:val="22"/>
        </w:rPr>
        <w:t> </w:t>
      </w:r>
      <w:r w:rsidR="00F7770E" w:rsidRPr="00A82C6D">
        <w:rPr>
          <w:szCs w:val="22"/>
        </w:rPr>
        <w:t>%)</w:t>
      </w:r>
      <w:r w:rsidR="00640F64">
        <w:rPr>
          <w:szCs w:val="22"/>
        </w:rPr>
        <w:t>,</w:t>
      </w:r>
      <w:r w:rsidR="005B65EF" w:rsidRPr="00A82C6D">
        <w:rPr>
          <w:szCs w:val="22"/>
        </w:rPr>
        <w:t xml:space="preserve"> únava/asténia (5</w:t>
      </w:r>
      <w:r w:rsidR="00640F64">
        <w:rPr>
          <w:szCs w:val="22"/>
        </w:rPr>
        <w:t>,4</w:t>
      </w:r>
      <w:r w:rsidR="005B65EF" w:rsidRPr="00A82C6D">
        <w:rPr>
          <w:szCs w:val="22"/>
        </w:rPr>
        <w:t> %)</w:t>
      </w:r>
      <w:r w:rsidR="00640F64">
        <w:rPr>
          <w:szCs w:val="22"/>
        </w:rPr>
        <w:t>, vracanie (3,7 %), neutropénia (3,6 %)</w:t>
      </w:r>
      <w:r w:rsidR="00AB3140">
        <w:rPr>
          <w:szCs w:val="22"/>
        </w:rPr>
        <w:t>, trombocytopénia (3,0 %) a hnačka (2,6 %)</w:t>
      </w:r>
      <w:r w:rsidR="00F7770E" w:rsidRPr="00A82C6D">
        <w:rPr>
          <w:szCs w:val="22"/>
        </w:rPr>
        <w:t>. Nežiaduce reakcie, ktoré najčastejšie viedli k trvalému vysadeniu lieku, boli anémia (3,</w:t>
      </w:r>
      <w:r w:rsidR="00771E0C">
        <w:rPr>
          <w:szCs w:val="22"/>
        </w:rPr>
        <w:t>7</w:t>
      </w:r>
      <w:r w:rsidR="00F7770E" w:rsidRPr="00A82C6D">
        <w:rPr>
          <w:szCs w:val="22"/>
        </w:rPr>
        <w:t> %), nauzea (3,</w:t>
      </w:r>
      <w:r w:rsidR="00771E0C">
        <w:rPr>
          <w:szCs w:val="22"/>
        </w:rPr>
        <w:t>6</w:t>
      </w:r>
      <w:r w:rsidR="00F7770E" w:rsidRPr="00A82C6D">
        <w:rPr>
          <w:szCs w:val="22"/>
        </w:rPr>
        <w:t> %) a únava/asténia (1,5 %).</w:t>
      </w:r>
    </w:p>
    <w:p w14:paraId="29ACF821" w14:textId="77777777" w:rsidR="00F7770E" w:rsidRPr="00A82C6D" w:rsidRDefault="00F7770E" w:rsidP="00785058">
      <w:pPr>
        <w:tabs>
          <w:tab w:val="clear" w:pos="567"/>
        </w:tabs>
        <w:autoSpaceDE w:val="0"/>
        <w:autoSpaceDN w:val="0"/>
        <w:adjustRightInd w:val="0"/>
        <w:spacing w:line="240" w:lineRule="auto"/>
        <w:rPr>
          <w:szCs w:val="22"/>
        </w:rPr>
      </w:pPr>
    </w:p>
    <w:p w14:paraId="6BB7C8B3" w14:textId="35372941" w:rsidR="00E92BB4" w:rsidRDefault="003E23EA" w:rsidP="00E92BB4">
      <w:pPr>
        <w:tabs>
          <w:tab w:val="clear" w:pos="567"/>
        </w:tabs>
        <w:autoSpaceDE w:val="0"/>
        <w:autoSpaceDN w:val="0"/>
        <w:adjustRightInd w:val="0"/>
        <w:spacing w:line="240" w:lineRule="auto"/>
        <w:rPr>
          <w:szCs w:val="22"/>
        </w:rPr>
      </w:pPr>
      <w:r>
        <w:rPr>
          <w:szCs w:val="22"/>
        </w:rPr>
        <w:t>K</w:t>
      </w:r>
      <w:r w:rsidRPr="00A82C6D">
        <w:rPr>
          <w:szCs w:val="22"/>
        </w:rPr>
        <w:t xml:space="preserve">eď sa </w:t>
      </w:r>
      <w:r w:rsidR="008758F1">
        <w:rPr>
          <w:szCs w:val="22"/>
        </w:rPr>
        <w:t xml:space="preserve">Lynparza </w:t>
      </w:r>
      <w:r w:rsidRPr="00A82C6D">
        <w:rPr>
          <w:szCs w:val="22"/>
        </w:rPr>
        <w:t>používal</w:t>
      </w:r>
      <w:r>
        <w:rPr>
          <w:szCs w:val="22"/>
        </w:rPr>
        <w:t>a</w:t>
      </w:r>
      <w:r w:rsidRPr="00A82C6D">
        <w:rPr>
          <w:szCs w:val="22"/>
        </w:rPr>
        <w:t xml:space="preserve"> v kombinácii s abiraterónom,</w:t>
      </w:r>
      <w:r>
        <w:rPr>
          <w:szCs w:val="22"/>
        </w:rPr>
        <w:t xml:space="preserve"> n</w:t>
      </w:r>
      <w:r w:rsidR="00E92BB4" w:rsidRPr="00A82C6D">
        <w:rPr>
          <w:szCs w:val="22"/>
        </w:rPr>
        <w:t>ežiaduce udalosti viedli k prerušeniu a/alebo zníženiu dávky olaparibu u </w:t>
      </w:r>
      <w:r w:rsidR="003A1527">
        <w:rPr>
          <w:szCs w:val="22"/>
        </w:rPr>
        <w:t>50,7</w:t>
      </w:r>
      <w:r w:rsidR="00E92BB4" w:rsidRPr="00A82C6D">
        <w:rPr>
          <w:szCs w:val="22"/>
        </w:rPr>
        <w:t> % pacientov a k trvalému ukončeniu liečby olaparibom</w:t>
      </w:r>
      <w:r w:rsidR="00DD1AB2" w:rsidRPr="00A82C6D">
        <w:rPr>
          <w:szCs w:val="22"/>
        </w:rPr>
        <w:t xml:space="preserve"> </w:t>
      </w:r>
      <w:r w:rsidR="00E92BB4" w:rsidRPr="00A82C6D">
        <w:rPr>
          <w:szCs w:val="22"/>
        </w:rPr>
        <w:t>u</w:t>
      </w:r>
      <w:r w:rsidR="006F112E">
        <w:rPr>
          <w:szCs w:val="22"/>
        </w:rPr>
        <w:t> </w:t>
      </w:r>
      <w:r w:rsidR="00DD1AB2" w:rsidRPr="00A82C6D">
        <w:rPr>
          <w:szCs w:val="22"/>
        </w:rPr>
        <w:t>1</w:t>
      </w:r>
      <w:r w:rsidR="006F112E">
        <w:rPr>
          <w:szCs w:val="22"/>
        </w:rPr>
        <w:t>9,0</w:t>
      </w:r>
      <w:r w:rsidR="00E92BB4" w:rsidRPr="00A82C6D">
        <w:rPr>
          <w:szCs w:val="22"/>
        </w:rPr>
        <w:t xml:space="preserve"> % pacientov </w:t>
      </w:r>
      <w:r w:rsidR="00470858" w:rsidRPr="00A82C6D">
        <w:rPr>
          <w:szCs w:val="22"/>
        </w:rPr>
        <w:t>a placebom u </w:t>
      </w:r>
      <w:r w:rsidR="00DD1AB2" w:rsidRPr="00A82C6D">
        <w:rPr>
          <w:szCs w:val="22"/>
        </w:rPr>
        <w:t>8,</w:t>
      </w:r>
      <w:r w:rsidR="006F112E">
        <w:rPr>
          <w:szCs w:val="22"/>
        </w:rPr>
        <w:t>8</w:t>
      </w:r>
      <w:r w:rsidR="00DD1AB2" w:rsidRPr="00A82C6D">
        <w:rPr>
          <w:szCs w:val="22"/>
        </w:rPr>
        <w:t> </w:t>
      </w:r>
      <w:r w:rsidR="00E92BB4" w:rsidRPr="00A82C6D">
        <w:rPr>
          <w:szCs w:val="22"/>
        </w:rPr>
        <w:t>% pacientov. Nežiaduce reakcie, ktoré najčastejšie viedli k prerušeniu a/alebo zníženiu dávky</w:t>
      </w:r>
      <w:r w:rsidR="00653FD2">
        <w:rPr>
          <w:szCs w:val="22"/>
        </w:rPr>
        <w:t xml:space="preserve"> olaparibu</w:t>
      </w:r>
      <w:r w:rsidR="00E92BB4" w:rsidRPr="00A82C6D">
        <w:rPr>
          <w:szCs w:val="22"/>
        </w:rPr>
        <w:t>, boli anémia (</w:t>
      </w:r>
      <w:r w:rsidR="00DD1AB2" w:rsidRPr="00A82C6D">
        <w:rPr>
          <w:szCs w:val="22"/>
        </w:rPr>
        <w:t>1</w:t>
      </w:r>
      <w:r w:rsidR="001315E8">
        <w:rPr>
          <w:szCs w:val="22"/>
        </w:rPr>
        <w:t>7,1</w:t>
      </w:r>
      <w:r w:rsidR="00E92BB4" w:rsidRPr="00A82C6D">
        <w:rPr>
          <w:szCs w:val="22"/>
        </w:rPr>
        <w:t xml:space="preserve"> %), </w:t>
      </w:r>
      <w:r w:rsidR="001315E8" w:rsidRPr="00A82C6D">
        <w:rPr>
          <w:szCs w:val="22"/>
        </w:rPr>
        <w:t>únava/asténia (</w:t>
      </w:r>
      <w:r w:rsidR="001315E8">
        <w:rPr>
          <w:szCs w:val="22"/>
        </w:rPr>
        <w:t>5,5</w:t>
      </w:r>
      <w:r w:rsidR="001315E8" w:rsidRPr="00A82C6D">
        <w:rPr>
          <w:szCs w:val="22"/>
        </w:rPr>
        <w:t> %)</w:t>
      </w:r>
      <w:r w:rsidR="001315E8">
        <w:rPr>
          <w:szCs w:val="22"/>
        </w:rPr>
        <w:t xml:space="preserve">, </w:t>
      </w:r>
      <w:r w:rsidR="00E92BB4" w:rsidRPr="00A82C6D">
        <w:rPr>
          <w:szCs w:val="22"/>
        </w:rPr>
        <w:t>nauzea (</w:t>
      </w:r>
      <w:r w:rsidR="001315E8">
        <w:rPr>
          <w:szCs w:val="22"/>
        </w:rPr>
        <w:t>4,1</w:t>
      </w:r>
      <w:r w:rsidR="001315E8" w:rsidRPr="00A82C6D">
        <w:rPr>
          <w:szCs w:val="22"/>
        </w:rPr>
        <w:t> </w:t>
      </w:r>
      <w:r w:rsidR="00E92BB4" w:rsidRPr="00A82C6D">
        <w:rPr>
          <w:szCs w:val="22"/>
        </w:rPr>
        <w:t>%)</w:t>
      </w:r>
      <w:r w:rsidR="00470858" w:rsidRPr="00A82C6D">
        <w:rPr>
          <w:szCs w:val="22"/>
        </w:rPr>
        <w:t>,</w:t>
      </w:r>
      <w:r w:rsidR="00E92BB4" w:rsidRPr="00A82C6D">
        <w:rPr>
          <w:szCs w:val="22"/>
        </w:rPr>
        <w:t xml:space="preserve"> </w:t>
      </w:r>
      <w:r w:rsidR="00DD1AB2" w:rsidRPr="00A82C6D">
        <w:t>neutropénia (</w:t>
      </w:r>
      <w:r w:rsidR="000F4771">
        <w:t>3,4</w:t>
      </w:r>
      <w:r w:rsidR="00DD1AB2" w:rsidRPr="00A82C6D">
        <w:t> %)</w:t>
      </w:r>
      <w:r w:rsidR="000F4771">
        <w:t>, vracanie (2,3 %), hnačka (2,1 %)</w:t>
      </w:r>
      <w:r w:rsidR="00673755">
        <w:t xml:space="preserve"> a</w:t>
      </w:r>
      <w:r w:rsidR="002F1415">
        <w:t> venózne trombotické udalosti (2,1 %)</w:t>
      </w:r>
      <w:r w:rsidR="00E92BB4" w:rsidRPr="00A82C6D">
        <w:rPr>
          <w:szCs w:val="22"/>
        </w:rPr>
        <w:t>. Nežiaduc</w:t>
      </w:r>
      <w:r w:rsidR="002F1415">
        <w:rPr>
          <w:szCs w:val="22"/>
        </w:rPr>
        <w:t>e</w:t>
      </w:r>
      <w:r w:rsidR="00E92BB4" w:rsidRPr="00A82C6D">
        <w:rPr>
          <w:szCs w:val="22"/>
        </w:rPr>
        <w:t xml:space="preserve"> reakci</w:t>
      </w:r>
      <w:r w:rsidR="002F1415">
        <w:rPr>
          <w:szCs w:val="22"/>
        </w:rPr>
        <w:t>e</w:t>
      </w:r>
      <w:r w:rsidR="00E92BB4" w:rsidRPr="00A82C6D">
        <w:rPr>
          <w:szCs w:val="22"/>
        </w:rPr>
        <w:t>, ktor</w:t>
      </w:r>
      <w:r w:rsidR="00726CA1">
        <w:rPr>
          <w:szCs w:val="22"/>
        </w:rPr>
        <w:t>é</w:t>
      </w:r>
      <w:r w:rsidR="00E92BB4" w:rsidRPr="00A82C6D">
        <w:rPr>
          <w:szCs w:val="22"/>
        </w:rPr>
        <w:t xml:space="preserve"> najčastejši</w:t>
      </w:r>
      <w:r w:rsidR="00DD1AB2" w:rsidRPr="00A82C6D">
        <w:rPr>
          <w:szCs w:val="22"/>
        </w:rPr>
        <w:t>e</w:t>
      </w:r>
      <w:r w:rsidR="00E92BB4" w:rsidRPr="00A82C6D">
        <w:rPr>
          <w:szCs w:val="22"/>
        </w:rPr>
        <w:t xml:space="preserve"> viedl</w:t>
      </w:r>
      <w:r w:rsidR="00726CA1">
        <w:rPr>
          <w:szCs w:val="22"/>
        </w:rPr>
        <w:t>i</w:t>
      </w:r>
      <w:r w:rsidR="00E92BB4" w:rsidRPr="00A82C6D">
        <w:rPr>
          <w:szCs w:val="22"/>
        </w:rPr>
        <w:t xml:space="preserve"> k trvalému vysadeniu lieku, bol</w:t>
      </w:r>
      <w:r w:rsidR="00726CA1">
        <w:rPr>
          <w:szCs w:val="22"/>
        </w:rPr>
        <w:t>i</w:t>
      </w:r>
      <w:r w:rsidR="00E92BB4" w:rsidRPr="00A82C6D">
        <w:rPr>
          <w:szCs w:val="22"/>
        </w:rPr>
        <w:t xml:space="preserve"> anémia (</w:t>
      </w:r>
      <w:r w:rsidR="00DD1AB2" w:rsidRPr="00A82C6D">
        <w:rPr>
          <w:szCs w:val="22"/>
        </w:rPr>
        <w:t>4,</w:t>
      </w:r>
      <w:r w:rsidR="00DC28BE">
        <w:rPr>
          <w:szCs w:val="22"/>
        </w:rPr>
        <w:t>5</w:t>
      </w:r>
      <w:r w:rsidR="00E92BB4" w:rsidRPr="00A82C6D">
        <w:rPr>
          <w:szCs w:val="22"/>
        </w:rPr>
        <w:t> %)</w:t>
      </w:r>
      <w:r w:rsidR="00DC28BE">
        <w:rPr>
          <w:szCs w:val="22"/>
        </w:rPr>
        <w:t xml:space="preserve"> a </w:t>
      </w:r>
      <w:r w:rsidR="008A3DDF" w:rsidRPr="00A82C6D">
        <w:rPr>
          <w:szCs w:val="22"/>
        </w:rPr>
        <w:t>únava/asténia (</w:t>
      </w:r>
      <w:r w:rsidR="008A3DDF">
        <w:rPr>
          <w:szCs w:val="22"/>
        </w:rPr>
        <w:t>1,3</w:t>
      </w:r>
      <w:r w:rsidR="008A3DDF" w:rsidRPr="00A82C6D">
        <w:rPr>
          <w:szCs w:val="22"/>
        </w:rPr>
        <w:t> %)</w:t>
      </w:r>
      <w:r w:rsidR="00E92BB4" w:rsidRPr="00A82C6D">
        <w:rPr>
          <w:szCs w:val="22"/>
        </w:rPr>
        <w:t>.</w:t>
      </w:r>
    </w:p>
    <w:p w14:paraId="29777D5F" w14:textId="77777777" w:rsidR="00414714" w:rsidRPr="00A82C6D" w:rsidRDefault="00414714" w:rsidP="00414714">
      <w:pPr>
        <w:tabs>
          <w:tab w:val="clear" w:pos="567"/>
        </w:tabs>
        <w:autoSpaceDE w:val="0"/>
        <w:autoSpaceDN w:val="0"/>
        <w:adjustRightInd w:val="0"/>
        <w:spacing w:line="240" w:lineRule="auto"/>
        <w:rPr>
          <w:szCs w:val="22"/>
        </w:rPr>
      </w:pPr>
    </w:p>
    <w:p w14:paraId="46ECBF59" w14:textId="16E8DEF3" w:rsidR="00414714" w:rsidRPr="00A82C6D" w:rsidRDefault="00414714" w:rsidP="00E92BB4">
      <w:pPr>
        <w:tabs>
          <w:tab w:val="clear" w:pos="567"/>
        </w:tabs>
        <w:autoSpaceDE w:val="0"/>
        <w:autoSpaceDN w:val="0"/>
        <w:adjustRightInd w:val="0"/>
        <w:spacing w:line="240" w:lineRule="auto"/>
        <w:rPr>
          <w:szCs w:val="22"/>
        </w:rPr>
      </w:pPr>
      <w:r>
        <w:rPr>
          <w:szCs w:val="22"/>
        </w:rPr>
        <w:t>K</w:t>
      </w:r>
      <w:r w:rsidRPr="00A82C6D">
        <w:rPr>
          <w:szCs w:val="22"/>
        </w:rPr>
        <w:t xml:space="preserve">eď sa </w:t>
      </w:r>
      <w:r w:rsidR="008758F1">
        <w:rPr>
          <w:szCs w:val="22"/>
        </w:rPr>
        <w:t xml:space="preserve">Lynparza </w:t>
      </w:r>
      <w:r w:rsidRPr="00A82C6D">
        <w:rPr>
          <w:szCs w:val="22"/>
        </w:rPr>
        <w:t>používal</w:t>
      </w:r>
      <w:r>
        <w:rPr>
          <w:szCs w:val="22"/>
        </w:rPr>
        <w:t>a</w:t>
      </w:r>
      <w:r w:rsidRPr="00A82C6D">
        <w:rPr>
          <w:szCs w:val="22"/>
        </w:rPr>
        <w:t xml:space="preserve"> v kombinácii s</w:t>
      </w:r>
      <w:r w:rsidR="009D19BC">
        <w:rPr>
          <w:szCs w:val="22"/>
        </w:rPr>
        <w:t> </w:t>
      </w:r>
      <w:r>
        <w:rPr>
          <w:szCs w:val="22"/>
        </w:rPr>
        <w:t>durvalumabom</w:t>
      </w:r>
      <w:r w:rsidR="009D19BC">
        <w:rPr>
          <w:szCs w:val="22"/>
        </w:rPr>
        <w:t xml:space="preserve"> po liečbe durvalumabom v ko</w:t>
      </w:r>
      <w:r w:rsidR="00796F22">
        <w:rPr>
          <w:szCs w:val="22"/>
        </w:rPr>
        <w:t>m</w:t>
      </w:r>
      <w:r w:rsidR="009D19BC">
        <w:rPr>
          <w:szCs w:val="22"/>
        </w:rPr>
        <w:t>binácii s chemoterapiou na báze platiny</w:t>
      </w:r>
      <w:r w:rsidRPr="00A82C6D">
        <w:rPr>
          <w:szCs w:val="22"/>
        </w:rPr>
        <w:t>,</w:t>
      </w:r>
      <w:r>
        <w:rPr>
          <w:szCs w:val="22"/>
        </w:rPr>
        <w:t xml:space="preserve"> n</w:t>
      </w:r>
      <w:r w:rsidRPr="00A82C6D">
        <w:rPr>
          <w:szCs w:val="22"/>
        </w:rPr>
        <w:t>ežiaduce udalosti viedli k prerušeniu a/alebo zníženiu dávky olaparibu u </w:t>
      </w:r>
      <w:r>
        <w:rPr>
          <w:szCs w:val="22"/>
        </w:rPr>
        <w:t>5</w:t>
      </w:r>
      <w:r w:rsidR="009D2D44">
        <w:rPr>
          <w:szCs w:val="22"/>
        </w:rPr>
        <w:t>9</w:t>
      </w:r>
      <w:r>
        <w:rPr>
          <w:szCs w:val="22"/>
        </w:rPr>
        <w:t>,</w:t>
      </w:r>
      <w:r w:rsidR="009D2D44">
        <w:rPr>
          <w:szCs w:val="22"/>
        </w:rPr>
        <w:t>9</w:t>
      </w:r>
      <w:r w:rsidRPr="00A82C6D">
        <w:rPr>
          <w:szCs w:val="22"/>
        </w:rPr>
        <w:t> % pacientov a k trvalému ukončeniu liečby olaparibom u</w:t>
      </w:r>
      <w:r>
        <w:rPr>
          <w:szCs w:val="22"/>
        </w:rPr>
        <w:t> </w:t>
      </w:r>
      <w:r w:rsidRPr="00A82C6D">
        <w:rPr>
          <w:szCs w:val="22"/>
        </w:rPr>
        <w:t>1</w:t>
      </w:r>
      <w:r w:rsidR="009D2D44">
        <w:rPr>
          <w:szCs w:val="22"/>
        </w:rPr>
        <w:t>0</w:t>
      </w:r>
      <w:r>
        <w:rPr>
          <w:szCs w:val="22"/>
        </w:rPr>
        <w:t>,</w:t>
      </w:r>
      <w:r w:rsidR="009D2D44">
        <w:rPr>
          <w:szCs w:val="22"/>
        </w:rPr>
        <w:t>9</w:t>
      </w:r>
      <w:r w:rsidRPr="00A82C6D">
        <w:rPr>
          <w:szCs w:val="22"/>
        </w:rPr>
        <w:t> % pacientov. Nežiaduce reakcie, ktoré najčastejšie viedli k prerušeniu a/alebo zníženiu dávky</w:t>
      </w:r>
      <w:r>
        <w:rPr>
          <w:szCs w:val="22"/>
        </w:rPr>
        <w:t xml:space="preserve"> olaparibu</w:t>
      </w:r>
      <w:r w:rsidRPr="00A82C6D">
        <w:rPr>
          <w:szCs w:val="22"/>
        </w:rPr>
        <w:t>, boli anémia (</w:t>
      </w:r>
      <w:r w:rsidR="00AB1B09">
        <w:rPr>
          <w:szCs w:val="22"/>
        </w:rPr>
        <w:t>20,8</w:t>
      </w:r>
      <w:r w:rsidRPr="00A82C6D">
        <w:rPr>
          <w:szCs w:val="22"/>
        </w:rPr>
        <w:t xml:space="preserve"> %), </w:t>
      </w:r>
      <w:r w:rsidR="00C87B9C" w:rsidRPr="00A82C6D">
        <w:rPr>
          <w:szCs w:val="22"/>
        </w:rPr>
        <w:t>nauzea (</w:t>
      </w:r>
      <w:r w:rsidR="00C87B9C">
        <w:rPr>
          <w:szCs w:val="22"/>
        </w:rPr>
        <w:t>8,3</w:t>
      </w:r>
      <w:r w:rsidR="00C87B9C" w:rsidRPr="00A82C6D">
        <w:rPr>
          <w:szCs w:val="22"/>
        </w:rPr>
        <w:t xml:space="preserve"> %), </w:t>
      </w:r>
      <w:r w:rsidR="00C87B9C" w:rsidRPr="00A82C6D">
        <w:t>neutropénia (</w:t>
      </w:r>
      <w:r w:rsidR="00C87B9C">
        <w:t>7,3</w:t>
      </w:r>
      <w:r w:rsidR="00C87B9C" w:rsidRPr="00A82C6D">
        <w:t> %)</w:t>
      </w:r>
      <w:r w:rsidR="00C87B9C">
        <w:t xml:space="preserve">, </w:t>
      </w:r>
      <w:r w:rsidRPr="00A82C6D">
        <w:rPr>
          <w:szCs w:val="22"/>
        </w:rPr>
        <w:t>únava/asténia (</w:t>
      </w:r>
      <w:r>
        <w:rPr>
          <w:szCs w:val="22"/>
        </w:rPr>
        <w:t>5,</w:t>
      </w:r>
      <w:r w:rsidR="007D1ED7">
        <w:rPr>
          <w:szCs w:val="22"/>
        </w:rPr>
        <w:t>7</w:t>
      </w:r>
      <w:r w:rsidRPr="00A82C6D">
        <w:rPr>
          <w:szCs w:val="22"/>
        </w:rPr>
        <w:t> %)</w:t>
      </w:r>
      <w:r>
        <w:rPr>
          <w:szCs w:val="22"/>
        </w:rPr>
        <w:t xml:space="preserve">, </w:t>
      </w:r>
      <w:r w:rsidR="007D1ED7">
        <w:rPr>
          <w:szCs w:val="22"/>
        </w:rPr>
        <w:t xml:space="preserve">trombocytopénia (4,2 %), </w:t>
      </w:r>
      <w:r>
        <w:t>vracanie (</w:t>
      </w:r>
      <w:r w:rsidR="00424C10">
        <w:t>4,</w:t>
      </w:r>
      <w:r>
        <w:t xml:space="preserve">2 %), </w:t>
      </w:r>
      <w:r w:rsidR="00424C10">
        <w:t>zvýšená hladina kreatinínu v krvi (3,1 %), leukopénia (3,1 %)</w:t>
      </w:r>
      <w:r w:rsidR="005B00F6">
        <w:t xml:space="preserve"> a znížená chuť do jedla (2,6 %), </w:t>
      </w:r>
      <w:r>
        <w:t>hnačka (2,1 %)</w:t>
      </w:r>
      <w:r w:rsidRPr="00A82C6D">
        <w:rPr>
          <w:szCs w:val="22"/>
        </w:rPr>
        <w:t>. Nežiaduc</w:t>
      </w:r>
      <w:r>
        <w:rPr>
          <w:szCs w:val="22"/>
        </w:rPr>
        <w:t>e</w:t>
      </w:r>
      <w:r w:rsidRPr="00A82C6D">
        <w:rPr>
          <w:szCs w:val="22"/>
        </w:rPr>
        <w:t xml:space="preserve"> reakci</w:t>
      </w:r>
      <w:r>
        <w:rPr>
          <w:szCs w:val="22"/>
        </w:rPr>
        <w:t>e</w:t>
      </w:r>
      <w:r w:rsidRPr="00A82C6D">
        <w:rPr>
          <w:szCs w:val="22"/>
        </w:rPr>
        <w:t>, ktor</w:t>
      </w:r>
      <w:r>
        <w:rPr>
          <w:szCs w:val="22"/>
        </w:rPr>
        <w:t>é</w:t>
      </w:r>
      <w:r w:rsidRPr="00A82C6D">
        <w:rPr>
          <w:szCs w:val="22"/>
        </w:rPr>
        <w:t xml:space="preserve"> najčastejšie viedl</w:t>
      </w:r>
      <w:r>
        <w:rPr>
          <w:szCs w:val="22"/>
        </w:rPr>
        <w:t>i</w:t>
      </w:r>
      <w:r w:rsidRPr="00A82C6D">
        <w:rPr>
          <w:szCs w:val="22"/>
        </w:rPr>
        <w:t xml:space="preserve"> k trvalému vysadeniu </w:t>
      </w:r>
      <w:r w:rsidR="005B00F6">
        <w:rPr>
          <w:szCs w:val="22"/>
        </w:rPr>
        <w:t>olaparibu</w:t>
      </w:r>
      <w:r w:rsidRPr="00A82C6D">
        <w:rPr>
          <w:szCs w:val="22"/>
        </w:rPr>
        <w:t>, bol</w:t>
      </w:r>
      <w:r>
        <w:rPr>
          <w:szCs w:val="22"/>
        </w:rPr>
        <w:t>i</w:t>
      </w:r>
      <w:r w:rsidRPr="00A82C6D">
        <w:rPr>
          <w:szCs w:val="22"/>
        </w:rPr>
        <w:t xml:space="preserve"> anémia (</w:t>
      </w:r>
      <w:r w:rsidR="005B00F6">
        <w:rPr>
          <w:szCs w:val="22"/>
        </w:rPr>
        <w:t>3,6</w:t>
      </w:r>
      <w:r w:rsidRPr="00A82C6D">
        <w:rPr>
          <w:szCs w:val="22"/>
        </w:rPr>
        <w:t> %)</w:t>
      </w:r>
      <w:r>
        <w:rPr>
          <w:szCs w:val="22"/>
        </w:rPr>
        <w:t xml:space="preserve"> a </w:t>
      </w:r>
      <w:r w:rsidR="005B00F6">
        <w:rPr>
          <w:szCs w:val="22"/>
        </w:rPr>
        <w:t>neutrop</w:t>
      </w:r>
      <w:r w:rsidRPr="00A82C6D">
        <w:rPr>
          <w:szCs w:val="22"/>
        </w:rPr>
        <w:t>énia (</w:t>
      </w:r>
      <w:r>
        <w:rPr>
          <w:szCs w:val="22"/>
        </w:rPr>
        <w:t>1</w:t>
      </w:r>
      <w:r w:rsidRPr="00A82C6D">
        <w:rPr>
          <w:szCs w:val="22"/>
        </w:rPr>
        <w:t> %).</w:t>
      </w:r>
    </w:p>
    <w:p w14:paraId="049B7C82" w14:textId="77777777" w:rsidR="00E92BB4" w:rsidRPr="00A82C6D" w:rsidRDefault="00E92BB4" w:rsidP="00785058">
      <w:pPr>
        <w:tabs>
          <w:tab w:val="clear" w:pos="567"/>
        </w:tabs>
        <w:autoSpaceDE w:val="0"/>
        <w:autoSpaceDN w:val="0"/>
        <w:adjustRightInd w:val="0"/>
        <w:spacing w:line="240" w:lineRule="auto"/>
        <w:rPr>
          <w:szCs w:val="22"/>
        </w:rPr>
      </w:pPr>
    </w:p>
    <w:p w14:paraId="5C0435E8" w14:textId="77777777" w:rsidR="00785058" w:rsidRPr="00A82C6D" w:rsidRDefault="00785058" w:rsidP="00785058">
      <w:pPr>
        <w:keepNext/>
        <w:tabs>
          <w:tab w:val="clear" w:pos="567"/>
        </w:tabs>
        <w:spacing w:line="240" w:lineRule="auto"/>
        <w:rPr>
          <w:szCs w:val="22"/>
          <w:u w:val="single"/>
        </w:rPr>
      </w:pPr>
      <w:r w:rsidRPr="00A82C6D">
        <w:rPr>
          <w:szCs w:val="22"/>
          <w:u w:val="single"/>
        </w:rPr>
        <w:t>Tabuľkový zoznam nežiaducich reakcií</w:t>
      </w:r>
    </w:p>
    <w:p w14:paraId="2894E557" w14:textId="0898F863" w:rsidR="00785058" w:rsidRPr="00A82C6D" w:rsidRDefault="00785058" w:rsidP="00785058">
      <w:pPr>
        <w:tabs>
          <w:tab w:val="clear" w:pos="567"/>
        </w:tabs>
        <w:spacing w:line="240" w:lineRule="auto"/>
        <w:rPr>
          <w:bCs/>
          <w:szCs w:val="22"/>
        </w:rPr>
      </w:pPr>
      <w:r w:rsidRPr="00A82C6D">
        <w:rPr>
          <w:bCs/>
          <w:szCs w:val="22"/>
        </w:rPr>
        <w:t xml:space="preserve">Bezpečnostný profil je založený na združených údajoch od </w:t>
      </w:r>
      <w:r w:rsidR="008C3DF7" w:rsidRPr="00A82C6D">
        <w:rPr>
          <w:bCs/>
          <w:szCs w:val="22"/>
        </w:rPr>
        <w:t>4</w:t>
      </w:r>
      <w:r w:rsidR="00EA7B6F" w:rsidRPr="00A82C6D">
        <w:rPr>
          <w:bCs/>
          <w:szCs w:val="22"/>
        </w:rPr>
        <w:t> </w:t>
      </w:r>
      <w:r w:rsidR="00771E0C">
        <w:rPr>
          <w:bCs/>
          <w:szCs w:val="22"/>
        </w:rPr>
        <w:t>49</w:t>
      </w:r>
      <w:r w:rsidR="00771E0C" w:rsidRPr="00A82C6D">
        <w:rPr>
          <w:bCs/>
          <w:szCs w:val="22"/>
        </w:rPr>
        <w:t xml:space="preserve">9 </w:t>
      </w:r>
      <w:r w:rsidRPr="00A82C6D">
        <w:rPr>
          <w:bCs/>
          <w:szCs w:val="22"/>
        </w:rPr>
        <w:t>paciento</w:t>
      </w:r>
      <w:r w:rsidR="00D25A83" w:rsidRPr="00A82C6D">
        <w:rPr>
          <w:bCs/>
          <w:szCs w:val="22"/>
        </w:rPr>
        <w:t>v</w:t>
      </w:r>
      <w:r w:rsidR="00F93D54" w:rsidRPr="00A82C6D">
        <w:rPr>
          <w:bCs/>
          <w:szCs w:val="22"/>
        </w:rPr>
        <w:t xml:space="preserve"> so solídnymi nádormi</w:t>
      </w:r>
      <w:r w:rsidRPr="00A82C6D">
        <w:rPr>
          <w:bCs/>
          <w:szCs w:val="22"/>
        </w:rPr>
        <w:t xml:space="preserve"> liečených monoterapiou Lynparzou v klinických skúšaniach pri odporúčanej dávke.</w:t>
      </w:r>
    </w:p>
    <w:p w14:paraId="732F0F32" w14:textId="77777777" w:rsidR="00785058" w:rsidRPr="00A82C6D" w:rsidRDefault="00785058" w:rsidP="00785058">
      <w:pPr>
        <w:tabs>
          <w:tab w:val="clear" w:pos="567"/>
        </w:tabs>
        <w:spacing w:line="240" w:lineRule="auto"/>
        <w:rPr>
          <w:bCs/>
          <w:szCs w:val="22"/>
        </w:rPr>
      </w:pPr>
    </w:p>
    <w:p w14:paraId="6F66F423" w14:textId="77777777" w:rsidR="00785058" w:rsidRPr="00A82C6D" w:rsidRDefault="00785058" w:rsidP="00785058">
      <w:pPr>
        <w:tabs>
          <w:tab w:val="clear" w:pos="567"/>
        </w:tabs>
        <w:spacing w:line="240" w:lineRule="auto"/>
        <w:rPr>
          <w:bCs/>
          <w:szCs w:val="22"/>
        </w:rPr>
      </w:pPr>
      <w:r w:rsidRPr="00A82C6D">
        <w:rPr>
          <w:bCs/>
          <w:szCs w:val="22"/>
        </w:rPr>
        <w:t>V klinických skúšaniach u paciento</w:t>
      </w:r>
      <w:r w:rsidR="00D25A83" w:rsidRPr="00A82C6D">
        <w:rPr>
          <w:bCs/>
          <w:szCs w:val="22"/>
        </w:rPr>
        <w:t>v</w:t>
      </w:r>
      <w:r w:rsidRPr="00A82C6D">
        <w:rPr>
          <w:bCs/>
          <w:szCs w:val="22"/>
        </w:rPr>
        <w:t xml:space="preserve"> dostávajúcich monoterapiu </w:t>
      </w:r>
      <w:r w:rsidRPr="00A82C6D">
        <w:rPr>
          <w:szCs w:val="22"/>
        </w:rPr>
        <w:t>Lynparzou, v ktorých bola známa expozícia paciento</w:t>
      </w:r>
      <w:r w:rsidR="00D25A83" w:rsidRPr="00A82C6D">
        <w:rPr>
          <w:szCs w:val="22"/>
        </w:rPr>
        <w:t>v</w:t>
      </w:r>
      <w:r w:rsidRPr="00A82C6D">
        <w:rPr>
          <w:szCs w:val="22"/>
        </w:rPr>
        <w:t>, boli identifikované nasledujúce nežiaduce reakcie. Nežiaduce liekové reakcie sú v tabuľke 1 uvedené podľa tried orgánových systémov MedDRA a následne podľa preferovaných názvov MedDRA. V rámci každej triedy orgánových systémov sú preferované názvy zoradené podľa klesajúcej frekvencie a následne podľa klesajúcej závažnosti. Frekvencie výskytu nežiaducich reakcií sú definované nasledovne: veľmi časté (≥1/10); časté (</w:t>
      </w:r>
      <w:r w:rsidRPr="00A82C6D">
        <w:rPr>
          <w:szCs w:val="22"/>
        </w:rPr>
        <w:sym w:font="Symbol" w:char="F0B3"/>
      </w:r>
      <w:r w:rsidRPr="00A82C6D">
        <w:rPr>
          <w:szCs w:val="22"/>
        </w:rPr>
        <w:t>1/100 až &lt;1/10); menej časté (≥1/1 000 až &lt;1/100); zriedkavé (≥1/10 000 až &lt;1/1 000); veľmi zriedkavé (&lt;1/10 000); neznáme (z dostupných údajov).</w:t>
      </w:r>
    </w:p>
    <w:p w14:paraId="5BB0D009" w14:textId="77777777" w:rsidR="00785058" w:rsidRPr="00A82C6D" w:rsidRDefault="00785058" w:rsidP="00785058">
      <w:pPr>
        <w:tabs>
          <w:tab w:val="clear" w:pos="567"/>
        </w:tabs>
        <w:spacing w:line="240" w:lineRule="auto"/>
        <w:rPr>
          <w:szCs w:val="22"/>
        </w:rPr>
      </w:pPr>
    </w:p>
    <w:p w14:paraId="2929C3B6" w14:textId="77567AFE" w:rsidR="00785058" w:rsidRPr="005D5475" w:rsidRDefault="00785058" w:rsidP="00785058">
      <w:pPr>
        <w:keepNext/>
        <w:tabs>
          <w:tab w:val="clear" w:pos="567"/>
        </w:tabs>
        <w:spacing w:line="240" w:lineRule="auto"/>
        <w:rPr>
          <w:b/>
        </w:rPr>
      </w:pPr>
      <w:r w:rsidRPr="005D5475">
        <w:rPr>
          <w:b/>
        </w:rPr>
        <w:t>Tabuľka 1</w:t>
      </w:r>
      <w:r w:rsidR="00DD1AB2" w:rsidRPr="00A82C6D">
        <w:rPr>
          <w:b/>
          <w:bCs/>
          <w:szCs w:val="22"/>
        </w:rPr>
        <w:tab/>
      </w:r>
      <w:r w:rsidRPr="005D5475">
        <w:rPr>
          <w:b/>
        </w:rPr>
        <w:t>Tabuľkový zoznam nežiaducich reakcií</w:t>
      </w:r>
    </w:p>
    <w:tbl>
      <w:tblPr>
        <w:tblW w:w="4942"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2180"/>
        <w:gridCol w:w="3595"/>
        <w:gridCol w:w="3181"/>
      </w:tblGrid>
      <w:tr w:rsidR="00785058" w:rsidRPr="00A82C6D" w14:paraId="7EE26CC4" w14:textId="77777777" w:rsidTr="008E6D4D">
        <w:trPr>
          <w:cantSplit/>
          <w:tblHeader/>
        </w:trPr>
        <w:tc>
          <w:tcPr>
            <w:tcW w:w="1217" w:type="pct"/>
          </w:tcPr>
          <w:p w14:paraId="4245D9CF" w14:textId="77777777" w:rsidR="00785058" w:rsidRPr="00A82C6D" w:rsidRDefault="00785058" w:rsidP="00391EDD">
            <w:pPr>
              <w:keepNext/>
              <w:spacing w:line="240" w:lineRule="auto"/>
              <w:rPr>
                <w:b/>
                <w:bCs/>
                <w:szCs w:val="22"/>
              </w:rPr>
            </w:pPr>
          </w:p>
        </w:tc>
        <w:tc>
          <w:tcPr>
            <w:tcW w:w="3783" w:type="pct"/>
            <w:gridSpan w:val="2"/>
          </w:tcPr>
          <w:p w14:paraId="0CC1B8FD" w14:textId="77777777" w:rsidR="00785058" w:rsidRPr="00A82C6D" w:rsidRDefault="00785058" w:rsidP="00391EDD">
            <w:pPr>
              <w:keepNext/>
              <w:spacing w:line="240" w:lineRule="auto"/>
              <w:jc w:val="center"/>
              <w:rPr>
                <w:b/>
                <w:bCs/>
                <w:szCs w:val="22"/>
              </w:rPr>
            </w:pPr>
            <w:r w:rsidRPr="00A82C6D">
              <w:rPr>
                <w:b/>
                <w:bCs/>
                <w:szCs w:val="22"/>
              </w:rPr>
              <w:t>Nežiaduce reakcie</w:t>
            </w:r>
          </w:p>
        </w:tc>
      </w:tr>
      <w:tr w:rsidR="00785058" w:rsidRPr="00A82C6D" w14:paraId="6E56A3FA" w14:textId="77777777" w:rsidTr="008E6D4D">
        <w:trPr>
          <w:cantSplit/>
          <w:tblHeader/>
        </w:trPr>
        <w:tc>
          <w:tcPr>
            <w:tcW w:w="1217" w:type="pct"/>
          </w:tcPr>
          <w:p w14:paraId="4F739782" w14:textId="77777777" w:rsidR="00785058" w:rsidRPr="00A82C6D" w:rsidRDefault="00785058" w:rsidP="00943F06">
            <w:pPr>
              <w:keepNext/>
              <w:spacing w:line="240" w:lineRule="auto"/>
              <w:rPr>
                <w:b/>
                <w:bCs/>
                <w:szCs w:val="22"/>
              </w:rPr>
            </w:pPr>
            <w:r w:rsidRPr="00A82C6D">
              <w:rPr>
                <w:b/>
                <w:bCs/>
                <w:szCs w:val="22"/>
              </w:rPr>
              <w:t>Trieda orgánových systémov MedDRA</w:t>
            </w:r>
          </w:p>
        </w:tc>
        <w:tc>
          <w:tcPr>
            <w:tcW w:w="2007" w:type="pct"/>
          </w:tcPr>
          <w:p w14:paraId="20883D41" w14:textId="77777777" w:rsidR="00785058" w:rsidRPr="00A82C6D" w:rsidRDefault="00785058" w:rsidP="00391EDD">
            <w:pPr>
              <w:spacing w:line="240" w:lineRule="auto"/>
              <w:rPr>
                <w:b/>
                <w:bCs/>
                <w:szCs w:val="22"/>
              </w:rPr>
            </w:pPr>
            <w:r w:rsidRPr="00A82C6D">
              <w:rPr>
                <w:b/>
                <w:bCs/>
                <w:szCs w:val="22"/>
              </w:rPr>
              <w:t>Frekvencia všetkých stupňov CTCAE</w:t>
            </w:r>
          </w:p>
        </w:tc>
        <w:tc>
          <w:tcPr>
            <w:tcW w:w="1776" w:type="pct"/>
          </w:tcPr>
          <w:p w14:paraId="25A2B717" w14:textId="77777777" w:rsidR="00785058" w:rsidRPr="00A82C6D" w:rsidRDefault="00785058" w:rsidP="00391EDD">
            <w:pPr>
              <w:spacing w:line="240" w:lineRule="auto"/>
              <w:rPr>
                <w:b/>
                <w:bCs/>
                <w:szCs w:val="22"/>
              </w:rPr>
            </w:pPr>
            <w:r w:rsidRPr="00A82C6D">
              <w:rPr>
                <w:b/>
                <w:bCs/>
                <w:szCs w:val="22"/>
              </w:rPr>
              <w:t>Frekvencia CTCAE stupňa 3 a vyššieho</w:t>
            </w:r>
          </w:p>
        </w:tc>
      </w:tr>
      <w:tr w:rsidR="00C87C7E" w:rsidRPr="00A82C6D" w14:paraId="51065388" w14:textId="77777777" w:rsidTr="008E6D4D">
        <w:trPr>
          <w:cantSplit/>
        </w:trPr>
        <w:tc>
          <w:tcPr>
            <w:tcW w:w="1217" w:type="pct"/>
          </w:tcPr>
          <w:p w14:paraId="0CDD979F" w14:textId="77777777" w:rsidR="00C87C7E" w:rsidRPr="00A82C6D" w:rsidRDefault="00C87C7E" w:rsidP="008E6D4D">
            <w:pPr>
              <w:spacing w:line="240" w:lineRule="auto"/>
              <w:rPr>
                <w:b/>
                <w:bCs/>
                <w:szCs w:val="22"/>
              </w:rPr>
            </w:pPr>
            <w:r w:rsidRPr="00A82C6D">
              <w:rPr>
                <w:bCs/>
                <w:szCs w:val="22"/>
              </w:rPr>
              <w:t>Benígne a malígne nádory, vrátane nešpecifikovaných novotvarov (cysty a polypy)</w:t>
            </w:r>
          </w:p>
        </w:tc>
        <w:tc>
          <w:tcPr>
            <w:tcW w:w="2007" w:type="pct"/>
          </w:tcPr>
          <w:p w14:paraId="2C0E7486" w14:textId="77777777" w:rsidR="00C87C7E" w:rsidRPr="00A82C6D" w:rsidRDefault="00C87C7E" w:rsidP="00C87C7E">
            <w:pPr>
              <w:spacing w:line="240" w:lineRule="auto"/>
              <w:rPr>
                <w:b/>
                <w:bCs/>
                <w:szCs w:val="22"/>
              </w:rPr>
            </w:pPr>
            <w:r w:rsidRPr="00A82C6D">
              <w:rPr>
                <w:b/>
                <w:bCs/>
                <w:szCs w:val="22"/>
              </w:rPr>
              <w:t>Menej časté</w:t>
            </w:r>
          </w:p>
          <w:p w14:paraId="4198F047" w14:textId="77777777" w:rsidR="00C87C7E" w:rsidRPr="00A82C6D" w:rsidRDefault="00C87C7E" w:rsidP="00C87C7E">
            <w:pPr>
              <w:spacing w:line="240" w:lineRule="auto"/>
              <w:rPr>
                <w:b/>
                <w:bCs/>
                <w:szCs w:val="22"/>
              </w:rPr>
            </w:pPr>
            <w:r w:rsidRPr="00A82C6D">
              <w:rPr>
                <w:bCs/>
                <w:szCs w:val="22"/>
              </w:rPr>
              <w:t>myelodysplastický syndróm/ akútna myeloidná leukémia</w:t>
            </w:r>
            <w:r w:rsidR="00EA7B6F" w:rsidRPr="00A82C6D">
              <w:rPr>
                <w:vertAlign w:val="superscript"/>
              </w:rPr>
              <w:t>a</w:t>
            </w:r>
          </w:p>
        </w:tc>
        <w:tc>
          <w:tcPr>
            <w:tcW w:w="1776" w:type="pct"/>
          </w:tcPr>
          <w:p w14:paraId="2346A518" w14:textId="77777777" w:rsidR="00C87C7E" w:rsidRPr="00A82C6D" w:rsidRDefault="00C87C7E" w:rsidP="00C87C7E">
            <w:pPr>
              <w:spacing w:line="240" w:lineRule="auto"/>
              <w:rPr>
                <w:b/>
                <w:bCs/>
                <w:szCs w:val="22"/>
              </w:rPr>
            </w:pPr>
            <w:r w:rsidRPr="00A82C6D">
              <w:rPr>
                <w:b/>
                <w:bCs/>
                <w:szCs w:val="22"/>
              </w:rPr>
              <w:t>Menej časté</w:t>
            </w:r>
          </w:p>
          <w:p w14:paraId="68384044" w14:textId="481A85A9" w:rsidR="00C87C7E" w:rsidRPr="00A82C6D" w:rsidRDefault="00C87C7E" w:rsidP="00C87C7E">
            <w:pPr>
              <w:spacing w:line="240" w:lineRule="auto"/>
              <w:rPr>
                <w:b/>
                <w:bCs/>
                <w:szCs w:val="22"/>
              </w:rPr>
            </w:pPr>
            <w:r w:rsidRPr="00A82C6D">
              <w:rPr>
                <w:bCs/>
                <w:szCs w:val="22"/>
              </w:rPr>
              <w:t>myelodysplastický syndróm/ akútna myeloidná leukémia</w:t>
            </w:r>
          </w:p>
        </w:tc>
      </w:tr>
      <w:tr w:rsidR="00B62019" w:rsidRPr="00A82C6D" w14:paraId="5BA33482" w14:textId="77777777" w:rsidTr="008E6D4D">
        <w:trPr>
          <w:cantSplit/>
        </w:trPr>
        <w:tc>
          <w:tcPr>
            <w:tcW w:w="1217" w:type="pct"/>
          </w:tcPr>
          <w:p w14:paraId="7ABF78A5" w14:textId="77777777" w:rsidR="00B62019" w:rsidRPr="00A82C6D" w:rsidRDefault="00B62019" w:rsidP="00B62019">
            <w:pPr>
              <w:spacing w:line="240" w:lineRule="auto"/>
              <w:rPr>
                <w:bCs/>
                <w:szCs w:val="22"/>
              </w:rPr>
            </w:pPr>
            <w:r w:rsidRPr="00A82C6D">
              <w:rPr>
                <w:bCs/>
                <w:szCs w:val="22"/>
              </w:rPr>
              <w:t>Poruchy krvi a lymfatického systému</w:t>
            </w:r>
            <w:r w:rsidR="008C3DF7" w:rsidRPr="00A82C6D">
              <w:rPr>
                <w:bCs/>
                <w:szCs w:val="22"/>
                <w:vertAlign w:val="superscript"/>
              </w:rPr>
              <w:t>b</w:t>
            </w:r>
          </w:p>
        </w:tc>
        <w:tc>
          <w:tcPr>
            <w:tcW w:w="2007" w:type="pct"/>
          </w:tcPr>
          <w:p w14:paraId="1E8455E4" w14:textId="77777777" w:rsidR="00B62019" w:rsidRPr="00A82C6D" w:rsidRDefault="00B62019" w:rsidP="00B62019">
            <w:pPr>
              <w:spacing w:line="240" w:lineRule="auto"/>
              <w:rPr>
                <w:b/>
                <w:bCs/>
                <w:szCs w:val="22"/>
              </w:rPr>
            </w:pPr>
            <w:r w:rsidRPr="00A82C6D">
              <w:rPr>
                <w:b/>
                <w:bCs/>
                <w:szCs w:val="22"/>
              </w:rPr>
              <w:t>Veľmi časté</w:t>
            </w:r>
          </w:p>
          <w:p w14:paraId="55DFE0B9" w14:textId="77777777" w:rsidR="00B62019" w:rsidRPr="00A82C6D" w:rsidRDefault="00B62019" w:rsidP="00B62019">
            <w:pPr>
              <w:spacing w:line="240" w:lineRule="auto"/>
              <w:rPr>
                <w:bCs/>
                <w:szCs w:val="22"/>
              </w:rPr>
            </w:pPr>
            <w:r w:rsidRPr="00A82C6D">
              <w:rPr>
                <w:bCs/>
                <w:szCs w:val="22"/>
              </w:rPr>
              <w:t>anémia</w:t>
            </w:r>
            <w:r w:rsidRPr="00A82C6D">
              <w:rPr>
                <w:bCs/>
                <w:szCs w:val="22"/>
                <w:vertAlign w:val="superscript"/>
              </w:rPr>
              <w:t>a</w:t>
            </w:r>
            <w:r w:rsidRPr="00A82C6D">
              <w:rPr>
                <w:bCs/>
                <w:szCs w:val="22"/>
              </w:rPr>
              <w:t>, neutropénia</w:t>
            </w:r>
            <w:r w:rsidRPr="00A82C6D">
              <w:rPr>
                <w:bCs/>
                <w:szCs w:val="22"/>
                <w:vertAlign w:val="superscript"/>
              </w:rPr>
              <w:t>a</w:t>
            </w:r>
            <w:r w:rsidRPr="00A82C6D">
              <w:rPr>
                <w:bCs/>
                <w:szCs w:val="22"/>
              </w:rPr>
              <w:t>, leukopénia</w:t>
            </w:r>
            <w:r w:rsidRPr="00A82C6D">
              <w:rPr>
                <w:bCs/>
                <w:szCs w:val="22"/>
                <w:vertAlign w:val="superscript"/>
              </w:rPr>
              <w:t>a</w:t>
            </w:r>
          </w:p>
          <w:p w14:paraId="08BCEB55" w14:textId="77777777" w:rsidR="00B62019" w:rsidRPr="00A82C6D" w:rsidRDefault="00B62019" w:rsidP="00B62019">
            <w:pPr>
              <w:spacing w:line="240" w:lineRule="auto"/>
              <w:rPr>
                <w:b/>
                <w:bCs/>
                <w:szCs w:val="22"/>
              </w:rPr>
            </w:pPr>
            <w:r w:rsidRPr="00A82C6D">
              <w:rPr>
                <w:b/>
                <w:bCs/>
                <w:szCs w:val="22"/>
              </w:rPr>
              <w:t>Časté</w:t>
            </w:r>
          </w:p>
          <w:p w14:paraId="529CD25A" w14:textId="77777777" w:rsidR="00B62019" w:rsidRPr="00A82C6D" w:rsidRDefault="00B62019" w:rsidP="00B62019">
            <w:pPr>
              <w:spacing w:line="240" w:lineRule="auto"/>
              <w:rPr>
                <w:b/>
                <w:bCs/>
                <w:szCs w:val="22"/>
              </w:rPr>
            </w:pPr>
            <w:r w:rsidRPr="00A82C6D">
              <w:rPr>
                <w:bCs/>
                <w:szCs w:val="22"/>
              </w:rPr>
              <w:t>lymfopénia</w:t>
            </w:r>
            <w:r w:rsidRPr="00A82C6D">
              <w:rPr>
                <w:bCs/>
                <w:szCs w:val="22"/>
                <w:vertAlign w:val="superscript"/>
              </w:rPr>
              <w:t>a</w:t>
            </w:r>
            <w:r w:rsidR="008C3DF7" w:rsidRPr="00A82C6D">
              <w:rPr>
                <w:bCs/>
                <w:szCs w:val="22"/>
              </w:rPr>
              <w:t>, trombocytopénia</w:t>
            </w:r>
            <w:r w:rsidR="008C3DF7" w:rsidRPr="00A82C6D">
              <w:rPr>
                <w:bCs/>
                <w:szCs w:val="22"/>
                <w:vertAlign w:val="superscript"/>
              </w:rPr>
              <w:t>a</w:t>
            </w:r>
          </w:p>
        </w:tc>
        <w:tc>
          <w:tcPr>
            <w:tcW w:w="1776" w:type="pct"/>
          </w:tcPr>
          <w:p w14:paraId="653EA28E" w14:textId="77777777" w:rsidR="00B62019" w:rsidRPr="00A82C6D" w:rsidRDefault="00B62019" w:rsidP="00B62019">
            <w:pPr>
              <w:spacing w:line="240" w:lineRule="auto"/>
              <w:rPr>
                <w:b/>
                <w:bCs/>
                <w:szCs w:val="22"/>
              </w:rPr>
            </w:pPr>
            <w:r w:rsidRPr="00A82C6D">
              <w:rPr>
                <w:b/>
                <w:bCs/>
                <w:szCs w:val="22"/>
              </w:rPr>
              <w:t>Veľmi časté</w:t>
            </w:r>
          </w:p>
          <w:p w14:paraId="2EEF15F3" w14:textId="77777777" w:rsidR="00B62019" w:rsidRPr="00A82C6D" w:rsidRDefault="00B62019" w:rsidP="00B62019">
            <w:pPr>
              <w:spacing w:line="240" w:lineRule="auto"/>
              <w:rPr>
                <w:bCs/>
                <w:szCs w:val="22"/>
              </w:rPr>
            </w:pPr>
            <w:r w:rsidRPr="00A82C6D">
              <w:rPr>
                <w:bCs/>
                <w:szCs w:val="22"/>
              </w:rPr>
              <w:t>anémia</w:t>
            </w:r>
            <w:r w:rsidRPr="00A82C6D">
              <w:rPr>
                <w:bCs/>
                <w:szCs w:val="22"/>
                <w:vertAlign w:val="superscript"/>
              </w:rPr>
              <w:t>a</w:t>
            </w:r>
          </w:p>
          <w:p w14:paraId="2529E87D" w14:textId="77777777" w:rsidR="00B62019" w:rsidRPr="00A82C6D" w:rsidRDefault="00B62019" w:rsidP="00B62019">
            <w:pPr>
              <w:spacing w:line="240" w:lineRule="auto"/>
              <w:rPr>
                <w:b/>
                <w:bCs/>
                <w:szCs w:val="22"/>
              </w:rPr>
            </w:pPr>
            <w:r w:rsidRPr="00A82C6D">
              <w:rPr>
                <w:b/>
                <w:bCs/>
                <w:szCs w:val="22"/>
              </w:rPr>
              <w:t>Časté</w:t>
            </w:r>
          </w:p>
          <w:p w14:paraId="53C8DBC0" w14:textId="77777777" w:rsidR="00B62019" w:rsidRPr="00A82C6D" w:rsidRDefault="00B62019" w:rsidP="00B62019">
            <w:pPr>
              <w:spacing w:line="240" w:lineRule="auto"/>
              <w:rPr>
                <w:b/>
                <w:szCs w:val="22"/>
              </w:rPr>
            </w:pPr>
            <w:r w:rsidRPr="00A82C6D">
              <w:rPr>
                <w:bCs/>
                <w:szCs w:val="22"/>
              </w:rPr>
              <w:t>neutropénia</w:t>
            </w:r>
            <w:r w:rsidRPr="00A82C6D">
              <w:rPr>
                <w:bCs/>
                <w:szCs w:val="22"/>
                <w:vertAlign w:val="superscript"/>
              </w:rPr>
              <w:t>a</w:t>
            </w:r>
            <w:r w:rsidRPr="00A82C6D">
              <w:rPr>
                <w:bCs/>
                <w:szCs w:val="22"/>
              </w:rPr>
              <w:t>, trombocytopénia</w:t>
            </w:r>
            <w:r w:rsidRPr="00A82C6D">
              <w:rPr>
                <w:bCs/>
                <w:szCs w:val="22"/>
                <w:vertAlign w:val="superscript"/>
              </w:rPr>
              <w:t>a</w:t>
            </w:r>
            <w:r w:rsidRPr="00A82C6D">
              <w:rPr>
                <w:bCs/>
                <w:szCs w:val="22"/>
              </w:rPr>
              <w:t>, leukopénia</w:t>
            </w:r>
            <w:r w:rsidRPr="00A82C6D">
              <w:rPr>
                <w:bCs/>
                <w:szCs w:val="22"/>
                <w:vertAlign w:val="superscript"/>
              </w:rPr>
              <w:t>a</w:t>
            </w:r>
            <w:r w:rsidR="00CD7CA3" w:rsidRPr="00A82C6D">
              <w:rPr>
                <w:bCs/>
                <w:szCs w:val="22"/>
              </w:rPr>
              <w:t xml:space="preserve">, </w:t>
            </w:r>
            <w:r w:rsidRPr="00A82C6D">
              <w:rPr>
                <w:bCs/>
                <w:szCs w:val="22"/>
              </w:rPr>
              <w:t>lymfopénia</w:t>
            </w:r>
            <w:r w:rsidRPr="00A82C6D">
              <w:rPr>
                <w:bCs/>
                <w:szCs w:val="22"/>
                <w:vertAlign w:val="superscript"/>
              </w:rPr>
              <w:t>a</w:t>
            </w:r>
          </w:p>
        </w:tc>
      </w:tr>
      <w:tr w:rsidR="00785058" w:rsidRPr="00A82C6D" w14:paraId="45C53AC9" w14:textId="77777777" w:rsidTr="008E6D4D">
        <w:trPr>
          <w:cantSplit/>
        </w:trPr>
        <w:tc>
          <w:tcPr>
            <w:tcW w:w="1217" w:type="pct"/>
          </w:tcPr>
          <w:p w14:paraId="1F223E50" w14:textId="77777777" w:rsidR="00785058" w:rsidRPr="00A82C6D" w:rsidRDefault="00785058" w:rsidP="00391EDD">
            <w:pPr>
              <w:spacing w:line="240" w:lineRule="auto"/>
              <w:rPr>
                <w:szCs w:val="22"/>
              </w:rPr>
            </w:pPr>
            <w:r w:rsidRPr="00A82C6D">
              <w:rPr>
                <w:bCs/>
                <w:szCs w:val="22"/>
              </w:rPr>
              <w:t>Poruchy imunitného systému</w:t>
            </w:r>
          </w:p>
        </w:tc>
        <w:tc>
          <w:tcPr>
            <w:tcW w:w="2007" w:type="pct"/>
          </w:tcPr>
          <w:p w14:paraId="7FBD49CB" w14:textId="77777777" w:rsidR="00785058" w:rsidRPr="00A82C6D" w:rsidRDefault="00785058" w:rsidP="00391EDD">
            <w:pPr>
              <w:spacing w:line="240" w:lineRule="auto"/>
              <w:rPr>
                <w:b/>
                <w:bCs/>
                <w:szCs w:val="22"/>
              </w:rPr>
            </w:pPr>
            <w:r w:rsidRPr="00A82C6D">
              <w:rPr>
                <w:b/>
                <w:bCs/>
                <w:szCs w:val="22"/>
              </w:rPr>
              <w:t>Menej časté</w:t>
            </w:r>
          </w:p>
          <w:p w14:paraId="1BC4DC92" w14:textId="77777777" w:rsidR="00CD7CA3" w:rsidRPr="00A82C6D" w:rsidRDefault="00785058" w:rsidP="00761668">
            <w:pPr>
              <w:spacing w:line="240" w:lineRule="auto"/>
              <w:rPr>
                <w:bCs/>
                <w:szCs w:val="22"/>
              </w:rPr>
            </w:pPr>
            <w:r w:rsidRPr="00A82C6D">
              <w:rPr>
                <w:bCs/>
                <w:szCs w:val="22"/>
              </w:rPr>
              <w:t>hypersenzitivita</w:t>
            </w:r>
            <w:r w:rsidRPr="00A82C6D">
              <w:rPr>
                <w:bCs/>
                <w:szCs w:val="22"/>
                <w:vertAlign w:val="superscript"/>
              </w:rPr>
              <w:t>a</w:t>
            </w:r>
          </w:p>
          <w:p w14:paraId="6A4E8F33" w14:textId="77777777" w:rsidR="00CD7CA3" w:rsidRPr="00A82C6D" w:rsidRDefault="00CD7CA3" w:rsidP="00CD7CA3">
            <w:pPr>
              <w:spacing w:line="240" w:lineRule="auto"/>
              <w:rPr>
                <w:b/>
                <w:szCs w:val="22"/>
              </w:rPr>
            </w:pPr>
            <w:r w:rsidRPr="00A82C6D">
              <w:rPr>
                <w:b/>
                <w:szCs w:val="22"/>
              </w:rPr>
              <w:t>Zriedkavé</w:t>
            </w:r>
          </w:p>
          <w:p w14:paraId="62D88046" w14:textId="77777777" w:rsidR="00CA717E" w:rsidRPr="00A82C6D" w:rsidRDefault="00CA717E" w:rsidP="00761668">
            <w:pPr>
              <w:spacing w:line="240" w:lineRule="auto"/>
              <w:rPr>
                <w:b/>
                <w:szCs w:val="22"/>
              </w:rPr>
            </w:pPr>
            <w:r w:rsidRPr="00A82C6D">
              <w:rPr>
                <w:szCs w:val="22"/>
              </w:rPr>
              <w:t>angioedém</w:t>
            </w:r>
            <w:r w:rsidRPr="00A82C6D">
              <w:rPr>
                <w:szCs w:val="22"/>
                <w:vertAlign w:val="superscript"/>
              </w:rPr>
              <w:t>*</w:t>
            </w:r>
          </w:p>
        </w:tc>
        <w:tc>
          <w:tcPr>
            <w:tcW w:w="1776" w:type="pct"/>
          </w:tcPr>
          <w:p w14:paraId="26BDFB16" w14:textId="77777777" w:rsidR="00F7770E" w:rsidRPr="00A82C6D" w:rsidRDefault="00F7770E" w:rsidP="00F7770E">
            <w:pPr>
              <w:spacing w:line="240" w:lineRule="auto"/>
              <w:rPr>
                <w:b/>
                <w:bCs/>
                <w:szCs w:val="22"/>
              </w:rPr>
            </w:pPr>
            <w:r w:rsidRPr="00A82C6D">
              <w:rPr>
                <w:b/>
                <w:bCs/>
                <w:szCs w:val="22"/>
              </w:rPr>
              <w:t>Zriedkavé</w:t>
            </w:r>
          </w:p>
          <w:p w14:paraId="615645EB" w14:textId="77777777" w:rsidR="00785058" w:rsidRPr="00A82C6D" w:rsidRDefault="00F7770E" w:rsidP="00F7770E">
            <w:pPr>
              <w:spacing w:line="240" w:lineRule="auto"/>
              <w:rPr>
                <w:b/>
                <w:szCs w:val="22"/>
              </w:rPr>
            </w:pPr>
            <w:r w:rsidRPr="00A82C6D">
              <w:rPr>
                <w:bCs/>
                <w:szCs w:val="22"/>
              </w:rPr>
              <w:t>hypersenzitivita</w:t>
            </w:r>
            <w:r w:rsidRPr="00A82C6D">
              <w:rPr>
                <w:bCs/>
                <w:szCs w:val="22"/>
                <w:vertAlign w:val="superscript"/>
              </w:rPr>
              <w:t>a</w:t>
            </w:r>
          </w:p>
        </w:tc>
      </w:tr>
      <w:tr w:rsidR="000E7F43" w:rsidRPr="00A82C6D" w14:paraId="3CC8D535" w14:textId="77777777" w:rsidTr="008E6D4D">
        <w:trPr>
          <w:cantSplit/>
        </w:trPr>
        <w:tc>
          <w:tcPr>
            <w:tcW w:w="1217" w:type="pct"/>
          </w:tcPr>
          <w:p w14:paraId="0FB4D945" w14:textId="608D756C" w:rsidR="000E7F43" w:rsidRPr="00A82C6D" w:rsidRDefault="000E7F43" w:rsidP="00391EDD">
            <w:pPr>
              <w:spacing w:line="240" w:lineRule="auto"/>
              <w:rPr>
                <w:bCs/>
                <w:szCs w:val="22"/>
              </w:rPr>
            </w:pPr>
            <w:r w:rsidRPr="000E7F43">
              <w:rPr>
                <w:bCs/>
                <w:szCs w:val="22"/>
              </w:rPr>
              <w:t>Poruchy pečene a žlčových ciest</w:t>
            </w:r>
          </w:p>
        </w:tc>
        <w:tc>
          <w:tcPr>
            <w:tcW w:w="2007" w:type="pct"/>
          </w:tcPr>
          <w:p w14:paraId="4FFE4F88" w14:textId="77777777" w:rsidR="003D35A7" w:rsidRPr="000E7F43" w:rsidRDefault="003D35A7" w:rsidP="003D35A7">
            <w:pPr>
              <w:spacing w:line="240" w:lineRule="auto"/>
              <w:rPr>
                <w:b/>
                <w:bCs/>
                <w:szCs w:val="22"/>
              </w:rPr>
            </w:pPr>
            <w:r w:rsidRPr="000E7F43">
              <w:rPr>
                <w:b/>
                <w:bCs/>
                <w:szCs w:val="22"/>
              </w:rPr>
              <w:t>Časté</w:t>
            </w:r>
          </w:p>
          <w:p w14:paraId="7FB8E86E" w14:textId="6A3DE3D4" w:rsidR="003D35A7" w:rsidRDefault="003D35A7" w:rsidP="003D35A7">
            <w:pPr>
              <w:spacing w:line="240" w:lineRule="auto"/>
              <w:rPr>
                <w:b/>
                <w:bCs/>
                <w:szCs w:val="22"/>
              </w:rPr>
            </w:pPr>
            <w:r w:rsidRPr="00392426">
              <w:rPr>
                <w:szCs w:val="22"/>
              </w:rPr>
              <w:t>Zvýšená hladina transamináz</w:t>
            </w:r>
            <w:r w:rsidRPr="00392426">
              <w:rPr>
                <w:szCs w:val="22"/>
                <w:vertAlign w:val="superscript"/>
              </w:rPr>
              <w:t>a</w:t>
            </w:r>
          </w:p>
          <w:p w14:paraId="1089C740" w14:textId="1515FA0F" w:rsidR="000E7F43" w:rsidRPr="000E7F43" w:rsidRDefault="000E7F43" w:rsidP="000E7F43">
            <w:pPr>
              <w:spacing w:line="240" w:lineRule="auto"/>
              <w:rPr>
                <w:b/>
                <w:bCs/>
                <w:szCs w:val="22"/>
              </w:rPr>
            </w:pPr>
            <w:r w:rsidRPr="000E7F43">
              <w:rPr>
                <w:b/>
                <w:bCs/>
                <w:szCs w:val="22"/>
              </w:rPr>
              <w:t>Neznáme</w:t>
            </w:r>
          </w:p>
          <w:p w14:paraId="27FFEC6E" w14:textId="5F5C5367" w:rsidR="000E7F43" w:rsidRPr="00EE32B2" w:rsidRDefault="000E7F43" w:rsidP="003D35A7">
            <w:pPr>
              <w:spacing w:line="240" w:lineRule="auto"/>
              <w:rPr>
                <w:szCs w:val="22"/>
              </w:rPr>
            </w:pPr>
            <w:r w:rsidRPr="00EE32B2">
              <w:rPr>
                <w:szCs w:val="22"/>
              </w:rPr>
              <w:t>Poškodenie pečene spôsobené liekmi</w:t>
            </w:r>
            <w:r w:rsidRPr="00EE32B2">
              <w:rPr>
                <w:szCs w:val="22"/>
                <w:vertAlign w:val="superscript"/>
              </w:rPr>
              <w:t>*</w:t>
            </w:r>
          </w:p>
        </w:tc>
        <w:tc>
          <w:tcPr>
            <w:tcW w:w="1776" w:type="pct"/>
          </w:tcPr>
          <w:p w14:paraId="201E12ED" w14:textId="77777777" w:rsidR="000E7F43" w:rsidRPr="00A82C6D" w:rsidRDefault="000E7F43" w:rsidP="00F7770E">
            <w:pPr>
              <w:spacing w:line="240" w:lineRule="auto"/>
              <w:rPr>
                <w:b/>
                <w:bCs/>
                <w:szCs w:val="22"/>
              </w:rPr>
            </w:pPr>
          </w:p>
        </w:tc>
      </w:tr>
      <w:tr w:rsidR="00785058" w:rsidRPr="00A82C6D" w14:paraId="2883722F" w14:textId="77777777" w:rsidTr="008E6D4D">
        <w:trPr>
          <w:cantSplit/>
        </w:trPr>
        <w:tc>
          <w:tcPr>
            <w:tcW w:w="1217" w:type="pct"/>
          </w:tcPr>
          <w:p w14:paraId="3A6D18DF" w14:textId="77777777" w:rsidR="00785058" w:rsidRPr="00A82C6D" w:rsidRDefault="00785058" w:rsidP="00391EDD">
            <w:pPr>
              <w:spacing w:line="240" w:lineRule="auto"/>
              <w:rPr>
                <w:szCs w:val="22"/>
              </w:rPr>
            </w:pPr>
            <w:r w:rsidRPr="00A82C6D">
              <w:rPr>
                <w:szCs w:val="22"/>
              </w:rPr>
              <w:t>Poruchy metabolizmu a výživy</w:t>
            </w:r>
          </w:p>
        </w:tc>
        <w:tc>
          <w:tcPr>
            <w:tcW w:w="2007" w:type="pct"/>
          </w:tcPr>
          <w:p w14:paraId="065FF36A" w14:textId="77777777" w:rsidR="00785058" w:rsidRPr="00A82C6D" w:rsidRDefault="00785058" w:rsidP="00391EDD">
            <w:pPr>
              <w:spacing w:line="240" w:lineRule="auto"/>
              <w:rPr>
                <w:b/>
                <w:szCs w:val="22"/>
              </w:rPr>
            </w:pPr>
            <w:r w:rsidRPr="00A82C6D">
              <w:rPr>
                <w:b/>
                <w:szCs w:val="22"/>
              </w:rPr>
              <w:t>Veľmi časté</w:t>
            </w:r>
          </w:p>
          <w:p w14:paraId="2A09D92A" w14:textId="77777777" w:rsidR="00785058" w:rsidRPr="00A82C6D" w:rsidRDefault="00785058" w:rsidP="00391EDD">
            <w:pPr>
              <w:spacing w:line="240" w:lineRule="auto"/>
              <w:rPr>
                <w:b/>
                <w:szCs w:val="22"/>
              </w:rPr>
            </w:pPr>
            <w:r w:rsidRPr="00A82C6D">
              <w:rPr>
                <w:szCs w:val="22"/>
              </w:rPr>
              <w:t>znížená chuť do jedla</w:t>
            </w:r>
          </w:p>
        </w:tc>
        <w:tc>
          <w:tcPr>
            <w:tcW w:w="1776" w:type="pct"/>
          </w:tcPr>
          <w:p w14:paraId="56DCE7D0" w14:textId="77777777" w:rsidR="00785058" w:rsidRPr="00A82C6D" w:rsidRDefault="00785058" w:rsidP="00391EDD">
            <w:pPr>
              <w:spacing w:line="240" w:lineRule="auto"/>
              <w:rPr>
                <w:b/>
                <w:szCs w:val="22"/>
              </w:rPr>
            </w:pPr>
            <w:r w:rsidRPr="00A82C6D">
              <w:rPr>
                <w:b/>
                <w:szCs w:val="22"/>
              </w:rPr>
              <w:t>Menej časté</w:t>
            </w:r>
          </w:p>
          <w:p w14:paraId="73B6024E" w14:textId="77777777" w:rsidR="00785058" w:rsidRPr="00A82C6D" w:rsidRDefault="00785058" w:rsidP="00391EDD">
            <w:pPr>
              <w:spacing w:line="240" w:lineRule="auto"/>
              <w:rPr>
                <w:b/>
                <w:szCs w:val="22"/>
              </w:rPr>
            </w:pPr>
            <w:r w:rsidRPr="00A82C6D">
              <w:rPr>
                <w:szCs w:val="22"/>
              </w:rPr>
              <w:t>znížená chuť do jedla</w:t>
            </w:r>
          </w:p>
        </w:tc>
      </w:tr>
      <w:tr w:rsidR="00785058" w:rsidRPr="00A82C6D" w14:paraId="0B956263" w14:textId="77777777" w:rsidTr="008E6D4D">
        <w:trPr>
          <w:cantSplit/>
        </w:trPr>
        <w:tc>
          <w:tcPr>
            <w:tcW w:w="1217" w:type="pct"/>
          </w:tcPr>
          <w:p w14:paraId="55C034B0" w14:textId="77777777" w:rsidR="00785058" w:rsidRPr="00A82C6D" w:rsidRDefault="00785058" w:rsidP="00391EDD">
            <w:pPr>
              <w:spacing w:line="240" w:lineRule="auto"/>
              <w:rPr>
                <w:szCs w:val="22"/>
              </w:rPr>
            </w:pPr>
            <w:r w:rsidRPr="00A82C6D">
              <w:rPr>
                <w:szCs w:val="22"/>
              </w:rPr>
              <w:t>Poruchy nervového systému</w:t>
            </w:r>
          </w:p>
        </w:tc>
        <w:tc>
          <w:tcPr>
            <w:tcW w:w="2007" w:type="pct"/>
          </w:tcPr>
          <w:p w14:paraId="49B225F2" w14:textId="77777777" w:rsidR="00785058" w:rsidRPr="00A82C6D" w:rsidRDefault="00785058" w:rsidP="00391EDD">
            <w:pPr>
              <w:spacing w:line="240" w:lineRule="auto"/>
              <w:rPr>
                <w:b/>
                <w:szCs w:val="22"/>
              </w:rPr>
            </w:pPr>
            <w:r w:rsidRPr="00A82C6D">
              <w:rPr>
                <w:b/>
                <w:szCs w:val="22"/>
              </w:rPr>
              <w:t>Veľmi časté</w:t>
            </w:r>
          </w:p>
          <w:p w14:paraId="52667EDE" w14:textId="77777777" w:rsidR="00785058" w:rsidRPr="00A82C6D" w:rsidRDefault="00785058" w:rsidP="00391EDD">
            <w:pPr>
              <w:spacing w:line="240" w:lineRule="auto"/>
              <w:rPr>
                <w:szCs w:val="22"/>
              </w:rPr>
            </w:pPr>
            <w:r w:rsidRPr="00A82C6D">
              <w:rPr>
                <w:szCs w:val="22"/>
              </w:rPr>
              <w:t>závrat, bolesť hlavy, dysge</w:t>
            </w:r>
            <w:r w:rsidR="00EA7B6F" w:rsidRPr="00A82C6D">
              <w:rPr>
                <w:szCs w:val="22"/>
              </w:rPr>
              <w:t>u</w:t>
            </w:r>
            <w:r w:rsidRPr="00A82C6D">
              <w:rPr>
                <w:szCs w:val="22"/>
              </w:rPr>
              <w:t>zia</w:t>
            </w:r>
            <w:r w:rsidR="00EA7B6F" w:rsidRPr="00A82C6D">
              <w:rPr>
                <w:vertAlign w:val="superscript"/>
              </w:rPr>
              <w:t>a</w:t>
            </w:r>
          </w:p>
        </w:tc>
        <w:tc>
          <w:tcPr>
            <w:tcW w:w="1776" w:type="pct"/>
          </w:tcPr>
          <w:p w14:paraId="411DEF34" w14:textId="77777777" w:rsidR="00785058" w:rsidRPr="00A82C6D" w:rsidRDefault="00785058" w:rsidP="00391EDD">
            <w:pPr>
              <w:spacing w:line="240" w:lineRule="auto"/>
              <w:rPr>
                <w:b/>
                <w:szCs w:val="22"/>
              </w:rPr>
            </w:pPr>
            <w:r w:rsidRPr="00A82C6D">
              <w:rPr>
                <w:b/>
                <w:szCs w:val="22"/>
              </w:rPr>
              <w:t>Menej časté</w:t>
            </w:r>
          </w:p>
          <w:p w14:paraId="346E6E97" w14:textId="77777777" w:rsidR="00785058" w:rsidRPr="00A82C6D" w:rsidRDefault="00785058" w:rsidP="00391EDD">
            <w:pPr>
              <w:spacing w:line="240" w:lineRule="auto"/>
              <w:rPr>
                <w:szCs w:val="22"/>
              </w:rPr>
            </w:pPr>
            <w:r w:rsidRPr="00A82C6D">
              <w:rPr>
                <w:szCs w:val="22"/>
              </w:rPr>
              <w:t>závrat, bolesť hlavy</w:t>
            </w:r>
          </w:p>
        </w:tc>
      </w:tr>
      <w:tr w:rsidR="00B62019" w:rsidRPr="00A82C6D" w14:paraId="6D7BE6CB" w14:textId="77777777" w:rsidTr="008E6D4D">
        <w:trPr>
          <w:cantSplit/>
        </w:trPr>
        <w:tc>
          <w:tcPr>
            <w:tcW w:w="1217" w:type="pct"/>
          </w:tcPr>
          <w:p w14:paraId="7CEC2709" w14:textId="77777777" w:rsidR="00B62019" w:rsidRPr="00A82C6D" w:rsidRDefault="00B62019" w:rsidP="00B62019">
            <w:pPr>
              <w:spacing w:line="240" w:lineRule="auto"/>
              <w:rPr>
                <w:szCs w:val="22"/>
              </w:rPr>
            </w:pPr>
            <w:r w:rsidRPr="00A82C6D">
              <w:rPr>
                <w:szCs w:val="22"/>
              </w:rPr>
              <w:lastRenderedPageBreak/>
              <w:t>Poruchy dýchacej sústavy, hrudníka a mediastína</w:t>
            </w:r>
          </w:p>
        </w:tc>
        <w:tc>
          <w:tcPr>
            <w:tcW w:w="2007" w:type="pct"/>
          </w:tcPr>
          <w:p w14:paraId="0AA27185" w14:textId="77777777" w:rsidR="00B62019" w:rsidRPr="00A82C6D" w:rsidRDefault="00B62019" w:rsidP="00B62019">
            <w:pPr>
              <w:spacing w:line="240" w:lineRule="auto"/>
              <w:rPr>
                <w:b/>
                <w:szCs w:val="22"/>
              </w:rPr>
            </w:pPr>
            <w:r w:rsidRPr="00A82C6D">
              <w:rPr>
                <w:b/>
                <w:szCs w:val="22"/>
              </w:rPr>
              <w:t>Veľmi časté</w:t>
            </w:r>
          </w:p>
          <w:p w14:paraId="24C8D2C8" w14:textId="77777777" w:rsidR="00B62019" w:rsidRDefault="00B62019" w:rsidP="00B62019">
            <w:pPr>
              <w:spacing w:line="240" w:lineRule="auto"/>
              <w:rPr>
                <w:bCs/>
                <w:szCs w:val="22"/>
                <w:vertAlign w:val="superscript"/>
              </w:rPr>
            </w:pPr>
            <w:r w:rsidRPr="00A82C6D">
              <w:rPr>
                <w:szCs w:val="22"/>
              </w:rPr>
              <w:t>kašeľ</w:t>
            </w:r>
            <w:r w:rsidRPr="00A82C6D">
              <w:rPr>
                <w:bCs/>
                <w:szCs w:val="22"/>
                <w:vertAlign w:val="superscript"/>
              </w:rPr>
              <w:t>a</w:t>
            </w:r>
            <w:r w:rsidRPr="00A82C6D">
              <w:rPr>
                <w:bCs/>
                <w:szCs w:val="22"/>
              </w:rPr>
              <w:t>, dyspnoe</w:t>
            </w:r>
            <w:r w:rsidRPr="00A82C6D">
              <w:rPr>
                <w:bCs/>
                <w:szCs w:val="22"/>
                <w:vertAlign w:val="superscript"/>
              </w:rPr>
              <w:t>a</w:t>
            </w:r>
          </w:p>
          <w:p w14:paraId="27993EBE" w14:textId="77777777" w:rsidR="00FA3545" w:rsidRPr="00A82C6D" w:rsidRDefault="00FA3545" w:rsidP="00FA3545">
            <w:pPr>
              <w:pageBreakBefore/>
              <w:spacing w:line="240" w:lineRule="auto"/>
              <w:rPr>
                <w:b/>
                <w:szCs w:val="22"/>
              </w:rPr>
            </w:pPr>
            <w:r w:rsidRPr="00A82C6D">
              <w:rPr>
                <w:b/>
                <w:bCs/>
                <w:szCs w:val="22"/>
              </w:rPr>
              <w:t>Menej časté</w:t>
            </w:r>
          </w:p>
          <w:p w14:paraId="14E9A880" w14:textId="3AA85D2C" w:rsidR="00FA3545" w:rsidRPr="00820C16" w:rsidRDefault="00F22645" w:rsidP="00B62019">
            <w:pPr>
              <w:spacing w:line="240" w:lineRule="auto"/>
              <w:rPr>
                <w:bCs/>
                <w:szCs w:val="22"/>
              </w:rPr>
            </w:pPr>
            <w:r w:rsidRPr="00820C16">
              <w:rPr>
                <w:bCs/>
                <w:szCs w:val="22"/>
              </w:rPr>
              <w:t>pneumonitída</w:t>
            </w:r>
            <w:r w:rsidRPr="00820C16">
              <w:rPr>
                <w:bCs/>
                <w:szCs w:val="22"/>
                <w:vertAlign w:val="superscript"/>
              </w:rPr>
              <w:t>a</w:t>
            </w:r>
          </w:p>
        </w:tc>
        <w:tc>
          <w:tcPr>
            <w:tcW w:w="1776" w:type="pct"/>
          </w:tcPr>
          <w:p w14:paraId="2B3F9547" w14:textId="7DC7FE55" w:rsidR="000E315A" w:rsidRDefault="000E315A" w:rsidP="00B62019">
            <w:pPr>
              <w:spacing w:line="240" w:lineRule="auto"/>
              <w:rPr>
                <w:b/>
                <w:szCs w:val="22"/>
              </w:rPr>
            </w:pPr>
            <w:r>
              <w:rPr>
                <w:b/>
                <w:szCs w:val="22"/>
              </w:rPr>
              <w:t>Časté</w:t>
            </w:r>
          </w:p>
          <w:p w14:paraId="45D401BC" w14:textId="67055463" w:rsidR="000E315A" w:rsidRPr="003D4518" w:rsidRDefault="00057787" w:rsidP="00B62019">
            <w:pPr>
              <w:spacing w:line="240" w:lineRule="auto"/>
              <w:rPr>
                <w:bCs/>
                <w:szCs w:val="22"/>
              </w:rPr>
            </w:pPr>
            <w:r w:rsidRPr="003D4518">
              <w:rPr>
                <w:bCs/>
                <w:szCs w:val="22"/>
              </w:rPr>
              <w:t>d</w:t>
            </w:r>
            <w:r w:rsidR="000E315A" w:rsidRPr="003D4518">
              <w:rPr>
                <w:bCs/>
                <w:szCs w:val="22"/>
              </w:rPr>
              <w:t>yspnoe</w:t>
            </w:r>
            <w:r w:rsidRPr="003D4518">
              <w:rPr>
                <w:bCs/>
                <w:szCs w:val="22"/>
                <w:vertAlign w:val="superscript"/>
              </w:rPr>
              <w:t>a</w:t>
            </w:r>
          </w:p>
          <w:p w14:paraId="4F92EC88" w14:textId="0CC98D54" w:rsidR="00B62019" w:rsidRPr="00A82C6D" w:rsidRDefault="00B62019" w:rsidP="00B62019">
            <w:pPr>
              <w:spacing w:line="240" w:lineRule="auto"/>
              <w:rPr>
                <w:b/>
                <w:szCs w:val="22"/>
              </w:rPr>
            </w:pPr>
            <w:r w:rsidRPr="00A82C6D">
              <w:rPr>
                <w:b/>
                <w:szCs w:val="22"/>
              </w:rPr>
              <w:t>Menej časté</w:t>
            </w:r>
          </w:p>
          <w:p w14:paraId="5289046F" w14:textId="4F190CA8" w:rsidR="00B62019" w:rsidRPr="00E45E95" w:rsidRDefault="00B62019" w:rsidP="00B62019">
            <w:pPr>
              <w:spacing w:line="240" w:lineRule="auto"/>
              <w:rPr>
                <w:szCs w:val="22"/>
              </w:rPr>
            </w:pPr>
            <w:r w:rsidRPr="00A82C6D">
              <w:rPr>
                <w:szCs w:val="22"/>
              </w:rPr>
              <w:t>kašeľ</w:t>
            </w:r>
            <w:r w:rsidRPr="00A82C6D">
              <w:rPr>
                <w:bCs/>
                <w:szCs w:val="22"/>
                <w:vertAlign w:val="superscript"/>
              </w:rPr>
              <w:t>a</w:t>
            </w:r>
            <w:r w:rsidR="00F22645">
              <w:rPr>
                <w:bCs/>
                <w:szCs w:val="22"/>
              </w:rPr>
              <w:t xml:space="preserve">, </w:t>
            </w:r>
            <w:r w:rsidR="00F22645" w:rsidRPr="008857B7">
              <w:rPr>
                <w:bCs/>
                <w:szCs w:val="22"/>
              </w:rPr>
              <w:t>pneumonitída</w:t>
            </w:r>
            <w:r w:rsidR="00F22645" w:rsidRPr="008857B7">
              <w:rPr>
                <w:bCs/>
                <w:szCs w:val="22"/>
                <w:vertAlign w:val="superscript"/>
              </w:rPr>
              <w:t>a</w:t>
            </w:r>
          </w:p>
        </w:tc>
      </w:tr>
      <w:tr w:rsidR="00B62019" w:rsidRPr="00A82C6D" w14:paraId="7AC4FCCD" w14:textId="77777777" w:rsidTr="008E6D4D">
        <w:trPr>
          <w:cantSplit/>
        </w:trPr>
        <w:tc>
          <w:tcPr>
            <w:tcW w:w="1217" w:type="pct"/>
          </w:tcPr>
          <w:p w14:paraId="4551FD18" w14:textId="77777777" w:rsidR="00B62019" w:rsidRPr="00A82C6D" w:rsidRDefault="00B62019" w:rsidP="00B62019">
            <w:pPr>
              <w:spacing w:line="240" w:lineRule="auto"/>
              <w:rPr>
                <w:szCs w:val="22"/>
              </w:rPr>
            </w:pPr>
            <w:r w:rsidRPr="00A82C6D">
              <w:rPr>
                <w:szCs w:val="22"/>
              </w:rPr>
              <w:t>Poruchy gastrointestinálneho traktu</w:t>
            </w:r>
          </w:p>
        </w:tc>
        <w:tc>
          <w:tcPr>
            <w:tcW w:w="2007" w:type="pct"/>
          </w:tcPr>
          <w:p w14:paraId="75676B97" w14:textId="77777777" w:rsidR="00B62019" w:rsidRPr="00A82C6D" w:rsidRDefault="00B62019" w:rsidP="00B62019">
            <w:pPr>
              <w:spacing w:line="240" w:lineRule="auto"/>
              <w:rPr>
                <w:b/>
                <w:szCs w:val="22"/>
              </w:rPr>
            </w:pPr>
            <w:r w:rsidRPr="00A82C6D">
              <w:rPr>
                <w:b/>
                <w:szCs w:val="22"/>
              </w:rPr>
              <w:t>Veľmi časté</w:t>
            </w:r>
          </w:p>
          <w:p w14:paraId="1B9772F3" w14:textId="77777777" w:rsidR="00B62019" w:rsidRPr="00A82C6D" w:rsidRDefault="00B62019" w:rsidP="00B62019">
            <w:pPr>
              <w:spacing w:line="240" w:lineRule="auto"/>
              <w:rPr>
                <w:szCs w:val="22"/>
              </w:rPr>
            </w:pPr>
            <w:r w:rsidRPr="00A82C6D">
              <w:rPr>
                <w:szCs w:val="22"/>
              </w:rPr>
              <w:t>vracanie, hnačka, nauzea, dyspepsia</w:t>
            </w:r>
          </w:p>
          <w:p w14:paraId="1C2187C1" w14:textId="77777777" w:rsidR="00B62019" w:rsidRPr="00A82C6D" w:rsidRDefault="00B62019" w:rsidP="00B62019">
            <w:pPr>
              <w:spacing w:line="240" w:lineRule="auto"/>
              <w:rPr>
                <w:szCs w:val="22"/>
              </w:rPr>
            </w:pPr>
            <w:r w:rsidRPr="00A82C6D">
              <w:rPr>
                <w:b/>
                <w:szCs w:val="22"/>
              </w:rPr>
              <w:t>Časté</w:t>
            </w:r>
          </w:p>
          <w:p w14:paraId="4D61C8C9" w14:textId="77777777" w:rsidR="00B62019" w:rsidRPr="00A82C6D" w:rsidRDefault="00B62019" w:rsidP="00B62019">
            <w:pPr>
              <w:spacing w:line="240" w:lineRule="auto"/>
              <w:rPr>
                <w:szCs w:val="22"/>
              </w:rPr>
            </w:pPr>
            <w:r w:rsidRPr="00A82C6D">
              <w:rPr>
                <w:szCs w:val="22"/>
              </w:rPr>
              <w:t>stomatitída</w:t>
            </w:r>
            <w:r w:rsidRPr="00A82C6D">
              <w:rPr>
                <w:szCs w:val="22"/>
                <w:vertAlign w:val="superscript"/>
              </w:rPr>
              <w:t>a</w:t>
            </w:r>
            <w:r w:rsidR="00F7770E" w:rsidRPr="00A82C6D">
              <w:rPr>
                <w:szCs w:val="22"/>
              </w:rPr>
              <w:t>, bolesť v hornej časti brucha</w:t>
            </w:r>
          </w:p>
        </w:tc>
        <w:tc>
          <w:tcPr>
            <w:tcW w:w="1776" w:type="pct"/>
          </w:tcPr>
          <w:p w14:paraId="3B60A069" w14:textId="77777777" w:rsidR="00B62019" w:rsidRPr="00A82C6D" w:rsidRDefault="00B62019" w:rsidP="00B62019">
            <w:pPr>
              <w:spacing w:line="240" w:lineRule="auto"/>
              <w:rPr>
                <w:szCs w:val="22"/>
              </w:rPr>
            </w:pPr>
            <w:r w:rsidRPr="00A82C6D">
              <w:rPr>
                <w:b/>
                <w:szCs w:val="22"/>
              </w:rPr>
              <w:t>Časté</w:t>
            </w:r>
          </w:p>
          <w:p w14:paraId="04F6AA60" w14:textId="77777777" w:rsidR="00B62019" w:rsidRPr="00A82C6D" w:rsidRDefault="00B62019" w:rsidP="00B62019">
            <w:pPr>
              <w:spacing w:line="240" w:lineRule="auto"/>
              <w:rPr>
                <w:szCs w:val="22"/>
              </w:rPr>
            </w:pPr>
            <w:r w:rsidRPr="00A82C6D">
              <w:rPr>
                <w:szCs w:val="22"/>
              </w:rPr>
              <w:t>vracanie, nauzea</w:t>
            </w:r>
          </w:p>
          <w:p w14:paraId="05F2CA45" w14:textId="77777777" w:rsidR="00B62019" w:rsidRPr="00A82C6D" w:rsidRDefault="00B62019" w:rsidP="00B62019">
            <w:pPr>
              <w:spacing w:line="240" w:lineRule="auto"/>
              <w:rPr>
                <w:b/>
                <w:szCs w:val="22"/>
              </w:rPr>
            </w:pPr>
            <w:r w:rsidRPr="00A82C6D">
              <w:rPr>
                <w:b/>
                <w:szCs w:val="22"/>
              </w:rPr>
              <w:t>Menej časté</w:t>
            </w:r>
          </w:p>
          <w:p w14:paraId="4E465EAE" w14:textId="4BB94913" w:rsidR="00B62019" w:rsidRPr="00A82C6D" w:rsidRDefault="00B62019" w:rsidP="00B62019">
            <w:pPr>
              <w:spacing w:line="240" w:lineRule="auto"/>
              <w:rPr>
                <w:szCs w:val="22"/>
              </w:rPr>
            </w:pPr>
            <w:r w:rsidRPr="00A82C6D">
              <w:rPr>
                <w:szCs w:val="22"/>
              </w:rPr>
              <w:t>stomatitída</w:t>
            </w:r>
            <w:r w:rsidRPr="00A82C6D">
              <w:rPr>
                <w:szCs w:val="22"/>
                <w:vertAlign w:val="superscript"/>
              </w:rPr>
              <w:t>a</w:t>
            </w:r>
            <w:r w:rsidR="00DD1AB2" w:rsidRPr="00A82C6D">
              <w:rPr>
                <w:szCs w:val="22"/>
              </w:rPr>
              <w:t>, hnačka</w:t>
            </w:r>
          </w:p>
          <w:p w14:paraId="7CAB1A17" w14:textId="77777777" w:rsidR="00761668" w:rsidRPr="00A82C6D" w:rsidRDefault="00761668" w:rsidP="00761668">
            <w:pPr>
              <w:spacing w:line="240" w:lineRule="auto"/>
              <w:rPr>
                <w:b/>
                <w:szCs w:val="22"/>
              </w:rPr>
            </w:pPr>
            <w:r w:rsidRPr="00A82C6D">
              <w:rPr>
                <w:b/>
                <w:szCs w:val="22"/>
              </w:rPr>
              <w:t>Zriedkavé</w:t>
            </w:r>
          </w:p>
          <w:p w14:paraId="4B14DF3D" w14:textId="77777777" w:rsidR="00761668" w:rsidRPr="00A82C6D" w:rsidRDefault="00761668" w:rsidP="00761668">
            <w:pPr>
              <w:spacing w:line="240" w:lineRule="auto"/>
              <w:rPr>
                <w:szCs w:val="22"/>
              </w:rPr>
            </w:pPr>
            <w:r w:rsidRPr="00A82C6D">
              <w:rPr>
                <w:szCs w:val="22"/>
              </w:rPr>
              <w:t>dyspepsia</w:t>
            </w:r>
            <w:r w:rsidR="00CD7CA3" w:rsidRPr="00A82C6D">
              <w:rPr>
                <w:szCs w:val="22"/>
              </w:rPr>
              <w:t>, bolesť v hornej časti brucha</w:t>
            </w:r>
          </w:p>
        </w:tc>
      </w:tr>
      <w:tr w:rsidR="00CA717E" w:rsidRPr="00A82C6D" w14:paraId="126D7258" w14:textId="77777777" w:rsidTr="008E6D4D">
        <w:trPr>
          <w:cantSplit/>
        </w:trPr>
        <w:tc>
          <w:tcPr>
            <w:tcW w:w="1217" w:type="pct"/>
          </w:tcPr>
          <w:p w14:paraId="722335E9" w14:textId="77777777" w:rsidR="00CA717E" w:rsidRPr="00A82C6D" w:rsidRDefault="00CA717E" w:rsidP="007245F6">
            <w:pPr>
              <w:spacing w:line="240" w:lineRule="auto"/>
              <w:rPr>
                <w:szCs w:val="22"/>
              </w:rPr>
            </w:pPr>
            <w:r w:rsidRPr="00A82C6D">
              <w:rPr>
                <w:szCs w:val="22"/>
              </w:rPr>
              <w:t>Poruchy kože a podkožného tkaniva</w:t>
            </w:r>
          </w:p>
        </w:tc>
        <w:tc>
          <w:tcPr>
            <w:tcW w:w="2007" w:type="pct"/>
          </w:tcPr>
          <w:p w14:paraId="4BD82C25" w14:textId="77777777" w:rsidR="00761668" w:rsidRPr="00A82C6D" w:rsidRDefault="00761668" w:rsidP="002612C4">
            <w:pPr>
              <w:pageBreakBefore/>
              <w:spacing w:line="240" w:lineRule="auto"/>
              <w:rPr>
                <w:b/>
                <w:bCs/>
                <w:szCs w:val="22"/>
              </w:rPr>
            </w:pPr>
            <w:r w:rsidRPr="00A82C6D">
              <w:rPr>
                <w:b/>
                <w:bCs/>
                <w:szCs w:val="22"/>
              </w:rPr>
              <w:t>Časté</w:t>
            </w:r>
          </w:p>
          <w:p w14:paraId="3F227510" w14:textId="77777777" w:rsidR="00761668" w:rsidRPr="00A82C6D" w:rsidRDefault="00761668" w:rsidP="002612C4">
            <w:pPr>
              <w:pageBreakBefore/>
              <w:spacing w:line="240" w:lineRule="auto"/>
              <w:rPr>
                <w:bCs/>
                <w:szCs w:val="22"/>
              </w:rPr>
            </w:pPr>
            <w:r w:rsidRPr="00A82C6D">
              <w:rPr>
                <w:bCs/>
                <w:szCs w:val="22"/>
              </w:rPr>
              <w:t>vyrážka</w:t>
            </w:r>
            <w:r w:rsidRPr="00A82C6D">
              <w:rPr>
                <w:bCs/>
                <w:szCs w:val="22"/>
                <w:vertAlign w:val="superscript"/>
              </w:rPr>
              <w:t>a</w:t>
            </w:r>
          </w:p>
          <w:p w14:paraId="27F1B6B0" w14:textId="77777777" w:rsidR="00761668" w:rsidRPr="00A82C6D" w:rsidRDefault="00761668" w:rsidP="002612C4">
            <w:pPr>
              <w:pageBreakBefore/>
              <w:spacing w:line="240" w:lineRule="auto"/>
              <w:rPr>
                <w:b/>
                <w:szCs w:val="22"/>
              </w:rPr>
            </w:pPr>
            <w:r w:rsidRPr="00A82C6D">
              <w:rPr>
                <w:b/>
                <w:bCs/>
                <w:szCs w:val="22"/>
              </w:rPr>
              <w:t>Menej časté</w:t>
            </w:r>
          </w:p>
          <w:p w14:paraId="7EFA4989" w14:textId="77777777" w:rsidR="00761668" w:rsidRPr="00A82C6D" w:rsidRDefault="00761668" w:rsidP="002612C4">
            <w:pPr>
              <w:pageBreakBefore/>
              <w:spacing w:line="240" w:lineRule="auto"/>
              <w:rPr>
                <w:bCs/>
                <w:szCs w:val="22"/>
              </w:rPr>
            </w:pPr>
            <w:r w:rsidRPr="00A82C6D">
              <w:rPr>
                <w:bCs/>
                <w:szCs w:val="22"/>
              </w:rPr>
              <w:t>dermatitída</w:t>
            </w:r>
            <w:r w:rsidRPr="00A82C6D">
              <w:rPr>
                <w:bCs/>
                <w:szCs w:val="22"/>
                <w:vertAlign w:val="superscript"/>
              </w:rPr>
              <w:t>a</w:t>
            </w:r>
          </w:p>
          <w:p w14:paraId="62E41789" w14:textId="77777777" w:rsidR="00CA717E" w:rsidRPr="00A82C6D" w:rsidRDefault="00CA717E" w:rsidP="002612C4">
            <w:pPr>
              <w:pageBreakBefore/>
              <w:spacing w:line="240" w:lineRule="auto"/>
              <w:rPr>
                <w:b/>
                <w:szCs w:val="22"/>
              </w:rPr>
            </w:pPr>
            <w:r w:rsidRPr="00A82C6D">
              <w:rPr>
                <w:b/>
                <w:szCs w:val="22"/>
              </w:rPr>
              <w:t>Zriedkavé</w:t>
            </w:r>
          </w:p>
          <w:p w14:paraId="6367CBE4" w14:textId="77777777" w:rsidR="00CA717E" w:rsidRPr="00A82C6D" w:rsidRDefault="00CA717E" w:rsidP="002612C4">
            <w:pPr>
              <w:pageBreakBefore/>
              <w:spacing w:line="240" w:lineRule="auto"/>
              <w:rPr>
                <w:b/>
                <w:szCs w:val="22"/>
              </w:rPr>
            </w:pPr>
            <w:r w:rsidRPr="00A82C6D">
              <w:rPr>
                <w:bCs/>
                <w:szCs w:val="22"/>
              </w:rPr>
              <w:t>nodózny erytém</w:t>
            </w:r>
          </w:p>
        </w:tc>
        <w:tc>
          <w:tcPr>
            <w:tcW w:w="1776" w:type="pct"/>
          </w:tcPr>
          <w:p w14:paraId="2005E3F7" w14:textId="77777777" w:rsidR="00761668" w:rsidRPr="00A82C6D" w:rsidRDefault="00761668" w:rsidP="002612C4">
            <w:pPr>
              <w:pageBreakBefore/>
              <w:spacing w:line="240" w:lineRule="auto"/>
              <w:rPr>
                <w:b/>
                <w:bCs/>
                <w:szCs w:val="22"/>
              </w:rPr>
            </w:pPr>
            <w:r w:rsidRPr="00A82C6D">
              <w:rPr>
                <w:b/>
                <w:bCs/>
                <w:szCs w:val="22"/>
              </w:rPr>
              <w:t>Menej časté</w:t>
            </w:r>
          </w:p>
          <w:p w14:paraId="1D07310E" w14:textId="77777777" w:rsidR="00CA717E" w:rsidRPr="00A82C6D" w:rsidRDefault="00761668" w:rsidP="002612C4">
            <w:pPr>
              <w:pageBreakBefore/>
              <w:spacing w:line="240" w:lineRule="auto"/>
              <w:rPr>
                <w:bCs/>
                <w:szCs w:val="22"/>
              </w:rPr>
            </w:pPr>
            <w:r w:rsidRPr="00A82C6D">
              <w:rPr>
                <w:bCs/>
                <w:szCs w:val="22"/>
              </w:rPr>
              <w:t>vyrážka</w:t>
            </w:r>
            <w:r w:rsidRPr="00A82C6D">
              <w:rPr>
                <w:bCs/>
                <w:szCs w:val="22"/>
                <w:vertAlign w:val="superscript"/>
              </w:rPr>
              <w:t>a</w:t>
            </w:r>
          </w:p>
          <w:p w14:paraId="37F1B403" w14:textId="77777777" w:rsidR="005D08B1" w:rsidRPr="00A82C6D" w:rsidRDefault="005D08B1" w:rsidP="002612C4">
            <w:pPr>
              <w:pageBreakBefore/>
              <w:spacing w:line="240" w:lineRule="auto"/>
              <w:rPr>
                <w:b/>
                <w:szCs w:val="22"/>
              </w:rPr>
            </w:pPr>
            <w:r w:rsidRPr="00A82C6D">
              <w:rPr>
                <w:b/>
                <w:szCs w:val="22"/>
              </w:rPr>
              <w:t>Zriedkavé</w:t>
            </w:r>
          </w:p>
          <w:p w14:paraId="4E93AD55" w14:textId="77777777" w:rsidR="005D08B1" w:rsidRPr="00A82C6D" w:rsidRDefault="005D08B1" w:rsidP="002612C4">
            <w:pPr>
              <w:pageBreakBefore/>
              <w:spacing w:line="240" w:lineRule="auto"/>
              <w:rPr>
                <w:b/>
                <w:szCs w:val="22"/>
              </w:rPr>
            </w:pPr>
            <w:r w:rsidRPr="00A82C6D">
              <w:rPr>
                <w:bCs/>
                <w:szCs w:val="22"/>
              </w:rPr>
              <w:t>dermatitída</w:t>
            </w:r>
            <w:r w:rsidRPr="00A82C6D">
              <w:rPr>
                <w:bCs/>
                <w:szCs w:val="22"/>
                <w:vertAlign w:val="superscript"/>
              </w:rPr>
              <w:t>a</w:t>
            </w:r>
          </w:p>
        </w:tc>
      </w:tr>
      <w:tr w:rsidR="00785058" w:rsidRPr="00A82C6D" w14:paraId="61B6B69E" w14:textId="77777777" w:rsidTr="008E6D4D">
        <w:trPr>
          <w:cantSplit/>
        </w:trPr>
        <w:tc>
          <w:tcPr>
            <w:tcW w:w="1217" w:type="pct"/>
          </w:tcPr>
          <w:p w14:paraId="0BC852FE" w14:textId="77777777" w:rsidR="00785058" w:rsidRPr="00A82C6D" w:rsidRDefault="00785058" w:rsidP="00391EDD">
            <w:pPr>
              <w:spacing w:line="240" w:lineRule="auto"/>
              <w:rPr>
                <w:szCs w:val="22"/>
              </w:rPr>
            </w:pPr>
            <w:r w:rsidRPr="00A82C6D">
              <w:rPr>
                <w:szCs w:val="22"/>
              </w:rPr>
              <w:t xml:space="preserve">Celkové poruchy </w:t>
            </w:r>
            <w:r w:rsidRPr="00A82C6D">
              <w:rPr>
                <w:bCs/>
              </w:rPr>
              <w:t>a reakcie v mieste podania</w:t>
            </w:r>
          </w:p>
        </w:tc>
        <w:tc>
          <w:tcPr>
            <w:tcW w:w="2007" w:type="pct"/>
          </w:tcPr>
          <w:p w14:paraId="1F249685" w14:textId="77777777" w:rsidR="00785058" w:rsidRPr="00A82C6D" w:rsidRDefault="00785058" w:rsidP="00391EDD">
            <w:pPr>
              <w:spacing w:line="240" w:lineRule="auto"/>
              <w:rPr>
                <w:b/>
                <w:szCs w:val="22"/>
              </w:rPr>
            </w:pPr>
            <w:r w:rsidRPr="00A82C6D">
              <w:rPr>
                <w:b/>
                <w:szCs w:val="22"/>
              </w:rPr>
              <w:t>Veľmi časté</w:t>
            </w:r>
          </w:p>
          <w:p w14:paraId="59AF214A" w14:textId="77777777" w:rsidR="00785058" w:rsidRPr="00A82C6D" w:rsidRDefault="00785058" w:rsidP="00391EDD">
            <w:pPr>
              <w:spacing w:line="240" w:lineRule="auto"/>
              <w:rPr>
                <w:szCs w:val="22"/>
              </w:rPr>
            </w:pPr>
            <w:r w:rsidRPr="00A82C6D">
              <w:rPr>
                <w:szCs w:val="22"/>
              </w:rPr>
              <w:t>únava (vrátane asténie)</w:t>
            </w:r>
          </w:p>
        </w:tc>
        <w:tc>
          <w:tcPr>
            <w:tcW w:w="1776" w:type="pct"/>
          </w:tcPr>
          <w:p w14:paraId="2E9CFDD5" w14:textId="77777777" w:rsidR="00785058" w:rsidRPr="00A82C6D" w:rsidRDefault="00785058" w:rsidP="00391EDD">
            <w:pPr>
              <w:spacing w:line="240" w:lineRule="auto"/>
              <w:rPr>
                <w:b/>
                <w:szCs w:val="22"/>
              </w:rPr>
            </w:pPr>
            <w:r w:rsidRPr="00A82C6D">
              <w:rPr>
                <w:b/>
                <w:szCs w:val="22"/>
              </w:rPr>
              <w:t>Časté</w:t>
            </w:r>
          </w:p>
          <w:p w14:paraId="57C2A813" w14:textId="77777777" w:rsidR="00785058" w:rsidRPr="00A82C6D" w:rsidRDefault="00785058" w:rsidP="00391EDD">
            <w:pPr>
              <w:spacing w:line="240" w:lineRule="auto"/>
              <w:rPr>
                <w:b/>
                <w:szCs w:val="22"/>
              </w:rPr>
            </w:pPr>
            <w:r w:rsidRPr="00A82C6D">
              <w:rPr>
                <w:szCs w:val="22"/>
              </w:rPr>
              <w:t>únava (vrátane asténie)</w:t>
            </w:r>
          </w:p>
        </w:tc>
      </w:tr>
      <w:tr w:rsidR="00785058" w:rsidRPr="00A82C6D" w14:paraId="419F2709" w14:textId="77777777" w:rsidTr="008E6D4D">
        <w:trPr>
          <w:cantSplit/>
        </w:trPr>
        <w:tc>
          <w:tcPr>
            <w:tcW w:w="1217" w:type="pct"/>
          </w:tcPr>
          <w:p w14:paraId="3988C3CF" w14:textId="77777777" w:rsidR="00785058" w:rsidRPr="00A82C6D" w:rsidRDefault="00785058" w:rsidP="00391EDD">
            <w:pPr>
              <w:spacing w:line="240" w:lineRule="auto"/>
              <w:rPr>
                <w:szCs w:val="22"/>
              </w:rPr>
            </w:pPr>
            <w:r w:rsidRPr="00A82C6D">
              <w:rPr>
                <w:szCs w:val="22"/>
              </w:rPr>
              <w:t>Laboratórne a funkčné vyšetrenia</w:t>
            </w:r>
            <w:r w:rsidR="005D08B1" w:rsidRPr="00A82C6D">
              <w:rPr>
                <w:bCs/>
                <w:szCs w:val="22"/>
                <w:vertAlign w:val="superscript"/>
              </w:rPr>
              <w:t>b</w:t>
            </w:r>
          </w:p>
        </w:tc>
        <w:tc>
          <w:tcPr>
            <w:tcW w:w="2007" w:type="pct"/>
          </w:tcPr>
          <w:p w14:paraId="4ECCB211" w14:textId="77777777" w:rsidR="00785058" w:rsidRPr="00A82C6D" w:rsidRDefault="00785058" w:rsidP="00391EDD">
            <w:pPr>
              <w:spacing w:line="240" w:lineRule="auto"/>
              <w:rPr>
                <w:b/>
                <w:szCs w:val="22"/>
              </w:rPr>
            </w:pPr>
            <w:r w:rsidRPr="00A82C6D">
              <w:rPr>
                <w:b/>
                <w:szCs w:val="22"/>
              </w:rPr>
              <w:t>Časté</w:t>
            </w:r>
          </w:p>
          <w:p w14:paraId="1DD81629" w14:textId="77777777" w:rsidR="00785058" w:rsidRPr="00A82C6D" w:rsidRDefault="00785058" w:rsidP="00391EDD">
            <w:pPr>
              <w:spacing w:line="240" w:lineRule="auto"/>
              <w:rPr>
                <w:szCs w:val="22"/>
              </w:rPr>
            </w:pPr>
            <w:r w:rsidRPr="00A82C6D">
              <w:rPr>
                <w:szCs w:val="22"/>
              </w:rPr>
              <w:t>zvýšen</w:t>
            </w:r>
            <w:r w:rsidR="00A43068" w:rsidRPr="00A82C6D">
              <w:rPr>
                <w:szCs w:val="22"/>
              </w:rPr>
              <w:t>á hladina</w:t>
            </w:r>
            <w:r w:rsidRPr="00A82C6D">
              <w:rPr>
                <w:szCs w:val="22"/>
              </w:rPr>
              <w:t xml:space="preserve"> kreatinínu v krvi</w:t>
            </w:r>
          </w:p>
          <w:p w14:paraId="05D6F086" w14:textId="77777777" w:rsidR="00785058" w:rsidRPr="00A82C6D" w:rsidRDefault="00785058" w:rsidP="00391EDD">
            <w:pPr>
              <w:spacing w:line="240" w:lineRule="auto"/>
              <w:rPr>
                <w:szCs w:val="22"/>
              </w:rPr>
            </w:pPr>
            <w:r w:rsidRPr="00A82C6D">
              <w:rPr>
                <w:b/>
                <w:szCs w:val="22"/>
              </w:rPr>
              <w:t>Menej časté</w:t>
            </w:r>
          </w:p>
          <w:p w14:paraId="21D5FF0D" w14:textId="77777777" w:rsidR="00785058" w:rsidRPr="00A82C6D" w:rsidRDefault="00785058" w:rsidP="00391EDD">
            <w:pPr>
              <w:spacing w:line="240" w:lineRule="auto"/>
              <w:rPr>
                <w:b/>
                <w:szCs w:val="22"/>
              </w:rPr>
            </w:pPr>
            <w:r w:rsidRPr="00A82C6D">
              <w:rPr>
                <w:szCs w:val="22"/>
              </w:rPr>
              <w:t>zvýšen</w:t>
            </w:r>
            <w:r w:rsidR="00A43068" w:rsidRPr="00A82C6D">
              <w:rPr>
                <w:szCs w:val="22"/>
              </w:rPr>
              <w:t>ý</w:t>
            </w:r>
            <w:r w:rsidRPr="00A82C6D">
              <w:rPr>
                <w:szCs w:val="22"/>
              </w:rPr>
              <w:t xml:space="preserve"> stredn</w:t>
            </w:r>
            <w:r w:rsidR="00A43068" w:rsidRPr="00A82C6D">
              <w:rPr>
                <w:szCs w:val="22"/>
              </w:rPr>
              <w:t>ý</w:t>
            </w:r>
            <w:r w:rsidRPr="00A82C6D">
              <w:rPr>
                <w:szCs w:val="22"/>
              </w:rPr>
              <w:t xml:space="preserve"> objem erytrocytov</w:t>
            </w:r>
          </w:p>
        </w:tc>
        <w:tc>
          <w:tcPr>
            <w:tcW w:w="1776" w:type="pct"/>
          </w:tcPr>
          <w:p w14:paraId="29A65C4F" w14:textId="77777777" w:rsidR="00785058" w:rsidRPr="00A82C6D" w:rsidRDefault="00EA7B6F" w:rsidP="00391EDD">
            <w:pPr>
              <w:spacing w:line="240" w:lineRule="auto"/>
              <w:rPr>
                <w:b/>
                <w:szCs w:val="22"/>
              </w:rPr>
            </w:pPr>
            <w:r w:rsidRPr="00A82C6D">
              <w:rPr>
                <w:b/>
                <w:szCs w:val="22"/>
              </w:rPr>
              <w:t>Zriedkavé</w:t>
            </w:r>
          </w:p>
          <w:p w14:paraId="6E2FFA38" w14:textId="77777777" w:rsidR="00785058" w:rsidRPr="00A82C6D" w:rsidRDefault="00785058" w:rsidP="00391EDD">
            <w:pPr>
              <w:spacing w:line="240" w:lineRule="auto"/>
              <w:rPr>
                <w:b/>
                <w:szCs w:val="22"/>
              </w:rPr>
            </w:pPr>
            <w:r w:rsidRPr="00A82C6D">
              <w:rPr>
                <w:szCs w:val="22"/>
              </w:rPr>
              <w:t>zvýšen</w:t>
            </w:r>
            <w:r w:rsidR="00A43068" w:rsidRPr="00A82C6D">
              <w:rPr>
                <w:szCs w:val="22"/>
              </w:rPr>
              <w:t>á hladina</w:t>
            </w:r>
            <w:r w:rsidRPr="00A82C6D">
              <w:rPr>
                <w:szCs w:val="22"/>
              </w:rPr>
              <w:t xml:space="preserve"> kreatinínu v krvi</w:t>
            </w:r>
          </w:p>
        </w:tc>
      </w:tr>
      <w:tr w:rsidR="00B34806" w:rsidRPr="00A82C6D" w14:paraId="51A5BBF2" w14:textId="77777777" w:rsidTr="008E6D4D">
        <w:trPr>
          <w:cantSplit/>
        </w:trPr>
        <w:tc>
          <w:tcPr>
            <w:tcW w:w="1217" w:type="pct"/>
          </w:tcPr>
          <w:p w14:paraId="11A9654E" w14:textId="77777777" w:rsidR="00B34806" w:rsidRPr="00A82C6D" w:rsidRDefault="00B34806" w:rsidP="00B34806">
            <w:pPr>
              <w:spacing w:line="240" w:lineRule="auto"/>
              <w:rPr>
                <w:szCs w:val="22"/>
              </w:rPr>
            </w:pPr>
            <w:r w:rsidRPr="00A82C6D">
              <w:rPr>
                <w:szCs w:val="22"/>
              </w:rPr>
              <w:t>Poruchy ciev</w:t>
            </w:r>
          </w:p>
        </w:tc>
        <w:tc>
          <w:tcPr>
            <w:tcW w:w="2007" w:type="pct"/>
          </w:tcPr>
          <w:p w14:paraId="2AA01D6E" w14:textId="77777777" w:rsidR="00B34806" w:rsidRPr="00A82C6D" w:rsidRDefault="00B34806" w:rsidP="00B34806">
            <w:pPr>
              <w:spacing w:line="240" w:lineRule="auto"/>
              <w:rPr>
                <w:b/>
                <w:szCs w:val="22"/>
              </w:rPr>
            </w:pPr>
            <w:r w:rsidRPr="00A82C6D">
              <w:rPr>
                <w:b/>
                <w:szCs w:val="22"/>
              </w:rPr>
              <w:t>Časté</w:t>
            </w:r>
          </w:p>
          <w:p w14:paraId="5B95D25C" w14:textId="77777777" w:rsidR="00B34806" w:rsidRPr="00A82C6D" w:rsidRDefault="00B34806" w:rsidP="00B34806">
            <w:pPr>
              <w:spacing w:line="240" w:lineRule="auto"/>
              <w:rPr>
                <w:bCs/>
                <w:szCs w:val="22"/>
              </w:rPr>
            </w:pPr>
            <w:r w:rsidRPr="00A82C6D">
              <w:rPr>
                <w:bCs/>
                <w:szCs w:val="22"/>
              </w:rPr>
              <w:t>venózna tromboembólia</w:t>
            </w:r>
            <w:r w:rsidRPr="00A82C6D">
              <w:rPr>
                <w:bCs/>
                <w:szCs w:val="22"/>
                <w:vertAlign w:val="superscript"/>
              </w:rPr>
              <w:t>a</w:t>
            </w:r>
          </w:p>
        </w:tc>
        <w:tc>
          <w:tcPr>
            <w:tcW w:w="1776" w:type="pct"/>
          </w:tcPr>
          <w:p w14:paraId="1DB4059D" w14:textId="77777777" w:rsidR="00B34806" w:rsidRPr="00A82C6D" w:rsidRDefault="00B34806" w:rsidP="00B34806">
            <w:pPr>
              <w:spacing w:line="240" w:lineRule="auto"/>
              <w:rPr>
                <w:b/>
                <w:szCs w:val="22"/>
              </w:rPr>
            </w:pPr>
            <w:r w:rsidRPr="00A82C6D">
              <w:rPr>
                <w:b/>
                <w:szCs w:val="22"/>
              </w:rPr>
              <w:t>Časté</w:t>
            </w:r>
          </w:p>
          <w:p w14:paraId="1E482AFC" w14:textId="77777777" w:rsidR="00B34806" w:rsidRPr="00A82C6D" w:rsidRDefault="00B34806" w:rsidP="00B34806">
            <w:pPr>
              <w:spacing w:line="240" w:lineRule="auto"/>
              <w:rPr>
                <w:b/>
                <w:szCs w:val="22"/>
              </w:rPr>
            </w:pPr>
            <w:r w:rsidRPr="00A82C6D">
              <w:rPr>
                <w:bCs/>
                <w:szCs w:val="22"/>
              </w:rPr>
              <w:t>venózna tromboembólia</w:t>
            </w:r>
            <w:r w:rsidRPr="00A82C6D">
              <w:rPr>
                <w:bCs/>
                <w:szCs w:val="22"/>
                <w:vertAlign w:val="superscript"/>
              </w:rPr>
              <w:t>a</w:t>
            </w:r>
          </w:p>
        </w:tc>
      </w:tr>
    </w:tbl>
    <w:p w14:paraId="2F2B969B" w14:textId="033E6BAE" w:rsidR="0093526E" w:rsidRDefault="00785058" w:rsidP="005D5475">
      <w:pPr>
        <w:spacing w:line="240" w:lineRule="auto"/>
        <w:ind w:left="567" w:hanging="567"/>
        <w:rPr>
          <w:sz w:val="18"/>
        </w:rPr>
      </w:pPr>
      <w:r w:rsidRPr="00A82C6D">
        <w:rPr>
          <w:sz w:val="18"/>
          <w:vertAlign w:val="superscript"/>
        </w:rPr>
        <w:t>a</w:t>
      </w:r>
      <w:r w:rsidRPr="00A82C6D">
        <w:rPr>
          <w:sz w:val="18"/>
        </w:rPr>
        <w:tab/>
      </w:r>
      <w:r w:rsidR="00091769" w:rsidRPr="00A82C6D">
        <w:rPr>
          <w:sz w:val="18"/>
        </w:rPr>
        <w:t xml:space="preserve">MDS/AML </w:t>
      </w:r>
      <w:r w:rsidR="00B62019" w:rsidRPr="00A82C6D">
        <w:rPr>
          <w:sz w:val="18"/>
        </w:rPr>
        <w:t xml:space="preserve">zahŕňa tieto preferované názvy: </w:t>
      </w:r>
      <w:r w:rsidR="00091769" w:rsidRPr="00A82C6D">
        <w:rPr>
          <w:sz w:val="18"/>
        </w:rPr>
        <w:t>akútna myeloidná leukémia, myelodysplastický syndróm a myeloidná leukémia.</w:t>
      </w:r>
      <w:r w:rsidR="00091769" w:rsidRPr="00A82C6D">
        <w:rPr>
          <w:sz w:val="20"/>
          <w:lang w:eastAsia="en-GB"/>
        </w:rPr>
        <w:br/>
      </w:r>
      <w:r w:rsidR="00091769" w:rsidRPr="00A82C6D">
        <w:rPr>
          <w:sz w:val="18"/>
        </w:rPr>
        <w:t>A</w:t>
      </w:r>
      <w:r w:rsidR="00B62019" w:rsidRPr="00A82C6D">
        <w:rPr>
          <w:sz w:val="18"/>
        </w:rPr>
        <w:t>némia</w:t>
      </w:r>
      <w:r w:rsidR="00091769" w:rsidRPr="00A82C6D">
        <w:rPr>
          <w:sz w:val="18"/>
        </w:rPr>
        <w:t xml:space="preserve"> zahŕňa tieto preferované názvy: anémia</w:t>
      </w:r>
      <w:r w:rsidR="00B62019" w:rsidRPr="00A82C6D">
        <w:rPr>
          <w:sz w:val="18"/>
        </w:rPr>
        <w:t>, makrocytová anémia, erytropénia, zníženie hematokritu, zníženie hemoglobínu, normocytová anémia a zníženie počtu červených krviniek.</w:t>
      </w:r>
      <w:r w:rsidR="00091769" w:rsidRPr="00A82C6D">
        <w:rPr>
          <w:sz w:val="20"/>
          <w:lang w:eastAsia="en-GB"/>
        </w:rPr>
        <w:br/>
      </w:r>
      <w:r w:rsidR="00B62019" w:rsidRPr="00A82C6D">
        <w:rPr>
          <w:sz w:val="18"/>
        </w:rPr>
        <w:t>Neutropénia zahŕňa tieto preferované názvy: febrilná neutropénia, neutropénia, neutropenická infekcia, neutropenická sepsa a zníženie počtu neutrofilov.</w:t>
      </w:r>
      <w:r w:rsidR="00091769" w:rsidRPr="00A82C6D">
        <w:rPr>
          <w:sz w:val="20"/>
          <w:lang w:eastAsia="en-GB"/>
        </w:rPr>
        <w:br/>
      </w:r>
      <w:r w:rsidR="00B62019" w:rsidRPr="00A82C6D">
        <w:rPr>
          <w:sz w:val="18"/>
        </w:rPr>
        <w:t>Trombocytopénia zahŕňa tieto preferované názvy: zníženie počtu krvných doštičiek a trombocytopénia.</w:t>
      </w:r>
      <w:r w:rsidR="00091769" w:rsidRPr="00A82C6D">
        <w:rPr>
          <w:sz w:val="20"/>
          <w:lang w:eastAsia="en-GB"/>
        </w:rPr>
        <w:br/>
      </w:r>
      <w:r w:rsidR="00B62019" w:rsidRPr="00A82C6D">
        <w:rPr>
          <w:sz w:val="18"/>
        </w:rPr>
        <w:t>Leukopénia zahŕňa tieto preferované názvy: leukopénia a zníženie počtu bielych krviniek.</w:t>
      </w:r>
      <w:r w:rsidR="00091769" w:rsidRPr="00A82C6D">
        <w:rPr>
          <w:sz w:val="20"/>
          <w:lang w:eastAsia="en-GB"/>
        </w:rPr>
        <w:br/>
      </w:r>
      <w:r w:rsidR="00B62019" w:rsidRPr="00A82C6D">
        <w:rPr>
          <w:sz w:val="18"/>
        </w:rPr>
        <w:t>Lymfopénia zahŕňa tieto preferované názvy: zníženie počtu lymfocytov</w:t>
      </w:r>
      <w:r w:rsidR="00266055" w:rsidRPr="00A82C6D">
        <w:rPr>
          <w:sz w:val="18"/>
        </w:rPr>
        <w:t xml:space="preserve"> a </w:t>
      </w:r>
      <w:r w:rsidR="00B62019" w:rsidRPr="00A82C6D">
        <w:rPr>
          <w:sz w:val="18"/>
        </w:rPr>
        <w:t>lymfopénia.</w:t>
      </w:r>
      <w:r w:rsidR="00091769" w:rsidRPr="00A82C6D">
        <w:rPr>
          <w:sz w:val="20"/>
          <w:lang w:eastAsia="en-GB"/>
        </w:rPr>
        <w:br/>
      </w:r>
      <w:r w:rsidR="00B62019" w:rsidRPr="00A82C6D">
        <w:rPr>
          <w:sz w:val="18"/>
        </w:rPr>
        <w:t>Hypersenzitivita zahŕňa tieto preferované názvy: lieková hypersenzitivita a hypersenzitivita.</w:t>
      </w:r>
      <w:r w:rsidR="00091769" w:rsidRPr="00A82C6D">
        <w:rPr>
          <w:sz w:val="20"/>
          <w:lang w:eastAsia="en-GB"/>
        </w:rPr>
        <w:t xml:space="preserve"> </w:t>
      </w:r>
      <w:r w:rsidR="00091769" w:rsidRPr="00A82C6D">
        <w:rPr>
          <w:sz w:val="20"/>
          <w:lang w:eastAsia="en-GB"/>
        </w:rPr>
        <w:br/>
      </w:r>
      <w:r w:rsidR="00E04706" w:rsidRPr="00E04706">
        <w:rPr>
          <w:sz w:val="18"/>
        </w:rPr>
        <w:t>Zvýšená hladina transamináz zahŕňa preferované výrazy: zvýšená hladina alanínaminotransferázy, zvýšená hladina aspartátaminotransferázy, zvýšená hladina pečeňových enzýmov a hypertransaminazémia.</w:t>
      </w:r>
      <w:r w:rsidR="00E04706">
        <w:rPr>
          <w:sz w:val="18"/>
        </w:rPr>
        <w:br/>
      </w:r>
      <w:r w:rsidR="00266055" w:rsidRPr="00A82C6D">
        <w:rPr>
          <w:sz w:val="18"/>
        </w:rPr>
        <w:t>Dysgeuzia zahŕňa tieto preferované názvy: dysgeuzia a poruch</w:t>
      </w:r>
      <w:r w:rsidR="00E41DEE" w:rsidRPr="00A82C6D">
        <w:rPr>
          <w:sz w:val="18"/>
        </w:rPr>
        <w:t>a</w:t>
      </w:r>
      <w:r w:rsidR="00266055" w:rsidRPr="00A82C6D">
        <w:rPr>
          <w:sz w:val="18"/>
        </w:rPr>
        <w:t xml:space="preserve"> chuti.</w:t>
      </w:r>
      <w:r w:rsidR="00266055" w:rsidRPr="00A82C6D">
        <w:rPr>
          <w:sz w:val="20"/>
          <w:lang w:eastAsia="en-GB"/>
        </w:rPr>
        <w:br/>
      </w:r>
      <w:r w:rsidR="00266055" w:rsidRPr="00A82C6D">
        <w:rPr>
          <w:sz w:val="18"/>
        </w:rPr>
        <w:t>Kašeľ zahŕňa tieto preferované názvy: kašeľ a produktívny kašeľ.</w:t>
      </w:r>
      <w:r w:rsidR="00266055" w:rsidRPr="00A82C6D">
        <w:rPr>
          <w:sz w:val="20"/>
          <w:lang w:eastAsia="en-GB"/>
        </w:rPr>
        <w:br/>
      </w:r>
      <w:r w:rsidR="00B62019" w:rsidRPr="00A82C6D">
        <w:rPr>
          <w:sz w:val="18"/>
        </w:rPr>
        <w:t xml:space="preserve">Dyspnoe zahŕňa tieto preferované názvy: dyspnoe </w:t>
      </w:r>
      <w:r w:rsidR="00B62019" w:rsidRPr="00A82C6D">
        <w:rPr>
          <w:sz w:val="18"/>
          <w:szCs w:val="18"/>
        </w:rPr>
        <w:t>a námahové</w:t>
      </w:r>
      <w:r w:rsidR="00B62019" w:rsidRPr="00A82C6D">
        <w:rPr>
          <w:sz w:val="18"/>
        </w:rPr>
        <w:t xml:space="preserve"> dyspnoe.</w:t>
      </w:r>
      <w:r w:rsidR="00091769" w:rsidRPr="00A82C6D">
        <w:rPr>
          <w:sz w:val="20"/>
          <w:lang w:eastAsia="en-GB"/>
        </w:rPr>
        <w:br/>
      </w:r>
      <w:r w:rsidR="00F22645">
        <w:rPr>
          <w:sz w:val="18"/>
        </w:rPr>
        <w:t>Pneumonitída</w:t>
      </w:r>
      <w:r w:rsidR="00F22645" w:rsidRPr="00A82C6D">
        <w:rPr>
          <w:sz w:val="18"/>
        </w:rPr>
        <w:t xml:space="preserve"> zahŕňa tieto preferované názvy: </w:t>
      </w:r>
      <w:r w:rsidR="0093526E">
        <w:rPr>
          <w:sz w:val="18"/>
        </w:rPr>
        <w:t>pne</w:t>
      </w:r>
      <w:r w:rsidR="00D76779">
        <w:rPr>
          <w:sz w:val="18"/>
        </w:rPr>
        <w:t>u</w:t>
      </w:r>
      <w:r w:rsidR="0093526E">
        <w:rPr>
          <w:sz w:val="18"/>
        </w:rPr>
        <w:t>monitída, intersticiálna choroba p</w:t>
      </w:r>
      <w:r w:rsidR="00BA5AB3">
        <w:rPr>
          <w:sz w:val="18"/>
        </w:rPr>
        <w:t>ľúc, akútna intersticiálna pneumonitída, eozinofilná pne</w:t>
      </w:r>
      <w:r w:rsidR="00D76779">
        <w:rPr>
          <w:sz w:val="18"/>
        </w:rPr>
        <w:t>u</w:t>
      </w:r>
      <w:r w:rsidR="00BA5AB3">
        <w:rPr>
          <w:sz w:val="18"/>
        </w:rPr>
        <w:t xml:space="preserve">mónia, </w:t>
      </w:r>
      <w:r w:rsidR="001E30E0">
        <w:rPr>
          <w:sz w:val="18"/>
        </w:rPr>
        <w:t>akútna</w:t>
      </w:r>
      <w:r w:rsidR="001E30E0" w:rsidRPr="001E30E0">
        <w:rPr>
          <w:sz w:val="18"/>
        </w:rPr>
        <w:t xml:space="preserve"> </w:t>
      </w:r>
      <w:r w:rsidR="001E30E0">
        <w:rPr>
          <w:sz w:val="18"/>
        </w:rPr>
        <w:t>eozinofilná pne</w:t>
      </w:r>
      <w:r w:rsidR="00DC4F28">
        <w:rPr>
          <w:sz w:val="18"/>
        </w:rPr>
        <w:t>u</w:t>
      </w:r>
      <w:r w:rsidR="001E30E0">
        <w:rPr>
          <w:sz w:val="18"/>
        </w:rPr>
        <w:t>mónia a</w:t>
      </w:r>
      <w:r w:rsidR="008700EB">
        <w:rPr>
          <w:sz w:val="18"/>
        </w:rPr>
        <w:t> hypersenzitívna pneumonitída</w:t>
      </w:r>
      <w:r w:rsidR="001E30E0">
        <w:rPr>
          <w:sz w:val="18"/>
        </w:rPr>
        <w:t>.</w:t>
      </w:r>
    </w:p>
    <w:p w14:paraId="5E2807CE" w14:textId="53B31B70" w:rsidR="00B62019" w:rsidRPr="00A82C6D" w:rsidRDefault="00B62019" w:rsidP="00820C16">
      <w:pPr>
        <w:spacing w:line="240" w:lineRule="auto"/>
        <w:ind w:left="567"/>
        <w:rPr>
          <w:sz w:val="18"/>
        </w:rPr>
      </w:pPr>
      <w:r w:rsidRPr="00A82C6D">
        <w:rPr>
          <w:sz w:val="18"/>
        </w:rPr>
        <w:t>Stomatitída zahŕňa tieto preferované názvy: aftózny vred, ulcerácia v ústach a stomatitída.</w:t>
      </w:r>
      <w:r w:rsidR="00091769" w:rsidRPr="00A82C6D">
        <w:rPr>
          <w:sz w:val="20"/>
          <w:lang w:eastAsia="en-GB"/>
        </w:rPr>
        <w:br/>
      </w:r>
      <w:r w:rsidR="00761668" w:rsidRPr="00A82C6D">
        <w:rPr>
          <w:sz w:val="18"/>
        </w:rPr>
        <w:t xml:space="preserve">Vyrážka zahŕňa tieto preferované názvy: </w:t>
      </w:r>
      <w:r w:rsidR="00266055" w:rsidRPr="00A82C6D">
        <w:rPr>
          <w:sz w:val="18"/>
        </w:rPr>
        <w:t xml:space="preserve">erytém, </w:t>
      </w:r>
      <w:r w:rsidR="00761668" w:rsidRPr="00A82C6D">
        <w:rPr>
          <w:sz w:val="18"/>
        </w:rPr>
        <w:t>exfoliatívna vyrážka, vyrážka, erytematózna vyrážka, makulárna vyrážka, makulo-papulózna vyrážka, papulózna vyrážka a pruritická vyrážka.</w:t>
      </w:r>
      <w:r w:rsidR="00091769" w:rsidRPr="00A82C6D">
        <w:rPr>
          <w:sz w:val="20"/>
          <w:lang w:eastAsia="en-GB"/>
        </w:rPr>
        <w:br/>
      </w:r>
      <w:r w:rsidR="00761668" w:rsidRPr="00A82C6D">
        <w:rPr>
          <w:sz w:val="18"/>
        </w:rPr>
        <w:t>Dermatitída zahŕňa tieto preferované názvy: dermatitída</w:t>
      </w:r>
      <w:r w:rsidR="00266055" w:rsidRPr="00A82C6D">
        <w:rPr>
          <w:sz w:val="18"/>
        </w:rPr>
        <w:t xml:space="preserve"> a </w:t>
      </w:r>
      <w:r w:rsidR="00761668" w:rsidRPr="00A82C6D">
        <w:rPr>
          <w:sz w:val="18"/>
        </w:rPr>
        <w:t>alergická dermatitída.</w:t>
      </w:r>
    </w:p>
    <w:p w14:paraId="40C06252" w14:textId="77777777" w:rsidR="00B34806" w:rsidRPr="00A82C6D" w:rsidRDefault="00B34806" w:rsidP="000F0646">
      <w:pPr>
        <w:spacing w:line="240" w:lineRule="auto"/>
        <w:ind w:left="567"/>
        <w:rPr>
          <w:sz w:val="18"/>
        </w:rPr>
      </w:pPr>
      <w:r w:rsidRPr="00A82C6D">
        <w:rPr>
          <w:sz w:val="18"/>
        </w:rPr>
        <w:t>Venózna tromboembólia zahŕňa tieto preferované názvy: embólia, pľúcna embólia, trombóza, hĺbková žilová trombóza, trombóza vena cava a žilová trombóza.</w:t>
      </w:r>
    </w:p>
    <w:p w14:paraId="2F88C0A0" w14:textId="77777777" w:rsidR="005D08B1" w:rsidRPr="00A82C6D" w:rsidRDefault="005D08B1" w:rsidP="005D5475">
      <w:pPr>
        <w:tabs>
          <w:tab w:val="clear" w:pos="567"/>
        </w:tabs>
        <w:spacing w:line="240" w:lineRule="auto"/>
        <w:ind w:left="567" w:hanging="567"/>
        <w:rPr>
          <w:sz w:val="18"/>
        </w:rPr>
      </w:pPr>
      <w:r w:rsidRPr="00A82C6D">
        <w:rPr>
          <w:sz w:val="18"/>
          <w:vertAlign w:val="superscript"/>
        </w:rPr>
        <w:t>b</w:t>
      </w:r>
      <w:r w:rsidRPr="00A82C6D">
        <w:rPr>
          <w:sz w:val="18"/>
        </w:rPr>
        <w:tab/>
        <w:t xml:space="preserve">Registrované laboratórne údaje sú uvedené nižšie v častiach </w:t>
      </w:r>
      <w:r w:rsidRPr="00A82C6D">
        <w:rPr>
          <w:i/>
          <w:iCs/>
          <w:sz w:val="18"/>
        </w:rPr>
        <w:t>Hematologická toxicita</w:t>
      </w:r>
      <w:r w:rsidRPr="00A82C6D">
        <w:rPr>
          <w:sz w:val="18"/>
        </w:rPr>
        <w:t xml:space="preserve"> a </w:t>
      </w:r>
      <w:r w:rsidRPr="00A82C6D">
        <w:rPr>
          <w:i/>
          <w:iCs/>
          <w:sz w:val="18"/>
        </w:rPr>
        <w:t>Iné laboratórne nálezy</w:t>
      </w:r>
      <w:r w:rsidRPr="00A82C6D">
        <w:rPr>
          <w:sz w:val="18"/>
        </w:rPr>
        <w:t>.</w:t>
      </w:r>
    </w:p>
    <w:p w14:paraId="2C5295FD" w14:textId="2D4785D1" w:rsidR="00CA717E" w:rsidRPr="00A82C6D" w:rsidRDefault="00CA717E" w:rsidP="00684F25">
      <w:pPr>
        <w:tabs>
          <w:tab w:val="clear" w:pos="567"/>
        </w:tabs>
        <w:spacing w:line="240" w:lineRule="auto"/>
        <w:ind w:left="567" w:hanging="567"/>
        <w:rPr>
          <w:sz w:val="18"/>
        </w:rPr>
      </w:pPr>
      <w:r w:rsidRPr="00A82C6D">
        <w:rPr>
          <w:sz w:val="18"/>
          <w:vertAlign w:val="superscript"/>
        </w:rPr>
        <w:t>*</w:t>
      </w:r>
      <w:r w:rsidRPr="00A82C6D">
        <w:rPr>
          <w:sz w:val="18"/>
          <w:vertAlign w:val="superscript"/>
        </w:rPr>
        <w:tab/>
      </w:r>
      <w:r w:rsidRPr="00A82C6D">
        <w:rPr>
          <w:sz w:val="18"/>
        </w:rPr>
        <w:t>Pozorovan</w:t>
      </w:r>
      <w:r w:rsidR="006F7C15">
        <w:rPr>
          <w:sz w:val="18"/>
        </w:rPr>
        <w:t>é</w:t>
      </w:r>
      <w:r w:rsidRPr="00A82C6D">
        <w:rPr>
          <w:sz w:val="18"/>
        </w:rPr>
        <w:t xml:space="preserve"> po uvedení lieku na trh</w:t>
      </w:r>
      <w:r w:rsidR="00266055" w:rsidRPr="00A82C6D">
        <w:rPr>
          <w:sz w:val="18"/>
        </w:rPr>
        <w:t>.</w:t>
      </w:r>
    </w:p>
    <w:p w14:paraId="7750D8E8" w14:textId="77777777" w:rsidR="00785058" w:rsidRDefault="00785058" w:rsidP="003737D7">
      <w:pPr>
        <w:tabs>
          <w:tab w:val="clear" w:pos="567"/>
        </w:tabs>
        <w:spacing w:line="240" w:lineRule="auto"/>
        <w:ind w:left="547" w:hanging="547"/>
        <w:rPr>
          <w:szCs w:val="22"/>
          <w:lang w:eastAsia="en-GB"/>
        </w:rPr>
      </w:pPr>
    </w:p>
    <w:p w14:paraId="6C9927A6" w14:textId="2017B6C7" w:rsidR="006A082B" w:rsidRDefault="004F1605" w:rsidP="004F1605">
      <w:pPr>
        <w:tabs>
          <w:tab w:val="clear" w:pos="567"/>
        </w:tabs>
        <w:spacing w:line="240" w:lineRule="auto"/>
        <w:rPr>
          <w:szCs w:val="22"/>
          <w:lang w:eastAsia="en-GB"/>
        </w:rPr>
      </w:pPr>
      <w:r w:rsidRPr="004F1605">
        <w:rPr>
          <w:szCs w:val="22"/>
          <w:lang w:eastAsia="en-GB"/>
        </w:rPr>
        <w:t>U</w:t>
      </w:r>
      <w:r>
        <w:rPr>
          <w:szCs w:val="22"/>
          <w:lang w:eastAsia="en-GB"/>
        </w:rPr>
        <w:t> </w:t>
      </w:r>
      <w:r w:rsidRPr="004F1605">
        <w:rPr>
          <w:szCs w:val="22"/>
          <w:lang w:eastAsia="en-GB"/>
        </w:rPr>
        <w:t>pacientov</w:t>
      </w:r>
      <w:r>
        <w:rPr>
          <w:szCs w:val="22"/>
          <w:lang w:eastAsia="en-GB"/>
        </w:rPr>
        <w:t xml:space="preserve"> užívajúcich </w:t>
      </w:r>
      <w:r w:rsidRPr="004F1605">
        <w:rPr>
          <w:szCs w:val="22"/>
          <w:lang w:eastAsia="en-GB"/>
        </w:rPr>
        <w:t>Lynparzu v</w:t>
      </w:r>
      <w:r>
        <w:rPr>
          <w:szCs w:val="22"/>
          <w:lang w:eastAsia="en-GB"/>
        </w:rPr>
        <w:t> </w:t>
      </w:r>
      <w:r w:rsidRPr="004F1605">
        <w:rPr>
          <w:szCs w:val="22"/>
          <w:lang w:eastAsia="en-GB"/>
        </w:rPr>
        <w:t>kombinácii s</w:t>
      </w:r>
      <w:r>
        <w:rPr>
          <w:szCs w:val="22"/>
          <w:lang w:eastAsia="en-GB"/>
        </w:rPr>
        <w:t> </w:t>
      </w:r>
      <w:r w:rsidRPr="004F1605">
        <w:rPr>
          <w:szCs w:val="22"/>
          <w:lang w:eastAsia="en-GB"/>
        </w:rPr>
        <w:t>durvalumabom po liečbe durvalumabom v</w:t>
      </w:r>
      <w:r w:rsidR="005F134E">
        <w:rPr>
          <w:szCs w:val="22"/>
          <w:lang w:eastAsia="en-GB"/>
        </w:rPr>
        <w:t> </w:t>
      </w:r>
      <w:r w:rsidRPr="004F1605">
        <w:rPr>
          <w:szCs w:val="22"/>
          <w:lang w:eastAsia="en-GB"/>
        </w:rPr>
        <w:t>kombinácii s</w:t>
      </w:r>
      <w:r w:rsidR="005F134E">
        <w:rPr>
          <w:szCs w:val="22"/>
          <w:lang w:eastAsia="en-GB"/>
        </w:rPr>
        <w:t> </w:t>
      </w:r>
      <w:r w:rsidRPr="004F1605">
        <w:rPr>
          <w:szCs w:val="22"/>
          <w:lang w:eastAsia="en-GB"/>
        </w:rPr>
        <w:t xml:space="preserve">chemoterapiou na báze platiny, väčšina nežiaducich reakcií </w:t>
      </w:r>
      <w:r w:rsidR="005F134E">
        <w:rPr>
          <w:szCs w:val="22"/>
          <w:lang w:eastAsia="en-GB"/>
        </w:rPr>
        <w:t xml:space="preserve">sa </w:t>
      </w:r>
      <w:r w:rsidRPr="004F1605">
        <w:rPr>
          <w:szCs w:val="22"/>
          <w:lang w:eastAsia="en-GB"/>
        </w:rPr>
        <w:t>vyskytla s</w:t>
      </w:r>
      <w:r w:rsidR="005F134E">
        <w:rPr>
          <w:szCs w:val="22"/>
          <w:lang w:eastAsia="en-GB"/>
        </w:rPr>
        <w:t> </w:t>
      </w:r>
      <w:r w:rsidRPr="004F1605">
        <w:rPr>
          <w:szCs w:val="22"/>
          <w:lang w:eastAsia="en-GB"/>
        </w:rPr>
        <w:t>rovnakou alebo nižšou frekvenciou (</w:t>
      </w:r>
      <w:r w:rsidR="00BA72AE">
        <w:rPr>
          <w:szCs w:val="22"/>
          <w:lang w:eastAsia="en-GB"/>
        </w:rPr>
        <w:t xml:space="preserve">nežiaduce </w:t>
      </w:r>
      <w:r w:rsidR="00106540">
        <w:rPr>
          <w:szCs w:val="22"/>
          <w:lang w:eastAsia="en-GB"/>
        </w:rPr>
        <w:t>udalosti</w:t>
      </w:r>
      <w:r w:rsidR="00BA72AE" w:rsidRPr="004F1605">
        <w:rPr>
          <w:szCs w:val="22"/>
          <w:lang w:eastAsia="en-GB"/>
        </w:rPr>
        <w:t xml:space="preserve"> </w:t>
      </w:r>
      <w:r w:rsidRPr="004F1605">
        <w:rPr>
          <w:szCs w:val="22"/>
          <w:lang w:eastAsia="en-GB"/>
        </w:rPr>
        <w:t>všetk</w:t>
      </w:r>
      <w:r w:rsidR="00ED0658">
        <w:rPr>
          <w:szCs w:val="22"/>
          <w:lang w:eastAsia="en-GB"/>
        </w:rPr>
        <w:t>ých</w:t>
      </w:r>
      <w:r w:rsidRPr="004F1605">
        <w:rPr>
          <w:szCs w:val="22"/>
          <w:lang w:eastAsia="en-GB"/>
        </w:rPr>
        <w:t xml:space="preserve"> stup</w:t>
      </w:r>
      <w:r w:rsidR="00ED0658">
        <w:rPr>
          <w:szCs w:val="22"/>
          <w:lang w:eastAsia="en-GB"/>
        </w:rPr>
        <w:t>ňov</w:t>
      </w:r>
      <w:r w:rsidRPr="004F1605">
        <w:rPr>
          <w:szCs w:val="22"/>
          <w:lang w:eastAsia="en-GB"/>
        </w:rPr>
        <w:t xml:space="preserve"> a CTCAE stupeň ≥</w:t>
      </w:r>
      <w:r w:rsidR="00106540">
        <w:rPr>
          <w:szCs w:val="22"/>
          <w:lang w:eastAsia="en-GB"/>
        </w:rPr>
        <w:t> </w:t>
      </w:r>
      <w:r w:rsidRPr="004F1605">
        <w:rPr>
          <w:szCs w:val="22"/>
          <w:lang w:eastAsia="en-GB"/>
        </w:rPr>
        <w:t xml:space="preserve">3), ako sú uvedené </w:t>
      </w:r>
      <w:r w:rsidR="005E254C" w:rsidRPr="004F1605">
        <w:rPr>
          <w:szCs w:val="22"/>
          <w:lang w:eastAsia="en-GB"/>
        </w:rPr>
        <w:t xml:space="preserve">vyššie </w:t>
      </w:r>
      <w:r w:rsidRPr="004F1605">
        <w:rPr>
          <w:szCs w:val="22"/>
          <w:lang w:eastAsia="en-GB"/>
        </w:rPr>
        <w:t>v</w:t>
      </w:r>
      <w:r w:rsidR="00876BCE">
        <w:rPr>
          <w:szCs w:val="22"/>
          <w:lang w:eastAsia="en-GB"/>
        </w:rPr>
        <w:t> </w:t>
      </w:r>
      <w:r w:rsidRPr="004F1605">
        <w:rPr>
          <w:szCs w:val="22"/>
          <w:lang w:eastAsia="en-GB"/>
        </w:rPr>
        <w:t>tabuľkovom zozname nežiaducich reakcií pre monoterapiu Lynparzou. Nežiaduce reakcie hlásené s</w:t>
      </w:r>
      <w:r w:rsidR="00876BCE">
        <w:rPr>
          <w:szCs w:val="22"/>
          <w:lang w:eastAsia="en-GB"/>
        </w:rPr>
        <w:t> </w:t>
      </w:r>
      <w:r w:rsidRPr="004F1605">
        <w:rPr>
          <w:szCs w:val="22"/>
          <w:lang w:eastAsia="en-GB"/>
        </w:rPr>
        <w:t>vyššou frekvenciou u</w:t>
      </w:r>
      <w:r w:rsidR="00876BCE">
        <w:rPr>
          <w:szCs w:val="22"/>
          <w:lang w:eastAsia="en-GB"/>
        </w:rPr>
        <w:t> </w:t>
      </w:r>
      <w:r w:rsidRPr="004F1605">
        <w:rPr>
          <w:szCs w:val="22"/>
          <w:lang w:eastAsia="en-GB"/>
        </w:rPr>
        <w:t>pacientov užívajúcich Lynparzu v</w:t>
      </w:r>
      <w:r w:rsidR="00876BCE">
        <w:rPr>
          <w:szCs w:val="22"/>
          <w:lang w:eastAsia="en-GB"/>
        </w:rPr>
        <w:t> </w:t>
      </w:r>
      <w:r w:rsidRPr="004F1605">
        <w:rPr>
          <w:szCs w:val="22"/>
          <w:lang w:eastAsia="en-GB"/>
        </w:rPr>
        <w:t>kombinácii s</w:t>
      </w:r>
      <w:r w:rsidR="00876BCE">
        <w:rPr>
          <w:szCs w:val="22"/>
          <w:lang w:eastAsia="en-GB"/>
        </w:rPr>
        <w:t> </w:t>
      </w:r>
      <w:r w:rsidRPr="004F1605">
        <w:rPr>
          <w:szCs w:val="22"/>
          <w:lang w:eastAsia="en-GB"/>
        </w:rPr>
        <w:t xml:space="preserve">durvalumabom boli </w:t>
      </w:r>
      <w:r w:rsidRPr="004F1605">
        <w:rPr>
          <w:szCs w:val="22"/>
          <w:lang w:eastAsia="en-GB"/>
        </w:rPr>
        <w:lastRenderedPageBreak/>
        <w:t xml:space="preserve">trombocytopénia a vyrážka (veľmi časté) a precitlivenosť (časté). </w:t>
      </w:r>
      <w:r w:rsidR="00591DD1">
        <w:rPr>
          <w:szCs w:val="22"/>
          <w:lang w:eastAsia="en-GB"/>
        </w:rPr>
        <w:t>Zaznamenal</w:t>
      </w:r>
      <w:r w:rsidR="000B735A">
        <w:rPr>
          <w:szCs w:val="22"/>
          <w:lang w:eastAsia="en-GB"/>
        </w:rPr>
        <w:t>a</w:t>
      </w:r>
      <w:r w:rsidR="00591DD1">
        <w:rPr>
          <w:szCs w:val="22"/>
          <w:lang w:eastAsia="en-GB"/>
        </w:rPr>
        <w:t xml:space="preserve"> sa aj ďalši</w:t>
      </w:r>
      <w:r w:rsidR="000B735A">
        <w:rPr>
          <w:szCs w:val="22"/>
          <w:lang w:eastAsia="en-GB"/>
        </w:rPr>
        <w:t>a</w:t>
      </w:r>
      <w:r w:rsidRPr="004F1605">
        <w:rPr>
          <w:szCs w:val="22"/>
          <w:lang w:eastAsia="en-GB"/>
        </w:rPr>
        <w:t xml:space="preserve"> nežiaduc</w:t>
      </w:r>
      <w:r w:rsidR="000B735A">
        <w:rPr>
          <w:szCs w:val="22"/>
          <w:lang w:eastAsia="en-GB"/>
        </w:rPr>
        <w:t>a</w:t>
      </w:r>
      <w:r w:rsidRPr="004F1605">
        <w:rPr>
          <w:szCs w:val="22"/>
          <w:lang w:eastAsia="en-GB"/>
        </w:rPr>
        <w:t xml:space="preserve"> reakci</w:t>
      </w:r>
      <w:r w:rsidR="000B735A">
        <w:rPr>
          <w:szCs w:val="22"/>
          <w:lang w:eastAsia="en-GB"/>
        </w:rPr>
        <w:t>a</w:t>
      </w:r>
      <w:r w:rsidRPr="004F1605">
        <w:rPr>
          <w:szCs w:val="22"/>
          <w:lang w:eastAsia="en-GB"/>
        </w:rPr>
        <w:t>:</w:t>
      </w:r>
    </w:p>
    <w:p w14:paraId="3F0E9063" w14:textId="77777777" w:rsidR="00D672B9" w:rsidRDefault="00D672B9" w:rsidP="007245F6">
      <w:pPr>
        <w:tabs>
          <w:tab w:val="clear" w:pos="567"/>
        </w:tabs>
        <w:spacing w:line="240" w:lineRule="auto"/>
        <w:rPr>
          <w:szCs w:val="22"/>
          <w:lang w:eastAsia="en-GB"/>
        </w:rPr>
      </w:pPr>
    </w:p>
    <w:p w14:paraId="73AF5596" w14:textId="32E2C41A" w:rsidR="00B62360" w:rsidRDefault="00B62360" w:rsidP="007245F6">
      <w:pPr>
        <w:spacing w:after="120"/>
        <w:ind w:left="1134" w:hanging="1134"/>
        <w:rPr>
          <w:b/>
          <w:szCs w:val="24"/>
        </w:rPr>
      </w:pPr>
      <w:r w:rsidRPr="00D0007D">
        <w:rPr>
          <w:b/>
          <w:szCs w:val="24"/>
        </w:rPr>
        <w:t>Tab</w:t>
      </w:r>
      <w:r>
        <w:rPr>
          <w:b/>
          <w:szCs w:val="24"/>
        </w:rPr>
        <w:t>uľka</w:t>
      </w:r>
      <w:r w:rsidRPr="00D0007D">
        <w:rPr>
          <w:b/>
          <w:szCs w:val="24"/>
        </w:rPr>
        <w:t xml:space="preserve"> </w:t>
      </w:r>
      <w:r>
        <w:rPr>
          <w:b/>
          <w:szCs w:val="24"/>
        </w:rPr>
        <w:t>2</w:t>
      </w:r>
      <w:r w:rsidRPr="00D0007D">
        <w:rPr>
          <w:b/>
          <w:szCs w:val="24"/>
        </w:rPr>
        <w:tab/>
      </w:r>
      <w:r w:rsidR="00B76804" w:rsidRPr="00B76804">
        <w:rPr>
          <w:b/>
          <w:szCs w:val="24"/>
        </w:rPr>
        <w:t xml:space="preserve">Ďalšia </w:t>
      </w:r>
      <w:r w:rsidR="00B24C3C" w:rsidRPr="00B76804">
        <w:rPr>
          <w:b/>
          <w:szCs w:val="24"/>
        </w:rPr>
        <w:t xml:space="preserve">nežiaduca </w:t>
      </w:r>
      <w:r w:rsidR="00B76804">
        <w:rPr>
          <w:b/>
          <w:szCs w:val="24"/>
        </w:rPr>
        <w:t xml:space="preserve">lieková </w:t>
      </w:r>
      <w:r w:rsidR="00B76804" w:rsidRPr="00B76804">
        <w:rPr>
          <w:b/>
          <w:szCs w:val="24"/>
        </w:rPr>
        <w:t>reakcia hlásená v</w:t>
      </w:r>
      <w:r w:rsidR="00B76804">
        <w:rPr>
          <w:b/>
          <w:szCs w:val="24"/>
        </w:rPr>
        <w:t> </w:t>
      </w:r>
      <w:r w:rsidR="00B76804" w:rsidRPr="00B76804">
        <w:rPr>
          <w:b/>
          <w:szCs w:val="24"/>
        </w:rPr>
        <w:t>klinickom skúšaní s</w:t>
      </w:r>
      <w:r w:rsidR="00B76804">
        <w:rPr>
          <w:b/>
          <w:szCs w:val="24"/>
        </w:rPr>
        <w:t> </w:t>
      </w:r>
      <w:r w:rsidR="00B76804" w:rsidRPr="00B76804">
        <w:rPr>
          <w:b/>
          <w:szCs w:val="24"/>
        </w:rPr>
        <w:t>Lynparzou v</w:t>
      </w:r>
      <w:r w:rsidR="00B76804">
        <w:rPr>
          <w:b/>
          <w:szCs w:val="24"/>
        </w:rPr>
        <w:t> </w:t>
      </w:r>
      <w:r w:rsidR="00B76804" w:rsidRPr="00B76804">
        <w:rPr>
          <w:b/>
          <w:szCs w:val="24"/>
        </w:rPr>
        <w:t>kombinácii s</w:t>
      </w:r>
      <w:r w:rsidR="00B76804">
        <w:rPr>
          <w:b/>
          <w:szCs w:val="24"/>
        </w:rPr>
        <w:t> </w:t>
      </w:r>
      <w:r w:rsidR="00B76804" w:rsidRPr="00B76804">
        <w:rPr>
          <w:b/>
          <w:szCs w:val="24"/>
        </w:rPr>
        <w:t>durvalumabom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31"/>
        <w:gridCol w:w="2209"/>
        <w:gridCol w:w="2559"/>
        <w:gridCol w:w="2262"/>
      </w:tblGrid>
      <w:tr w:rsidR="00B62360" w14:paraId="6BFF4D8F" w14:textId="77777777" w:rsidTr="007245F6">
        <w:trPr>
          <w:cantSplit/>
          <w:tblHeader/>
        </w:trPr>
        <w:tc>
          <w:tcPr>
            <w:tcW w:w="1121" w:type="pct"/>
          </w:tcPr>
          <w:p w14:paraId="28735853" w14:textId="242413A6" w:rsidR="00B62360" w:rsidRDefault="00F27A10" w:rsidP="00283C85">
            <w:pPr>
              <w:spacing w:before="60" w:after="60"/>
              <w:rPr>
                <w:b/>
                <w:bCs/>
              </w:rPr>
            </w:pPr>
            <w:r w:rsidRPr="00A82C6D">
              <w:rPr>
                <w:b/>
                <w:bCs/>
                <w:szCs w:val="22"/>
              </w:rPr>
              <w:t>Trieda orgánových systémov MedDRA</w:t>
            </w:r>
          </w:p>
        </w:tc>
        <w:tc>
          <w:tcPr>
            <w:tcW w:w="1219" w:type="pct"/>
          </w:tcPr>
          <w:p w14:paraId="6C10334E" w14:textId="6DBA27F6" w:rsidR="00B62360" w:rsidRDefault="00B62360" w:rsidP="00283C85">
            <w:pPr>
              <w:spacing w:before="60" w:after="60"/>
              <w:rPr>
                <w:b/>
                <w:bCs/>
              </w:rPr>
            </w:pPr>
            <w:r>
              <w:rPr>
                <w:b/>
                <w:bCs/>
              </w:rPr>
              <w:t>MedDRA</w:t>
            </w:r>
            <w:r w:rsidR="002E0806">
              <w:rPr>
                <w:b/>
                <w:bCs/>
              </w:rPr>
              <w:t xml:space="preserve"> názov</w:t>
            </w:r>
          </w:p>
        </w:tc>
        <w:tc>
          <w:tcPr>
            <w:tcW w:w="1412" w:type="pct"/>
          </w:tcPr>
          <w:p w14:paraId="448D184B" w14:textId="34AFC2BE" w:rsidR="00B62360" w:rsidRDefault="00B62360" w:rsidP="00283C85">
            <w:pPr>
              <w:spacing w:before="60" w:after="60"/>
              <w:rPr>
                <w:b/>
                <w:bCs/>
              </w:rPr>
            </w:pPr>
            <w:r>
              <w:rPr>
                <w:b/>
                <w:bCs/>
              </w:rPr>
              <w:t xml:space="preserve">CIOMS </w:t>
            </w:r>
            <w:r w:rsidR="008E3AC5">
              <w:rPr>
                <w:b/>
                <w:bCs/>
              </w:rPr>
              <w:t>deskriptor</w:t>
            </w:r>
            <w:r>
              <w:rPr>
                <w:b/>
                <w:bCs/>
              </w:rPr>
              <w:t xml:space="preserve">/ </w:t>
            </w:r>
            <w:r w:rsidR="008E3AC5">
              <w:rPr>
                <w:b/>
                <w:bCs/>
              </w:rPr>
              <w:t xml:space="preserve">Celková frekvencia </w:t>
            </w:r>
            <w:r>
              <w:rPr>
                <w:b/>
                <w:bCs/>
              </w:rPr>
              <w:t>(</w:t>
            </w:r>
            <w:r w:rsidR="008E3AC5">
              <w:rPr>
                <w:b/>
                <w:bCs/>
              </w:rPr>
              <w:t>všetky</w:t>
            </w:r>
            <w:r>
              <w:rPr>
                <w:b/>
                <w:bCs/>
              </w:rPr>
              <w:t xml:space="preserve"> CTCAE </w:t>
            </w:r>
            <w:r w:rsidR="008E3AC5">
              <w:rPr>
                <w:b/>
                <w:bCs/>
              </w:rPr>
              <w:t>stupne</w:t>
            </w:r>
            <w:r>
              <w:rPr>
                <w:b/>
                <w:bCs/>
              </w:rPr>
              <w:t>)</w:t>
            </w:r>
          </w:p>
        </w:tc>
        <w:tc>
          <w:tcPr>
            <w:tcW w:w="1248" w:type="pct"/>
          </w:tcPr>
          <w:p w14:paraId="73E9D0E1" w14:textId="284953D5" w:rsidR="00B62360" w:rsidRDefault="008E3AC5" w:rsidP="00283C85">
            <w:pPr>
              <w:spacing w:before="60" w:after="60"/>
              <w:rPr>
                <w:b/>
                <w:bCs/>
              </w:rPr>
            </w:pPr>
            <w:r w:rsidRPr="00A82C6D">
              <w:rPr>
                <w:b/>
                <w:bCs/>
                <w:szCs w:val="22"/>
              </w:rPr>
              <w:t>Frekvencia CTCAE stupňa 3 a vyššieho</w:t>
            </w:r>
          </w:p>
        </w:tc>
      </w:tr>
      <w:tr w:rsidR="00B62360" w:rsidRPr="00EF28B2" w14:paraId="34EB878C" w14:textId="77777777" w:rsidTr="007245F6">
        <w:trPr>
          <w:cantSplit/>
        </w:trPr>
        <w:tc>
          <w:tcPr>
            <w:tcW w:w="1121" w:type="pct"/>
          </w:tcPr>
          <w:p w14:paraId="3C4F50AC" w14:textId="25EF27E5" w:rsidR="00B62360" w:rsidRPr="00EF28B2" w:rsidRDefault="0046017D" w:rsidP="00283C85">
            <w:pPr>
              <w:spacing w:before="60" w:after="60"/>
              <w:rPr>
                <w:szCs w:val="24"/>
              </w:rPr>
            </w:pPr>
            <w:r w:rsidRPr="00A82C6D">
              <w:rPr>
                <w:bCs/>
                <w:szCs w:val="22"/>
              </w:rPr>
              <w:t>Poruchy krvi a lymfatického systému</w:t>
            </w:r>
          </w:p>
        </w:tc>
        <w:tc>
          <w:tcPr>
            <w:tcW w:w="1219" w:type="pct"/>
          </w:tcPr>
          <w:p w14:paraId="4DEC1E2B" w14:textId="60B11ABB" w:rsidR="00B62360" w:rsidRPr="00EF28B2" w:rsidRDefault="0046017D" w:rsidP="008E3AC5">
            <w:pPr>
              <w:spacing w:before="60" w:after="60"/>
            </w:pPr>
            <w:r>
              <w:t>Čistá aplázia červených krviniek</w:t>
            </w:r>
          </w:p>
        </w:tc>
        <w:tc>
          <w:tcPr>
            <w:tcW w:w="1412" w:type="pct"/>
          </w:tcPr>
          <w:p w14:paraId="764E246B" w14:textId="7300EB94" w:rsidR="00B62360" w:rsidRPr="00EF28B2" w:rsidRDefault="0046017D" w:rsidP="00283C85">
            <w:pPr>
              <w:spacing w:before="60" w:after="60"/>
            </w:pPr>
            <w:r>
              <w:t>Časté</w:t>
            </w:r>
          </w:p>
        </w:tc>
        <w:tc>
          <w:tcPr>
            <w:tcW w:w="1248" w:type="pct"/>
          </w:tcPr>
          <w:p w14:paraId="2ED8240B" w14:textId="1BAA5D32" w:rsidR="00B62360" w:rsidRPr="00EF28B2" w:rsidRDefault="0046017D" w:rsidP="00283C85">
            <w:pPr>
              <w:spacing w:before="60" w:after="60"/>
            </w:pPr>
            <w:r>
              <w:t>Časté</w:t>
            </w:r>
          </w:p>
        </w:tc>
      </w:tr>
    </w:tbl>
    <w:p w14:paraId="2889D8E2" w14:textId="77777777" w:rsidR="00B62360" w:rsidRPr="00A82C6D" w:rsidRDefault="00B62360" w:rsidP="003737D7">
      <w:pPr>
        <w:tabs>
          <w:tab w:val="clear" w:pos="567"/>
        </w:tabs>
        <w:spacing w:line="240" w:lineRule="auto"/>
        <w:ind w:left="547" w:hanging="547"/>
        <w:rPr>
          <w:szCs w:val="22"/>
          <w:lang w:eastAsia="en-GB"/>
        </w:rPr>
      </w:pPr>
    </w:p>
    <w:p w14:paraId="739E3FDA" w14:textId="77777777" w:rsidR="00785058" w:rsidRPr="00A82C6D" w:rsidRDefault="00785058" w:rsidP="00785058">
      <w:pPr>
        <w:keepNext/>
        <w:tabs>
          <w:tab w:val="clear" w:pos="567"/>
        </w:tabs>
        <w:spacing w:line="240" w:lineRule="auto"/>
        <w:ind w:left="544" w:hanging="544"/>
        <w:rPr>
          <w:szCs w:val="22"/>
          <w:u w:val="single"/>
        </w:rPr>
      </w:pPr>
      <w:r w:rsidRPr="00A82C6D">
        <w:rPr>
          <w:szCs w:val="22"/>
          <w:u w:val="single"/>
        </w:rPr>
        <w:t>Popis vybraných nežiaducich reakcií</w:t>
      </w:r>
    </w:p>
    <w:p w14:paraId="19048CE7" w14:textId="77777777" w:rsidR="00785058" w:rsidRPr="00A82C6D" w:rsidRDefault="00785058" w:rsidP="00785058">
      <w:pPr>
        <w:keepNext/>
        <w:tabs>
          <w:tab w:val="clear" w:pos="567"/>
        </w:tabs>
        <w:spacing w:line="240" w:lineRule="auto"/>
        <w:rPr>
          <w:szCs w:val="22"/>
        </w:rPr>
      </w:pPr>
    </w:p>
    <w:p w14:paraId="5E9E3363" w14:textId="77777777" w:rsidR="00785058" w:rsidRPr="00A82C6D" w:rsidRDefault="00785058" w:rsidP="00785058">
      <w:pPr>
        <w:keepNext/>
        <w:tabs>
          <w:tab w:val="clear" w:pos="567"/>
        </w:tabs>
        <w:spacing w:line="240" w:lineRule="auto"/>
        <w:rPr>
          <w:szCs w:val="22"/>
        </w:rPr>
      </w:pPr>
      <w:r w:rsidRPr="00A82C6D">
        <w:rPr>
          <w:i/>
          <w:szCs w:val="22"/>
        </w:rPr>
        <w:t>Hematologická toxicita</w:t>
      </w:r>
    </w:p>
    <w:p w14:paraId="76264304" w14:textId="3E8F9849" w:rsidR="00785058" w:rsidRPr="00A82C6D" w:rsidRDefault="00785058" w:rsidP="00785058">
      <w:pPr>
        <w:tabs>
          <w:tab w:val="clear" w:pos="567"/>
        </w:tabs>
        <w:spacing w:line="240" w:lineRule="auto"/>
        <w:rPr>
          <w:szCs w:val="22"/>
        </w:rPr>
      </w:pPr>
      <w:r w:rsidRPr="00A82C6D">
        <w:rPr>
          <w:szCs w:val="22"/>
        </w:rPr>
        <w:t xml:space="preserve">Anémia a iné hematologické toxicity </w:t>
      </w:r>
      <w:r w:rsidR="005B280F" w:rsidRPr="00A82C6D">
        <w:rPr>
          <w:szCs w:val="22"/>
        </w:rPr>
        <w:t>boli</w:t>
      </w:r>
      <w:r w:rsidRPr="00A82C6D">
        <w:rPr>
          <w:szCs w:val="22"/>
        </w:rPr>
        <w:t xml:space="preserve"> zvyčajne nízkeho stupňa závažnosti (CTCAE stupňa 1 alebo 2), </w:t>
      </w:r>
      <w:r w:rsidR="005B280F" w:rsidRPr="00A82C6D">
        <w:rPr>
          <w:szCs w:val="22"/>
        </w:rPr>
        <w:t>boli</w:t>
      </w:r>
      <w:r w:rsidRPr="00A82C6D">
        <w:rPr>
          <w:szCs w:val="22"/>
        </w:rPr>
        <w:t xml:space="preserve"> však hlásenia udalostí CTCAE stupňa 3 a vyššieho. Anémia bola najčastejšou nežiaducou reakciou CTCAE stupňa ≥3 hlásenou v klinických štúdiách</w:t>
      </w:r>
      <w:r w:rsidR="00D530CC" w:rsidRPr="00A82C6D">
        <w:rPr>
          <w:szCs w:val="22"/>
        </w:rPr>
        <w:t>. Medián času do prvého nástupu anémie bol približne 4 týždne (približne 7 týždňov pri udalostiach CTCAE stupňa ≥3).</w:t>
      </w:r>
      <w:r w:rsidR="00AF4A4E" w:rsidRPr="00A82C6D">
        <w:rPr>
          <w:szCs w:val="22"/>
        </w:rPr>
        <w:t xml:space="preserve"> Anémia bola korigovaná prerušením dávkovania a znížením dávkovania (pozri časť 4.2), a podľa vhodnosti aj krvnou transfúziou.</w:t>
      </w:r>
      <w:r w:rsidR="00D530CC" w:rsidRPr="00A82C6D">
        <w:rPr>
          <w:szCs w:val="22"/>
        </w:rPr>
        <w:t xml:space="preserve"> </w:t>
      </w:r>
      <w:r w:rsidRPr="00A82C6D">
        <w:rPr>
          <w:szCs w:val="22"/>
        </w:rPr>
        <w:t>V</w:t>
      </w:r>
      <w:r w:rsidR="00BB3B29" w:rsidRPr="00A82C6D">
        <w:rPr>
          <w:szCs w:val="22"/>
        </w:rPr>
        <w:t xml:space="preserve"> klinických </w:t>
      </w:r>
      <w:r w:rsidR="00AF4A4E" w:rsidRPr="00A82C6D">
        <w:rPr>
          <w:szCs w:val="22"/>
        </w:rPr>
        <w:t>štúdi</w:t>
      </w:r>
      <w:r w:rsidR="00BB3B29" w:rsidRPr="00A82C6D">
        <w:rPr>
          <w:szCs w:val="22"/>
        </w:rPr>
        <w:t>ách</w:t>
      </w:r>
      <w:r w:rsidR="00AA4D22" w:rsidRPr="00A82C6D">
        <w:rPr>
          <w:szCs w:val="22"/>
        </w:rPr>
        <w:t xml:space="preserve"> s tabletovou formou</w:t>
      </w:r>
      <w:r w:rsidR="00AF4A4E" w:rsidRPr="00A82C6D">
        <w:rPr>
          <w:szCs w:val="22"/>
        </w:rPr>
        <w:t xml:space="preserve"> bol výskyt</w:t>
      </w:r>
      <w:r w:rsidR="000C6945" w:rsidRPr="00A82C6D">
        <w:rPr>
          <w:szCs w:val="22"/>
        </w:rPr>
        <w:t xml:space="preserve"> nežiaducich reakcií</w:t>
      </w:r>
      <w:r w:rsidR="00AF4A4E" w:rsidRPr="00A82C6D">
        <w:rPr>
          <w:szCs w:val="22"/>
        </w:rPr>
        <w:t xml:space="preserve"> anémie</w:t>
      </w:r>
      <w:r w:rsidR="000C6945" w:rsidRPr="00A82C6D">
        <w:rPr>
          <w:szCs w:val="22"/>
        </w:rPr>
        <w:t xml:space="preserve"> </w:t>
      </w:r>
      <w:r w:rsidR="00761668" w:rsidRPr="00A82C6D">
        <w:rPr>
          <w:szCs w:val="22"/>
        </w:rPr>
        <w:t>3</w:t>
      </w:r>
      <w:r w:rsidR="005D08B1" w:rsidRPr="00A82C6D">
        <w:rPr>
          <w:szCs w:val="22"/>
        </w:rPr>
        <w:t>5</w:t>
      </w:r>
      <w:r w:rsidR="00470858" w:rsidRPr="00A82C6D">
        <w:rPr>
          <w:szCs w:val="22"/>
        </w:rPr>
        <w:t>,2</w:t>
      </w:r>
      <w:r w:rsidR="00AF4A4E" w:rsidRPr="00A82C6D">
        <w:rPr>
          <w:szCs w:val="22"/>
        </w:rPr>
        <w:t> % (</w:t>
      </w:r>
      <w:r w:rsidR="000C6945" w:rsidRPr="00A82C6D">
        <w:rPr>
          <w:szCs w:val="22"/>
        </w:rPr>
        <w:t>1</w:t>
      </w:r>
      <w:r w:rsidR="00B34806" w:rsidRPr="00A82C6D">
        <w:rPr>
          <w:szCs w:val="22"/>
        </w:rPr>
        <w:t>4,8</w:t>
      </w:r>
      <w:r w:rsidR="00AF4A4E" w:rsidRPr="00A82C6D">
        <w:rPr>
          <w:szCs w:val="22"/>
        </w:rPr>
        <w:t> % CTCAE stupňa ≥3) a v</w:t>
      </w:r>
      <w:r w:rsidRPr="00A82C6D">
        <w:rPr>
          <w:szCs w:val="22"/>
        </w:rPr>
        <w:t xml:space="preserve">ýskyt prerušení dávkovania, znížení dávok a ukončení liečby pre anémiu bol </w:t>
      </w:r>
      <w:r w:rsidR="000C6945" w:rsidRPr="00A82C6D">
        <w:rPr>
          <w:szCs w:val="22"/>
        </w:rPr>
        <w:t>1</w:t>
      </w:r>
      <w:r w:rsidR="001864C9" w:rsidRPr="00A82C6D">
        <w:rPr>
          <w:szCs w:val="22"/>
        </w:rPr>
        <w:t>6</w:t>
      </w:r>
      <w:r w:rsidR="00B34806" w:rsidRPr="00A82C6D">
        <w:rPr>
          <w:szCs w:val="22"/>
        </w:rPr>
        <w:t>,4</w:t>
      </w:r>
      <w:r w:rsidRPr="00A82C6D">
        <w:rPr>
          <w:szCs w:val="22"/>
        </w:rPr>
        <w:t xml:space="preserve"> %, </w:t>
      </w:r>
      <w:r w:rsidR="00AA4D22" w:rsidRPr="00A82C6D">
        <w:rPr>
          <w:szCs w:val="22"/>
        </w:rPr>
        <w:t>1</w:t>
      </w:r>
      <w:r w:rsidR="00761668" w:rsidRPr="00A82C6D">
        <w:rPr>
          <w:szCs w:val="22"/>
        </w:rPr>
        <w:t>1</w:t>
      </w:r>
      <w:r w:rsidR="00B34806" w:rsidRPr="00A82C6D">
        <w:rPr>
          <w:szCs w:val="22"/>
        </w:rPr>
        <w:t>,1</w:t>
      </w:r>
      <w:r w:rsidRPr="00A82C6D">
        <w:rPr>
          <w:szCs w:val="22"/>
        </w:rPr>
        <w:t> % a </w:t>
      </w:r>
      <w:r w:rsidR="00F7770E" w:rsidRPr="00A82C6D">
        <w:rPr>
          <w:szCs w:val="22"/>
        </w:rPr>
        <w:t>2</w:t>
      </w:r>
      <w:r w:rsidR="00AA4D22" w:rsidRPr="00A82C6D">
        <w:rPr>
          <w:szCs w:val="22"/>
        </w:rPr>
        <w:t>,</w:t>
      </w:r>
      <w:r w:rsidR="001864C9" w:rsidRPr="00A82C6D">
        <w:rPr>
          <w:szCs w:val="22"/>
        </w:rPr>
        <w:t>1</w:t>
      </w:r>
      <w:r w:rsidRPr="00A82C6D">
        <w:rPr>
          <w:szCs w:val="22"/>
        </w:rPr>
        <w:t> %, v uvedenom poradí</w:t>
      </w:r>
      <w:r w:rsidR="000C6945" w:rsidRPr="00A82C6D">
        <w:rPr>
          <w:szCs w:val="22"/>
        </w:rPr>
        <w:t xml:space="preserve">; </w:t>
      </w:r>
      <w:r w:rsidR="00B34806" w:rsidRPr="00A82C6D">
        <w:rPr>
          <w:szCs w:val="22"/>
        </w:rPr>
        <w:t>15,6</w:t>
      </w:r>
      <w:r w:rsidR="000C6945" w:rsidRPr="00A82C6D">
        <w:rPr>
          <w:szCs w:val="22"/>
        </w:rPr>
        <w:t> % pacientok liečených olaparibom potrebovalo jednu alebo viac krvných transfúzií</w:t>
      </w:r>
      <w:r w:rsidRPr="00A82C6D">
        <w:rPr>
          <w:szCs w:val="22"/>
        </w:rPr>
        <w:t>. Medzi olaparibom a znížením hemoglobínu sa preukázala súvislosť týkajúca sa expozície a odpovede. V klinických štúdiách s Lynparzou bol výskyt zmien (znížení) CTCAE stupňa ≥2 oproti východiskovým hodnotám 2</w:t>
      </w:r>
      <w:r w:rsidR="001864C9" w:rsidRPr="00A82C6D">
        <w:rPr>
          <w:szCs w:val="22"/>
        </w:rPr>
        <w:t>1</w:t>
      </w:r>
      <w:r w:rsidRPr="00A82C6D">
        <w:rPr>
          <w:szCs w:val="22"/>
        </w:rPr>
        <w:t xml:space="preserve"> % pre hemoglobín, </w:t>
      </w:r>
      <w:r w:rsidR="001864C9" w:rsidRPr="00A82C6D">
        <w:rPr>
          <w:szCs w:val="22"/>
        </w:rPr>
        <w:t>17</w:t>
      </w:r>
      <w:r w:rsidRPr="00A82C6D">
        <w:rPr>
          <w:szCs w:val="22"/>
        </w:rPr>
        <w:t xml:space="preserve"> % pre absolútny počet neutrofilov, </w:t>
      </w:r>
      <w:r w:rsidR="00CD081A" w:rsidRPr="00A82C6D">
        <w:rPr>
          <w:szCs w:val="22"/>
        </w:rPr>
        <w:t>5</w:t>
      </w:r>
      <w:r w:rsidRPr="00A82C6D">
        <w:rPr>
          <w:szCs w:val="22"/>
        </w:rPr>
        <w:t xml:space="preserve"> % pre krvné doštičky, </w:t>
      </w:r>
      <w:r w:rsidR="001864C9" w:rsidRPr="00A82C6D">
        <w:rPr>
          <w:szCs w:val="22"/>
        </w:rPr>
        <w:t>26</w:t>
      </w:r>
      <w:r w:rsidRPr="00A82C6D">
        <w:rPr>
          <w:szCs w:val="22"/>
        </w:rPr>
        <w:t> % pre lymfocyty a </w:t>
      </w:r>
      <w:r w:rsidR="001864C9" w:rsidRPr="00A82C6D">
        <w:rPr>
          <w:szCs w:val="22"/>
        </w:rPr>
        <w:t>19</w:t>
      </w:r>
      <w:r w:rsidRPr="00A82C6D">
        <w:rPr>
          <w:szCs w:val="22"/>
        </w:rPr>
        <w:t> % pre leukocyty (všetky % sú približné).</w:t>
      </w:r>
    </w:p>
    <w:p w14:paraId="34E5D96E" w14:textId="77777777" w:rsidR="00785058" w:rsidRPr="00A82C6D" w:rsidRDefault="00785058" w:rsidP="00785058">
      <w:pPr>
        <w:tabs>
          <w:tab w:val="clear" w:pos="567"/>
        </w:tabs>
        <w:spacing w:line="240" w:lineRule="auto"/>
        <w:rPr>
          <w:szCs w:val="22"/>
        </w:rPr>
      </w:pPr>
    </w:p>
    <w:p w14:paraId="70D316DE" w14:textId="041EBBB1" w:rsidR="00785058" w:rsidRPr="00A82C6D" w:rsidRDefault="00785058" w:rsidP="00785058">
      <w:pPr>
        <w:tabs>
          <w:tab w:val="clear" w:pos="567"/>
        </w:tabs>
        <w:spacing w:line="240" w:lineRule="auto"/>
        <w:rPr>
          <w:szCs w:val="22"/>
        </w:rPr>
      </w:pPr>
      <w:r w:rsidRPr="00A82C6D">
        <w:rPr>
          <w:szCs w:val="22"/>
        </w:rPr>
        <w:t xml:space="preserve">Výskyt zvýšení stredného objemu erytrocytov z nízkej alebo normálnej východiskovej hodnoty až nad ULN bol približne </w:t>
      </w:r>
      <w:r w:rsidR="008D18B4" w:rsidRPr="00A82C6D">
        <w:rPr>
          <w:szCs w:val="22"/>
        </w:rPr>
        <w:t>51</w:t>
      </w:r>
      <w:r w:rsidRPr="00A82C6D">
        <w:rPr>
          <w:szCs w:val="22"/>
        </w:rPr>
        <w:t> %. Zdá sa, že hladiny sa vrátili do normálu po ukončení liečby a nemali žiadne klinické následky.</w:t>
      </w:r>
    </w:p>
    <w:p w14:paraId="6D212E8B" w14:textId="77777777" w:rsidR="00785058" w:rsidRPr="00A82C6D" w:rsidRDefault="00785058" w:rsidP="00785058">
      <w:pPr>
        <w:tabs>
          <w:tab w:val="clear" w:pos="567"/>
        </w:tabs>
        <w:spacing w:line="240" w:lineRule="auto"/>
        <w:rPr>
          <w:szCs w:val="22"/>
        </w:rPr>
      </w:pPr>
    </w:p>
    <w:p w14:paraId="2D0379EA" w14:textId="77777777" w:rsidR="00785058" w:rsidRPr="00A82C6D" w:rsidRDefault="00785058" w:rsidP="00785058">
      <w:pPr>
        <w:tabs>
          <w:tab w:val="clear" w:pos="567"/>
        </w:tabs>
        <w:spacing w:line="240" w:lineRule="auto"/>
        <w:rPr>
          <w:szCs w:val="22"/>
        </w:rPr>
      </w:pPr>
      <w:r w:rsidRPr="00A82C6D">
        <w:rPr>
          <w:szCs w:val="22"/>
        </w:rPr>
        <w:t>Na sledovanie klinicky významných zmien ktoréhokoľvek parametra počas liečby, ktorý by si mohol vyžadovať prerušenie dávkovania alebo zníženie dávky a/alebo ďalšiu liečbu, sa odporúča východiskové vyšetrenie kompletného krvného obrazu, nasledované mesačným sledovaním kompletného krvného obrazu počas prvých 12 mesiacov liečby a v pravidelných intervaloch po tomto období (pozri časti 4.2 a 4.4).</w:t>
      </w:r>
    </w:p>
    <w:p w14:paraId="7968E3BD" w14:textId="77777777" w:rsidR="00D47AC4" w:rsidRPr="00A82C6D" w:rsidRDefault="00D47AC4" w:rsidP="00785058">
      <w:pPr>
        <w:tabs>
          <w:tab w:val="clear" w:pos="567"/>
        </w:tabs>
        <w:spacing w:line="240" w:lineRule="auto"/>
        <w:rPr>
          <w:szCs w:val="22"/>
        </w:rPr>
      </w:pPr>
    </w:p>
    <w:p w14:paraId="47F5D2C7" w14:textId="77777777" w:rsidR="00CD081A" w:rsidRPr="00A82C6D" w:rsidRDefault="00CD081A" w:rsidP="00CD081A">
      <w:pPr>
        <w:keepNext/>
        <w:tabs>
          <w:tab w:val="clear" w:pos="567"/>
        </w:tabs>
        <w:spacing w:line="240" w:lineRule="auto"/>
        <w:rPr>
          <w:i/>
          <w:iCs/>
          <w:szCs w:val="22"/>
        </w:rPr>
      </w:pPr>
      <w:r w:rsidRPr="00A82C6D">
        <w:rPr>
          <w:i/>
          <w:iCs/>
          <w:szCs w:val="22"/>
        </w:rPr>
        <w:t>Myelodysplastický syndróm/akútna myeloidná leukémia</w:t>
      </w:r>
    </w:p>
    <w:p w14:paraId="3CA405B8" w14:textId="2AB3BB44" w:rsidR="00D47AC4" w:rsidRPr="00A82C6D" w:rsidRDefault="00CD081A" w:rsidP="00CD081A">
      <w:pPr>
        <w:tabs>
          <w:tab w:val="clear" w:pos="567"/>
        </w:tabs>
        <w:spacing w:line="240" w:lineRule="auto"/>
        <w:rPr>
          <w:szCs w:val="22"/>
        </w:rPr>
      </w:pPr>
      <w:r w:rsidRPr="00A82C6D">
        <w:rPr>
          <w:szCs w:val="22"/>
        </w:rPr>
        <w:t xml:space="preserve">MDS/AML sú závažné nežiaduce reakcie, ktoré sa v klinických štúdiách pri terapeutickej dávke </w:t>
      </w:r>
      <w:r w:rsidR="00787223" w:rsidRPr="00A82C6D">
        <w:rPr>
          <w:szCs w:val="22"/>
        </w:rPr>
        <w:t xml:space="preserve">v monoterapii </w:t>
      </w:r>
      <w:r w:rsidRPr="00A82C6D">
        <w:rPr>
          <w:szCs w:val="22"/>
        </w:rPr>
        <w:t>vyskytovali menej často naprieč všetkými in</w:t>
      </w:r>
      <w:r w:rsidR="009946DB" w:rsidRPr="00A82C6D">
        <w:rPr>
          <w:szCs w:val="22"/>
        </w:rPr>
        <w:t>d</w:t>
      </w:r>
      <w:r w:rsidRPr="00A82C6D">
        <w:rPr>
          <w:szCs w:val="22"/>
        </w:rPr>
        <w:t>ikáciami (0,</w:t>
      </w:r>
      <w:r w:rsidR="005451CB">
        <w:rPr>
          <w:szCs w:val="22"/>
        </w:rPr>
        <w:t>9</w:t>
      </w:r>
      <w:r w:rsidRPr="00A82C6D">
        <w:rPr>
          <w:szCs w:val="22"/>
        </w:rPr>
        <w:t> %). Výskyt bol 0,5 % vrátane udalostí hlásených počas dlhodobého</w:t>
      </w:r>
      <w:r w:rsidR="009946DB" w:rsidRPr="00A82C6D">
        <w:rPr>
          <w:szCs w:val="22"/>
        </w:rPr>
        <w:t xml:space="preserve"> následného</w:t>
      </w:r>
      <w:r w:rsidRPr="00A82C6D">
        <w:rPr>
          <w:szCs w:val="22"/>
        </w:rPr>
        <w:t xml:space="preserve"> sledovania bezpečnosti (</w:t>
      </w:r>
      <w:r w:rsidR="00787223" w:rsidRPr="00A82C6D">
        <w:rPr>
          <w:szCs w:val="22"/>
        </w:rPr>
        <w:t>frekvencia</w:t>
      </w:r>
      <w:r w:rsidRPr="00A82C6D">
        <w:rPr>
          <w:szCs w:val="22"/>
        </w:rPr>
        <w:t xml:space="preserve"> vypočítaná na základe </w:t>
      </w:r>
      <w:r w:rsidR="00787223" w:rsidRPr="00A82C6D">
        <w:rPr>
          <w:szCs w:val="22"/>
        </w:rPr>
        <w:t xml:space="preserve">štúdií bezpečnosti </w:t>
      </w:r>
      <w:r w:rsidRPr="00A82C6D">
        <w:rPr>
          <w:szCs w:val="22"/>
        </w:rPr>
        <w:t>celkovej populácie 1</w:t>
      </w:r>
      <w:r w:rsidR="005451CB">
        <w:rPr>
          <w:szCs w:val="22"/>
        </w:rPr>
        <w:t>8</w:t>
      </w:r>
      <w:r w:rsidRPr="00A82C6D">
        <w:rPr>
          <w:szCs w:val="22"/>
        </w:rPr>
        <w:t> </w:t>
      </w:r>
      <w:r w:rsidR="005451CB">
        <w:rPr>
          <w:szCs w:val="22"/>
        </w:rPr>
        <w:t>576</w:t>
      </w:r>
      <w:r w:rsidR="005451CB" w:rsidRPr="00A82C6D">
        <w:rPr>
          <w:szCs w:val="22"/>
        </w:rPr>
        <w:t xml:space="preserve"> </w:t>
      </w:r>
      <w:r w:rsidRPr="00A82C6D">
        <w:rPr>
          <w:szCs w:val="22"/>
        </w:rPr>
        <w:t>pacientov</w:t>
      </w:r>
      <w:r w:rsidR="00787223" w:rsidRPr="00A82C6D">
        <w:rPr>
          <w:szCs w:val="22"/>
        </w:rPr>
        <w:t>, ktorí boli v klinických štúdiách vystavení</w:t>
      </w:r>
      <w:r w:rsidRPr="00A82C6D">
        <w:rPr>
          <w:szCs w:val="22"/>
        </w:rPr>
        <w:t xml:space="preserve"> minimálne jednej perorálnej dávke olaparibu).</w:t>
      </w:r>
      <w:r w:rsidR="000359DF" w:rsidRPr="00A82C6D">
        <w:rPr>
          <w:szCs w:val="22"/>
        </w:rPr>
        <w:t xml:space="preserve"> </w:t>
      </w:r>
      <w:r w:rsidR="00D47AC4" w:rsidRPr="00A82C6D">
        <w:rPr>
          <w:szCs w:val="22"/>
        </w:rPr>
        <w:t>Všetci pacienti mali faktory potenciálne prispievajúce k vzniku MDS/AML tým, že v minulosti dostávali chemoterapiu obsahujúcu platinu. Mnohí dostávali tiež ďalšie liečivá poškodzujúce DNA a rádioterapiu. Väčšina hlásení sa vyskytovala u nositeľov germinatívnej mutácie génu 1 alebo 2 predisponujúceho k rakovine prsníka (germline breast cancer susceptibility gene 1 or 2 mutation, g</w:t>
      </w:r>
      <w:r w:rsidR="00D47AC4" w:rsidRPr="00A82C6D">
        <w:rPr>
          <w:i/>
          <w:szCs w:val="22"/>
        </w:rPr>
        <w:t>BRCA1/2</w:t>
      </w:r>
      <w:r w:rsidR="00D47AC4" w:rsidRPr="00A82C6D">
        <w:rPr>
          <w:szCs w:val="22"/>
        </w:rPr>
        <w:t>). Výskyt prípadov MDS/AML bol medzi pacientmi s g</w:t>
      </w:r>
      <w:r w:rsidR="00D47AC4" w:rsidRPr="00A82C6D">
        <w:rPr>
          <w:i/>
          <w:szCs w:val="22"/>
        </w:rPr>
        <w:t>BRCA1m</w:t>
      </w:r>
      <w:r w:rsidR="00D47AC4" w:rsidRPr="00A82C6D">
        <w:rPr>
          <w:szCs w:val="22"/>
        </w:rPr>
        <w:t xml:space="preserve"> a g</w:t>
      </w:r>
      <w:r w:rsidR="00D47AC4" w:rsidRPr="00A82C6D">
        <w:rPr>
          <w:i/>
          <w:szCs w:val="22"/>
        </w:rPr>
        <w:t>BRCA2m</w:t>
      </w:r>
      <w:r w:rsidR="00D47AC4" w:rsidRPr="00A82C6D">
        <w:rPr>
          <w:szCs w:val="22"/>
        </w:rPr>
        <w:t xml:space="preserve"> podobný (</w:t>
      </w:r>
      <w:r w:rsidR="004A0592" w:rsidRPr="00A82C6D">
        <w:rPr>
          <w:szCs w:val="22"/>
        </w:rPr>
        <w:t>1</w:t>
      </w:r>
      <w:r w:rsidR="00D47AC4" w:rsidRPr="00A82C6D">
        <w:rPr>
          <w:szCs w:val="22"/>
        </w:rPr>
        <w:t>,</w:t>
      </w:r>
      <w:r w:rsidR="004A0592" w:rsidRPr="00A82C6D">
        <w:rPr>
          <w:szCs w:val="22"/>
        </w:rPr>
        <w:t>6</w:t>
      </w:r>
      <w:r w:rsidR="00D47AC4" w:rsidRPr="00A82C6D">
        <w:rPr>
          <w:szCs w:val="22"/>
        </w:rPr>
        <w:t> % a 1,</w:t>
      </w:r>
      <w:r w:rsidR="004A0592" w:rsidRPr="00A82C6D">
        <w:rPr>
          <w:szCs w:val="22"/>
        </w:rPr>
        <w:t>2</w:t>
      </w:r>
      <w:r w:rsidR="00D47AC4" w:rsidRPr="00A82C6D">
        <w:rPr>
          <w:szCs w:val="22"/>
        </w:rPr>
        <w:t> %, v uvedenom poradí). Niektorí z týchto pacientov mali v anamnéze predchádzajúcu rakovinu alebo dyspláziu kostnej drene.</w:t>
      </w:r>
    </w:p>
    <w:p w14:paraId="7B7C2D1F" w14:textId="77777777" w:rsidR="00D47AC4" w:rsidRPr="00A82C6D" w:rsidRDefault="00D47AC4" w:rsidP="00785058">
      <w:pPr>
        <w:tabs>
          <w:tab w:val="clear" w:pos="567"/>
        </w:tabs>
        <w:spacing w:line="240" w:lineRule="auto"/>
        <w:rPr>
          <w:szCs w:val="22"/>
        </w:rPr>
      </w:pPr>
    </w:p>
    <w:p w14:paraId="65DBF0D3" w14:textId="65CA8DA0" w:rsidR="00CD081A" w:rsidRPr="00A82C6D" w:rsidRDefault="00CD081A" w:rsidP="00785058">
      <w:pPr>
        <w:tabs>
          <w:tab w:val="clear" w:pos="567"/>
        </w:tabs>
        <w:spacing w:line="240" w:lineRule="auto"/>
        <w:rPr>
          <w:szCs w:val="22"/>
        </w:rPr>
      </w:pPr>
      <w:r w:rsidRPr="00A82C6D">
        <w:rPr>
          <w:szCs w:val="22"/>
        </w:rPr>
        <w:t>U pacientok s rekurentným karcinómom ovárií s </w:t>
      </w:r>
      <w:r w:rsidRPr="00A82C6D">
        <w:rPr>
          <w:i/>
          <w:szCs w:val="22"/>
        </w:rPr>
        <w:t>BRCA</w:t>
      </w:r>
      <w:r w:rsidR="009946DB" w:rsidRPr="00A82C6D">
        <w:rPr>
          <w:szCs w:val="22"/>
        </w:rPr>
        <w:t>m,</w:t>
      </w:r>
      <w:r w:rsidRPr="00A82C6D">
        <w:rPr>
          <w:szCs w:val="22"/>
        </w:rPr>
        <w:t xml:space="preserve"> citlivým na platinu, ktoré v minulosti dostávali minimálne dve línie chemoterapie obsahujúcej platinu a dostávali skúšanú liečbu až do progresie ochorenia (štúdia SOLO2, s liečbou olaparibom ≥2 roky u 45 % pacientok) bol výskyt </w:t>
      </w:r>
      <w:r w:rsidRPr="00A82C6D">
        <w:rPr>
          <w:szCs w:val="22"/>
        </w:rPr>
        <w:lastRenderedPageBreak/>
        <w:t xml:space="preserve">MDS/AML v rámci </w:t>
      </w:r>
      <w:r w:rsidR="009946DB" w:rsidRPr="00A82C6D">
        <w:rPr>
          <w:szCs w:val="22"/>
        </w:rPr>
        <w:t xml:space="preserve">následného </w:t>
      </w:r>
      <w:r w:rsidRPr="00A82C6D">
        <w:rPr>
          <w:szCs w:val="22"/>
        </w:rPr>
        <w:t xml:space="preserve">sledovania počas 5 rokov 8 % u pacientok dostávajúcich olaparib a 4 % u pacientok dostávajúcich placebo. 9 zo 16 prípadov MDS/AML v skupine s olaparibom sa vyskytlo po ukončení liečby olaparibom v rámci </w:t>
      </w:r>
      <w:r w:rsidR="009946DB" w:rsidRPr="00A82C6D">
        <w:rPr>
          <w:szCs w:val="22"/>
        </w:rPr>
        <w:t xml:space="preserve">následného </w:t>
      </w:r>
      <w:r w:rsidRPr="00A82C6D">
        <w:rPr>
          <w:szCs w:val="22"/>
        </w:rPr>
        <w:t>sledovania prežívani</w:t>
      </w:r>
      <w:r w:rsidR="009946DB" w:rsidRPr="00A82C6D">
        <w:rPr>
          <w:szCs w:val="22"/>
        </w:rPr>
        <w:t>a</w:t>
      </w:r>
      <w:r w:rsidRPr="00A82C6D">
        <w:rPr>
          <w:szCs w:val="22"/>
        </w:rPr>
        <w:t xml:space="preserve">. Výskyt MDS/AML sa pozoroval v kontexte </w:t>
      </w:r>
      <w:r w:rsidR="00787223" w:rsidRPr="00A82C6D">
        <w:rPr>
          <w:szCs w:val="22"/>
        </w:rPr>
        <w:t>dlhodobého</w:t>
      </w:r>
      <w:r w:rsidRPr="00A82C6D">
        <w:rPr>
          <w:szCs w:val="22"/>
        </w:rPr>
        <w:t xml:space="preserve"> celkového prežívania v skupine s olaparibom a neskorého nástupu MDS/AML. Riziko MDS/AML </w:t>
      </w:r>
      <w:r w:rsidR="00873D98" w:rsidRPr="00A82C6D">
        <w:rPr>
          <w:szCs w:val="22"/>
        </w:rPr>
        <w:t>z</w:t>
      </w:r>
      <w:r w:rsidRPr="00A82C6D">
        <w:rPr>
          <w:szCs w:val="22"/>
        </w:rPr>
        <w:t xml:space="preserve">ostáva </w:t>
      </w:r>
      <w:r w:rsidR="00167E81">
        <w:rPr>
          <w:szCs w:val="22"/>
        </w:rPr>
        <w:t>nízke</w:t>
      </w:r>
      <w:r w:rsidRPr="00A82C6D">
        <w:rPr>
          <w:szCs w:val="22"/>
        </w:rPr>
        <w:t xml:space="preserve"> pri liečbe prvej línie, kedy sa udržiavacia liečba olaparibom podáva po jednej línii chemoterapie obsahujúcej platinu v trvaní 2 rokov (1,</w:t>
      </w:r>
      <w:r w:rsidR="003D50D0">
        <w:rPr>
          <w:szCs w:val="22"/>
        </w:rPr>
        <w:t>5</w:t>
      </w:r>
      <w:r w:rsidRPr="00A82C6D">
        <w:rPr>
          <w:szCs w:val="22"/>
        </w:rPr>
        <w:t> % v štúdii SOLO1</w:t>
      </w:r>
      <w:r w:rsidR="003D50D0">
        <w:rPr>
          <w:szCs w:val="22"/>
        </w:rPr>
        <w:t xml:space="preserve"> v rámci následného sledovania počas 7 rokov</w:t>
      </w:r>
      <w:r w:rsidRPr="00A82C6D">
        <w:rPr>
          <w:szCs w:val="22"/>
        </w:rPr>
        <w:t xml:space="preserve"> a </w:t>
      </w:r>
      <w:r w:rsidR="0099686F">
        <w:rPr>
          <w:szCs w:val="22"/>
        </w:rPr>
        <w:t>1,1</w:t>
      </w:r>
      <w:r w:rsidRPr="00A82C6D">
        <w:rPr>
          <w:szCs w:val="22"/>
        </w:rPr>
        <w:t> % v štúdii PAOLA</w:t>
      </w:r>
      <w:r w:rsidR="007C6ADD" w:rsidRPr="00A82C6D">
        <w:rPr>
          <w:szCs w:val="22"/>
        </w:rPr>
        <w:noBreakHyphen/>
      </w:r>
      <w:r w:rsidRPr="00A82C6D">
        <w:rPr>
          <w:szCs w:val="22"/>
        </w:rPr>
        <w:t>1</w:t>
      </w:r>
      <w:r w:rsidR="0099686F">
        <w:rPr>
          <w:szCs w:val="22"/>
        </w:rPr>
        <w:t xml:space="preserve"> v rámci následného sledovania počas 5 rokov</w:t>
      </w:r>
      <w:r w:rsidRPr="00A82C6D">
        <w:rPr>
          <w:szCs w:val="22"/>
        </w:rPr>
        <w:t xml:space="preserve">). </w:t>
      </w:r>
      <w:r w:rsidR="00E056D9" w:rsidRPr="00A82C6D">
        <w:rPr>
          <w:szCs w:val="22"/>
        </w:rPr>
        <w:t>Minimalizácia</w:t>
      </w:r>
      <w:r w:rsidRPr="00A82C6D">
        <w:rPr>
          <w:szCs w:val="22"/>
        </w:rPr>
        <w:t xml:space="preserve"> a riadenie riz</w:t>
      </w:r>
      <w:r w:rsidR="0005042F" w:rsidRPr="00A82C6D">
        <w:rPr>
          <w:szCs w:val="22"/>
        </w:rPr>
        <w:t>í</w:t>
      </w:r>
      <w:r w:rsidRPr="00A82C6D">
        <w:rPr>
          <w:szCs w:val="22"/>
        </w:rPr>
        <w:t xml:space="preserve">k </w:t>
      </w:r>
      <w:r w:rsidR="00573542">
        <w:rPr>
          <w:szCs w:val="22"/>
        </w:rPr>
        <w:t>(</w:t>
      </w:r>
      <w:r w:rsidRPr="00A82C6D">
        <w:rPr>
          <w:szCs w:val="22"/>
        </w:rPr>
        <w:t>pozri časť 4.4</w:t>
      </w:r>
      <w:r w:rsidR="00573542">
        <w:rPr>
          <w:szCs w:val="22"/>
        </w:rPr>
        <w:t>)</w:t>
      </w:r>
      <w:r w:rsidRPr="00A82C6D">
        <w:rPr>
          <w:szCs w:val="22"/>
        </w:rPr>
        <w:t>.</w:t>
      </w:r>
    </w:p>
    <w:p w14:paraId="238945CA" w14:textId="77777777" w:rsidR="009E44BD" w:rsidRPr="009E44BD" w:rsidRDefault="009E44BD" w:rsidP="009E44BD">
      <w:pPr>
        <w:tabs>
          <w:tab w:val="clear" w:pos="567"/>
        </w:tabs>
        <w:spacing w:line="240" w:lineRule="auto"/>
        <w:rPr>
          <w:szCs w:val="22"/>
        </w:rPr>
      </w:pPr>
    </w:p>
    <w:p w14:paraId="64472D73" w14:textId="6031D61D" w:rsidR="009E44BD" w:rsidRPr="007245F6" w:rsidRDefault="009E44BD" w:rsidP="009E44BD">
      <w:pPr>
        <w:tabs>
          <w:tab w:val="clear" w:pos="567"/>
        </w:tabs>
        <w:spacing w:line="240" w:lineRule="auto"/>
        <w:rPr>
          <w:i/>
          <w:iCs/>
          <w:szCs w:val="22"/>
        </w:rPr>
      </w:pPr>
      <w:r w:rsidRPr="007245F6">
        <w:rPr>
          <w:i/>
          <w:iCs/>
          <w:szCs w:val="22"/>
        </w:rPr>
        <w:t>Čistá aplázia červených krviniek</w:t>
      </w:r>
    </w:p>
    <w:p w14:paraId="6A05DB9B" w14:textId="0D92814B" w:rsidR="009E44BD" w:rsidRDefault="009E44BD" w:rsidP="009E44BD">
      <w:pPr>
        <w:tabs>
          <w:tab w:val="clear" w:pos="567"/>
        </w:tabs>
        <w:spacing w:line="240" w:lineRule="auto"/>
        <w:rPr>
          <w:szCs w:val="22"/>
        </w:rPr>
      </w:pPr>
      <w:r w:rsidRPr="009E44BD">
        <w:rPr>
          <w:szCs w:val="22"/>
        </w:rPr>
        <w:t>Čistá aplázia červených krviniek (PRCA) bola hlásená, keď sa Lynparza používala v</w:t>
      </w:r>
      <w:r w:rsidR="003B75A3">
        <w:rPr>
          <w:szCs w:val="22"/>
        </w:rPr>
        <w:t> </w:t>
      </w:r>
      <w:r w:rsidRPr="009E44BD">
        <w:rPr>
          <w:szCs w:val="22"/>
        </w:rPr>
        <w:t>kombinácii s</w:t>
      </w:r>
      <w:r w:rsidR="003B75A3">
        <w:rPr>
          <w:szCs w:val="22"/>
        </w:rPr>
        <w:t> </w:t>
      </w:r>
      <w:r w:rsidRPr="009E44BD">
        <w:rPr>
          <w:szCs w:val="22"/>
        </w:rPr>
        <w:t>durvalumabom. V</w:t>
      </w:r>
      <w:r w:rsidR="003B75A3">
        <w:rPr>
          <w:szCs w:val="22"/>
        </w:rPr>
        <w:t> </w:t>
      </w:r>
      <w:r w:rsidRPr="009E44BD">
        <w:rPr>
          <w:szCs w:val="22"/>
        </w:rPr>
        <w:t>klinickej štúdii u</w:t>
      </w:r>
      <w:r w:rsidR="003B75A3">
        <w:rPr>
          <w:szCs w:val="22"/>
        </w:rPr>
        <w:t> </w:t>
      </w:r>
      <w:r w:rsidRPr="009E44BD">
        <w:rPr>
          <w:szCs w:val="22"/>
        </w:rPr>
        <w:t>pacientok s</w:t>
      </w:r>
      <w:r w:rsidR="003B75A3">
        <w:rPr>
          <w:szCs w:val="22"/>
        </w:rPr>
        <w:t> </w:t>
      </w:r>
      <w:r w:rsidRPr="009E44BD">
        <w:rPr>
          <w:szCs w:val="22"/>
        </w:rPr>
        <w:t>karcinómom endometria liečených Lynparzou v</w:t>
      </w:r>
      <w:r w:rsidR="003B75A3">
        <w:rPr>
          <w:szCs w:val="22"/>
        </w:rPr>
        <w:t> </w:t>
      </w:r>
      <w:r w:rsidRPr="009E44BD">
        <w:rPr>
          <w:szCs w:val="22"/>
        </w:rPr>
        <w:t>kombinácii s</w:t>
      </w:r>
      <w:r w:rsidR="003B75A3">
        <w:rPr>
          <w:szCs w:val="22"/>
        </w:rPr>
        <w:t> </w:t>
      </w:r>
      <w:r w:rsidRPr="009E44BD">
        <w:rPr>
          <w:szCs w:val="22"/>
        </w:rPr>
        <w:t>durvalumabom bol výskyt PRCA 1,6</w:t>
      </w:r>
      <w:r w:rsidR="003B75A3">
        <w:rPr>
          <w:szCs w:val="22"/>
        </w:rPr>
        <w:t> </w:t>
      </w:r>
      <w:r w:rsidRPr="009E44BD">
        <w:rPr>
          <w:szCs w:val="22"/>
        </w:rPr>
        <w:t xml:space="preserve">%. Všetky udalosti boli CTCAE stupňa 3 alebo 4. Po </w:t>
      </w:r>
      <w:r w:rsidR="00BE7F8E">
        <w:rPr>
          <w:szCs w:val="22"/>
        </w:rPr>
        <w:t>vys</w:t>
      </w:r>
      <w:r w:rsidR="00A832EB">
        <w:rPr>
          <w:szCs w:val="22"/>
        </w:rPr>
        <w:t>a</w:t>
      </w:r>
      <w:r w:rsidR="00BE7F8E">
        <w:rPr>
          <w:szCs w:val="22"/>
        </w:rPr>
        <w:t>d</w:t>
      </w:r>
      <w:r w:rsidRPr="009E44BD">
        <w:rPr>
          <w:szCs w:val="22"/>
        </w:rPr>
        <w:t>ení Lynparz</w:t>
      </w:r>
      <w:r w:rsidR="00A832EB">
        <w:rPr>
          <w:szCs w:val="22"/>
        </w:rPr>
        <w:t>y</w:t>
      </w:r>
      <w:r w:rsidRPr="009E44BD">
        <w:rPr>
          <w:szCs w:val="22"/>
        </w:rPr>
        <w:t xml:space="preserve"> a</w:t>
      </w:r>
      <w:r w:rsidR="00A832EB">
        <w:rPr>
          <w:szCs w:val="22"/>
        </w:rPr>
        <w:t>j</w:t>
      </w:r>
      <w:r w:rsidRPr="009E44BD">
        <w:rPr>
          <w:szCs w:val="22"/>
        </w:rPr>
        <w:t xml:space="preserve"> durvalumab</w:t>
      </w:r>
      <w:r w:rsidR="00A832EB">
        <w:rPr>
          <w:szCs w:val="22"/>
        </w:rPr>
        <w:t>u</w:t>
      </w:r>
      <w:r w:rsidRPr="009E44BD">
        <w:rPr>
          <w:szCs w:val="22"/>
        </w:rPr>
        <w:t xml:space="preserve"> boli udalosti zvládnuteľné. Väčšina udalostí bola </w:t>
      </w:r>
      <w:r w:rsidR="00DE2ACD">
        <w:rPr>
          <w:szCs w:val="22"/>
        </w:rPr>
        <w:t>liečená</w:t>
      </w:r>
      <w:r w:rsidRPr="009E44BD">
        <w:rPr>
          <w:szCs w:val="22"/>
        </w:rPr>
        <w:t xml:space="preserve"> transfúziou krvi a imunosupresiou a</w:t>
      </w:r>
      <w:r w:rsidR="007B6D0E">
        <w:rPr>
          <w:szCs w:val="22"/>
        </w:rPr>
        <w:t xml:space="preserve"> väčšina </w:t>
      </w:r>
      <w:r w:rsidR="0091066D">
        <w:rPr>
          <w:szCs w:val="22"/>
        </w:rPr>
        <w:t>ustúpila</w:t>
      </w:r>
      <w:r w:rsidRPr="009E44BD">
        <w:rPr>
          <w:szCs w:val="22"/>
        </w:rPr>
        <w:t>; nedošlo k</w:t>
      </w:r>
      <w:r w:rsidR="0096791F">
        <w:rPr>
          <w:szCs w:val="22"/>
        </w:rPr>
        <w:t> </w:t>
      </w:r>
      <w:r w:rsidRPr="009E44BD">
        <w:rPr>
          <w:szCs w:val="22"/>
        </w:rPr>
        <w:t xml:space="preserve">žiadnym smrteľným udalostiam. </w:t>
      </w:r>
      <w:r w:rsidR="00A832EB" w:rsidRPr="00A82C6D">
        <w:rPr>
          <w:szCs w:val="22"/>
        </w:rPr>
        <w:t>Minimalizáci</w:t>
      </w:r>
      <w:r w:rsidR="00A832EB">
        <w:rPr>
          <w:szCs w:val="22"/>
        </w:rPr>
        <w:t>u</w:t>
      </w:r>
      <w:r w:rsidR="00A832EB" w:rsidRPr="00A82C6D">
        <w:rPr>
          <w:szCs w:val="22"/>
        </w:rPr>
        <w:t xml:space="preserve"> a riadenie rizík</w:t>
      </w:r>
      <w:r w:rsidRPr="009E44BD">
        <w:rPr>
          <w:szCs w:val="22"/>
        </w:rPr>
        <w:t xml:space="preserve"> pozri </w:t>
      </w:r>
      <w:r w:rsidR="00D16AF7">
        <w:rPr>
          <w:szCs w:val="22"/>
        </w:rPr>
        <w:t>v</w:t>
      </w:r>
      <w:r w:rsidR="00A832EB">
        <w:rPr>
          <w:szCs w:val="22"/>
        </w:rPr>
        <w:t> </w:t>
      </w:r>
      <w:r w:rsidRPr="009E44BD">
        <w:rPr>
          <w:szCs w:val="22"/>
        </w:rPr>
        <w:t>čas</w:t>
      </w:r>
      <w:r w:rsidR="00D16AF7">
        <w:rPr>
          <w:szCs w:val="22"/>
        </w:rPr>
        <w:t>ti</w:t>
      </w:r>
      <w:r w:rsidRPr="009E44BD">
        <w:rPr>
          <w:szCs w:val="22"/>
        </w:rPr>
        <w:t xml:space="preserve"> 4.4.</w:t>
      </w:r>
    </w:p>
    <w:p w14:paraId="2CD3EC23" w14:textId="77777777" w:rsidR="009E44BD" w:rsidRPr="00A82C6D" w:rsidRDefault="009E44BD" w:rsidP="009E44BD">
      <w:pPr>
        <w:tabs>
          <w:tab w:val="clear" w:pos="567"/>
        </w:tabs>
        <w:spacing w:line="240" w:lineRule="auto"/>
        <w:rPr>
          <w:szCs w:val="22"/>
        </w:rPr>
      </w:pPr>
    </w:p>
    <w:p w14:paraId="0229CB15" w14:textId="77777777" w:rsidR="008D18B4" w:rsidRPr="00A82C6D" w:rsidRDefault="008D18B4" w:rsidP="000F0646">
      <w:pPr>
        <w:keepNext/>
        <w:tabs>
          <w:tab w:val="clear" w:pos="567"/>
        </w:tabs>
        <w:spacing w:line="240" w:lineRule="auto"/>
        <w:rPr>
          <w:i/>
          <w:iCs/>
          <w:szCs w:val="22"/>
        </w:rPr>
      </w:pPr>
      <w:r w:rsidRPr="00A82C6D">
        <w:rPr>
          <w:i/>
          <w:iCs/>
          <w:szCs w:val="22"/>
        </w:rPr>
        <w:t>Venózne tromboembolické udalosti</w:t>
      </w:r>
    </w:p>
    <w:p w14:paraId="186090EA" w14:textId="77777777" w:rsidR="008D18B4" w:rsidRPr="00A82C6D" w:rsidRDefault="008D18B4" w:rsidP="008D18B4">
      <w:pPr>
        <w:tabs>
          <w:tab w:val="clear" w:pos="567"/>
        </w:tabs>
        <w:spacing w:line="240" w:lineRule="auto"/>
        <w:rPr>
          <w:szCs w:val="22"/>
        </w:rPr>
      </w:pPr>
      <w:r w:rsidRPr="00A82C6D">
        <w:rPr>
          <w:szCs w:val="22"/>
        </w:rPr>
        <w:t>U mužov, ktorí dostávali olaparib plus abiraterón ako prvú líniu liečby mCRPC (štúdia PROpel), bol výskyt venóznych tromboembolických udalostí 8 % v skupine s olaparibom plus abiraterón a 3,3 % v skupine s placebom plus abiraterón. Medián času do výskytu bol v tejto štúdii 170 dní (rozsah: 12 až 906 dní). Väčšina pacientov sa z udalosti zotavila a mohla pokračovať v liečbe olaparibom so štandardnou medikamentóznou liečbou.</w:t>
      </w:r>
    </w:p>
    <w:p w14:paraId="4BA421E6" w14:textId="77777777" w:rsidR="008D18B4" w:rsidRPr="00A82C6D" w:rsidRDefault="008D18B4" w:rsidP="008D18B4">
      <w:pPr>
        <w:tabs>
          <w:tab w:val="clear" w:pos="567"/>
        </w:tabs>
        <w:spacing w:line="240" w:lineRule="auto"/>
        <w:rPr>
          <w:szCs w:val="22"/>
        </w:rPr>
      </w:pPr>
    </w:p>
    <w:p w14:paraId="72B54A92" w14:textId="2203C6F1" w:rsidR="008D18B4" w:rsidRPr="00A82C6D" w:rsidRDefault="008D18B4" w:rsidP="008D18B4">
      <w:pPr>
        <w:tabs>
          <w:tab w:val="clear" w:pos="567"/>
        </w:tabs>
        <w:spacing w:line="240" w:lineRule="auto"/>
        <w:rPr>
          <w:szCs w:val="22"/>
        </w:rPr>
      </w:pPr>
      <w:r w:rsidRPr="00A82C6D">
        <w:rPr>
          <w:szCs w:val="22"/>
        </w:rPr>
        <w:t xml:space="preserve">Pacienti so závažným kardiovaskulárnym ochorením boli vylúčení. Kardiovaskulárne </w:t>
      </w:r>
      <w:r w:rsidR="003E69EF" w:rsidRPr="00A82C6D">
        <w:rPr>
          <w:szCs w:val="22"/>
        </w:rPr>
        <w:t>kritéri</w:t>
      </w:r>
      <w:r w:rsidR="00480780" w:rsidRPr="00A82C6D">
        <w:rPr>
          <w:szCs w:val="22"/>
        </w:rPr>
        <w:t>á</w:t>
      </w:r>
      <w:r w:rsidR="003E69EF" w:rsidRPr="00A82C6D">
        <w:rPr>
          <w:szCs w:val="22"/>
        </w:rPr>
        <w:t xml:space="preserve"> pre vylúčenie pozri v súhrne charakteristických vlastností </w:t>
      </w:r>
      <w:r w:rsidR="003E69EF" w:rsidRPr="00A82C6D">
        <w:t>lieku abiraterónu</w:t>
      </w:r>
      <w:r w:rsidRPr="00A82C6D">
        <w:rPr>
          <w:szCs w:val="22"/>
        </w:rPr>
        <w:t xml:space="preserve"> (časť 4.4).</w:t>
      </w:r>
    </w:p>
    <w:p w14:paraId="2FFAB0F6" w14:textId="77777777" w:rsidR="008D18B4" w:rsidRPr="00A82C6D" w:rsidRDefault="008D18B4" w:rsidP="008D18B4">
      <w:pPr>
        <w:tabs>
          <w:tab w:val="clear" w:pos="567"/>
        </w:tabs>
        <w:spacing w:line="240" w:lineRule="auto"/>
        <w:rPr>
          <w:szCs w:val="22"/>
        </w:rPr>
      </w:pPr>
    </w:p>
    <w:p w14:paraId="3F6392D3" w14:textId="77777777" w:rsidR="00785058" w:rsidRPr="00A82C6D" w:rsidRDefault="00785058" w:rsidP="00051422">
      <w:pPr>
        <w:keepNext/>
        <w:keepLines/>
        <w:tabs>
          <w:tab w:val="clear" w:pos="567"/>
        </w:tabs>
        <w:spacing w:line="240" w:lineRule="auto"/>
        <w:rPr>
          <w:i/>
          <w:szCs w:val="22"/>
        </w:rPr>
      </w:pPr>
      <w:r w:rsidRPr="00A82C6D">
        <w:rPr>
          <w:i/>
          <w:szCs w:val="22"/>
        </w:rPr>
        <w:t>Iné laboratórne nálezy</w:t>
      </w:r>
    </w:p>
    <w:p w14:paraId="6A04911A" w14:textId="77777777" w:rsidR="00785058" w:rsidRPr="00A82C6D" w:rsidRDefault="00785058" w:rsidP="00051422">
      <w:pPr>
        <w:keepNext/>
        <w:keepLines/>
        <w:tabs>
          <w:tab w:val="clear" w:pos="567"/>
        </w:tabs>
        <w:spacing w:line="240" w:lineRule="auto"/>
        <w:rPr>
          <w:szCs w:val="22"/>
        </w:rPr>
      </w:pPr>
      <w:r w:rsidRPr="00A82C6D">
        <w:rPr>
          <w:szCs w:val="22"/>
        </w:rPr>
        <w:t>V klinických štúdiách s Lynparzou bol výskyt zmien (zvýšení) kreatinínu v krvi CTCAE stupňa ≥2 oproti východiskovým hodnotám približne 1</w:t>
      </w:r>
      <w:r w:rsidR="00375E42" w:rsidRPr="00A82C6D">
        <w:rPr>
          <w:szCs w:val="22"/>
        </w:rPr>
        <w:t>1</w:t>
      </w:r>
      <w:r w:rsidRPr="00A82C6D">
        <w:rPr>
          <w:szCs w:val="22"/>
        </w:rPr>
        <w:t> %. Údaje z dvojito zaslepenej, placebom kontrolovanej štúdie preukázali medián zvýšenia oproti východiskovej hodnote až do 23 %, ktorý bol konzistentný v priebehu času a k východiskovej hodnote sa vrátil po ukončení liečby, bez žiadnych zjavných klinických následkov. 90 % paciento</w:t>
      </w:r>
      <w:r w:rsidR="00523529" w:rsidRPr="00A82C6D">
        <w:rPr>
          <w:szCs w:val="22"/>
        </w:rPr>
        <w:t>v</w:t>
      </w:r>
      <w:r w:rsidRPr="00A82C6D">
        <w:rPr>
          <w:szCs w:val="22"/>
        </w:rPr>
        <w:t xml:space="preserve"> malo východiskové hodnoty kreatinínu CTCAE stupňa 0 a 10 % CTCAE stupňa 1.</w:t>
      </w:r>
    </w:p>
    <w:p w14:paraId="4C3F743A" w14:textId="77777777" w:rsidR="00785058" w:rsidRPr="00A82C6D" w:rsidRDefault="00785058" w:rsidP="00785058">
      <w:pPr>
        <w:tabs>
          <w:tab w:val="clear" w:pos="567"/>
        </w:tabs>
        <w:spacing w:line="240" w:lineRule="auto"/>
        <w:rPr>
          <w:szCs w:val="22"/>
        </w:rPr>
      </w:pPr>
    </w:p>
    <w:p w14:paraId="395AB07C" w14:textId="77777777" w:rsidR="00785058" w:rsidRPr="00A82C6D" w:rsidRDefault="00AA4D22" w:rsidP="007245F6">
      <w:pPr>
        <w:tabs>
          <w:tab w:val="clear" w:pos="567"/>
        </w:tabs>
        <w:spacing w:line="240" w:lineRule="auto"/>
        <w:rPr>
          <w:i/>
          <w:szCs w:val="22"/>
        </w:rPr>
      </w:pPr>
      <w:r w:rsidRPr="00A82C6D">
        <w:rPr>
          <w:i/>
          <w:szCs w:val="22"/>
        </w:rPr>
        <w:t>Gastrointestinálne toxicity</w:t>
      </w:r>
    </w:p>
    <w:p w14:paraId="67314F99" w14:textId="77777777" w:rsidR="00785058" w:rsidRPr="00A82C6D" w:rsidRDefault="00785058" w:rsidP="00785058">
      <w:pPr>
        <w:tabs>
          <w:tab w:val="clear" w:pos="567"/>
        </w:tabs>
        <w:spacing w:line="240" w:lineRule="auto"/>
        <w:rPr>
          <w:szCs w:val="22"/>
        </w:rPr>
      </w:pPr>
      <w:r w:rsidRPr="00A82C6D">
        <w:rPr>
          <w:szCs w:val="22"/>
        </w:rPr>
        <w:t>Nauzea sa spravidla hlásila veľmi skoro, u väčšiny paciento</w:t>
      </w:r>
      <w:r w:rsidR="00523529" w:rsidRPr="00A82C6D">
        <w:rPr>
          <w:szCs w:val="22"/>
        </w:rPr>
        <w:t>v</w:t>
      </w:r>
      <w:r w:rsidRPr="00A82C6D">
        <w:rPr>
          <w:szCs w:val="22"/>
        </w:rPr>
        <w:t xml:space="preserve"> s prvým nástupom v priebehu prvého mesiaca liečby Lynparzou. Vracanie sa hlásilo skoro, u väčšiny paciento</w:t>
      </w:r>
      <w:r w:rsidR="00523529" w:rsidRPr="00A82C6D">
        <w:rPr>
          <w:szCs w:val="22"/>
        </w:rPr>
        <w:t>v</w:t>
      </w:r>
      <w:r w:rsidRPr="00A82C6D">
        <w:rPr>
          <w:szCs w:val="22"/>
        </w:rPr>
        <w:t xml:space="preserve"> s prvým nástupom v priebehu prvých dvoch mesiacov liečby Lynparzou. Nauzea aj vracanie sa u väčšiny paciento</w:t>
      </w:r>
      <w:r w:rsidR="00523529" w:rsidRPr="00A82C6D">
        <w:rPr>
          <w:szCs w:val="22"/>
        </w:rPr>
        <w:t>v</w:t>
      </w:r>
      <w:r w:rsidRPr="00A82C6D">
        <w:rPr>
          <w:szCs w:val="22"/>
        </w:rPr>
        <w:t xml:space="preserve"> hlásili ako intermitentné a môžu byť zvládnuté prerušením dávkovania, znížením dávky a/alebo antiemetickou liečbou. Antiemetická profylaxia nie je potrebná.</w:t>
      </w:r>
    </w:p>
    <w:p w14:paraId="69C79684" w14:textId="77777777" w:rsidR="00D93123" w:rsidRPr="00A82C6D" w:rsidRDefault="00D93123" w:rsidP="00D93123">
      <w:pPr>
        <w:tabs>
          <w:tab w:val="clear" w:pos="567"/>
        </w:tabs>
        <w:spacing w:line="240" w:lineRule="auto"/>
        <w:rPr>
          <w:szCs w:val="22"/>
        </w:rPr>
      </w:pPr>
    </w:p>
    <w:p w14:paraId="28E64269" w14:textId="77777777" w:rsidR="00D93123" w:rsidRPr="00A82C6D" w:rsidRDefault="00D93123" w:rsidP="00D93123">
      <w:pPr>
        <w:tabs>
          <w:tab w:val="clear" w:pos="567"/>
        </w:tabs>
        <w:spacing w:line="240" w:lineRule="auto"/>
        <w:rPr>
          <w:szCs w:val="22"/>
        </w:rPr>
      </w:pPr>
      <w:r w:rsidRPr="00A82C6D">
        <w:rPr>
          <w:szCs w:val="22"/>
        </w:rPr>
        <w:t>V prvej línii udržiavacej liečby karcinómu ovárií sa u pacientok vyskytli prípady nauzey (77 % pri olaparibe, 38 % pri placebe), vracanie (40 % pri olaparibe, 15 % pri placebe), hnačka (34 % pri olaparibe, 25 % pri placebe) a dyspepsia (17 % pri olaparibe, 12 % pri placebe). Prípady nauzey viedli k ukončeniu liečby u 2,3 % pacientok liečených olaparibom (CTCAE stupňa 2) a 0,8 % pacientok dostávajúcich placebo (CTCAE stupňa 1); 0,8 % a 0,4 % pacientok liečených olaparibom ukončilo liečbu kvôli vracaniu a dyspepsii nízkeho stupňa (CTCAE stupňa 2), v uvedenom poradí. Žiadna z pacientok liečených olaparibom alebo dostávajúcich placebo neukončila liečbu kvôli hnačke. Žiadna pacientka dostávajúca placebo neukončila liečbu kvôli vracaniu alebo dyspepsii. Prípady nauzey viedli k prerušeniu dávkovania a k zníženiu dávky u 14 % a 4 % pacientok liečených olaparibom, v uvedenom poradí. Prípady vracania viedli k prerušeniu dávkovania u 10 % pacientok liečených olaparibom; u žiadnej z pacientok liečených olaparibom neviedlo vracanie k zníženiu dávky.</w:t>
      </w:r>
    </w:p>
    <w:p w14:paraId="248E84AC" w14:textId="77777777" w:rsidR="00785058" w:rsidRPr="00A82C6D" w:rsidRDefault="00785058" w:rsidP="00785058">
      <w:pPr>
        <w:tabs>
          <w:tab w:val="clear" w:pos="567"/>
        </w:tabs>
        <w:spacing w:line="240" w:lineRule="auto"/>
        <w:rPr>
          <w:szCs w:val="22"/>
        </w:rPr>
      </w:pPr>
    </w:p>
    <w:p w14:paraId="0A847BC0" w14:textId="77777777" w:rsidR="00785058" w:rsidRPr="00A82C6D" w:rsidRDefault="00785058" w:rsidP="00785058">
      <w:pPr>
        <w:keepNext/>
        <w:tabs>
          <w:tab w:val="clear" w:pos="567"/>
        </w:tabs>
        <w:spacing w:line="240" w:lineRule="auto"/>
        <w:ind w:left="547" w:hanging="547"/>
        <w:rPr>
          <w:szCs w:val="22"/>
          <w:u w:val="single"/>
        </w:rPr>
      </w:pPr>
      <w:r w:rsidRPr="00A82C6D">
        <w:rPr>
          <w:szCs w:val="22"/>
          <w:u w:val="single"/>
        </w:rPr>
        <w:t>Pediatrická populácia</w:t>
      </w:r>
    </w:p>
    <w:p w14:paraId="178C303F" w14:textId="77777777" w:rsidR="00785058" w:rsidRPr="00A82C6D" w:rsidRDefault="00785058" w:rsidP="00785058">
      <w:pPr>
        <w:tabs>
          <w:tab w:val="clear" w:pos="567"/>
        </w:tabs>
        <w:spacing w:line="240" w:lineRule="auto"/>
        <w:ind w:left="547" w:hanging="547"/>
        <w:rPr>
          <w:szCs w:val="22"/>
        </w:rPr>
      </w:pPr>
      <w:r w:rsidRPr="00A82C6D">
        <w:rPr>
          <w:szCs w:val="22"/>
        </w:rPr>
        <w:t>U pediatrických pacientov sa neuskutočnili žiadne štúdie.</w:t>
      </w:r>
    </w:p>
    <w:p w14:paraId="78239CE7" w14:textId="77777777" w:rsidR="00785058" w:rsidRPr="00A82C6D" w:rsidRDefault="00785058" w:rsidP="00785058">
      <w:pPr>
        <w:tabs>
          <w:tab w:val="clear" w:pos="567"/>
        </w:tabs>
        <w:spacing w:line="240" w:lineRule="auto"/>
        <w:rPr>
          <w:szCs w:val="22"/>
        </w:rPr>
      </w:pPr>
    </w:p>
    <w:p w14:paraId="094736B8" w14:textId="77777777" w:rsidR="00785058" w:rsidRPr="00A82C6D" w:rsidRDefault="00785058" w:rsidP="00785058">
      <w:pPr>
        <w:keepNext/>
        <w:tabs>
          <w:tab w:val="clear" w:pos="567"/>
        </w:tabs>
        <w:spacing w:line="240" w:lineRule="auto"/>
        <w:ind w:left="547" w:hanging="547"/>
        <w:rPr>
          <w:szCs w:val="22"/>
          <w:u w:val="single"/>
        </w:rPr>
      </w:pPr>
      <w:r w:rsidRPr="00A82C6D">
        <w:rPr>
          <w:szCs w:val="22"/>
          <w:u w:val="single"/>
        </w:rPr>
        <w:lastRenderedPageBreak/>
        <w:t>Iné osobitné skupiny paciento</w:t>
      </w:r>
      <w:r w:rsidR="00523529" w:rsidRPr="00A82C6D">
        <w:rPr>
          <w:szCs w:val="22"/>
          <w:u w:val="single"/>
        </w:rPr>
        <w:t>v</w:t>
      </w:r>
    </w:p>
    <w:p w14:paraId="0C0ADA6F" w14:textId="77777777" w:rsidR="00785058" w:rsidRPr="00A82C6D" w:rsidRDefault="00785058" w:rsidP="00785058">
      <w:pPr>
        <w:tabs>
          <w:tab w:val="clear" w:pos="567"/>
        </w:tabs>
        <w:spacing w:line="240" w:lineRule="auto"/>
        <w:rPr>
          <w:szCs w:val="22"/>
        </w:rPr>
      </w:pPr>
      <w:r w:rsidRPr="00A82C6D">
        <w:rPr>
          <w:szCs w:val="22"/>
        </w:rPr>
        <w:t>U paciento</w:t>
      </w:r>
      <w:r w:rsidR="00523529" w:rsidRPr="00A82C6D">
        <w:rPr>
          <w:szCs w:val="22"/>
        </w:rPr>
        <w:t>v</w:t>
      </w:r>
      <w:r w:rsidRPr="00A82C6D">
        <w:rPr>
          <w:szCs w:val="22"/>
        </w:rPr>
        <w:t xml:space="preserve"> inej než kaukazskej rasy sú k dispozícii obmedzené údaje o bezpečnosti.</w:t>
      </w:r>
    </w:p>
    <w:p w14:paraId="176A8089" w14:textId="77777777" w:rsidR="00785058" w:rsidRPr="00A82C6D" w:rsidRDefault="00785058" w:rsidP="00785058">
      <w:pPr>
        <w:tabs>
          <w:tab w:val="clear" w:pos="567"/>
        </w:tabs>
        <w:spacing w:line="240" w:lineRule="auto"/>
        <w:rPr>
          <w:szCs w:val="22"/>
        </w:rPr>
      </w:pPr>
    </w:p>
    <w:p w14:paraId="6BD1C1B0" w14:textId="77777777" w:rsidR="00785058" w:rsidRPr="00A82C6D" w:rsidRDefault="00785058" w:rsidP="00785058">
      <w:pPr>
        <w:keepNext/>
        <w:autoSpaceDE w:val="0"/>
        <w:autoSpaceDN w:val="0"/>
        <w:adjustRightInd w:val="0"/>
        <w:spacing w:line="240" w:lineRule="auto"/>
        <w:rPr>
          <w:szCs w:val="22"/>
          <w:u w:val="single"/>
        </w:rPr>
      </w:pPr>
      <w:r w:rsidRPr="00A82C6D">
        <w:rPr>
          <w:szCs w:val="22"/>
          <w:u w:val="single"/>
        </w:rPr>
        <w:t>Hlásenie podozrení na nežiaduce reakcie</w:t>
      </w:r>
    </w:p>
    <w:p w14:paraId="6900666F" w14:textId="77777777" w:rsidR="00785058" w:rsidRPr="00A82C6D" w:rsidRDefault="00785058" w:rsidP="00785058">
      <w:pPr>
        <w:spacing w:line="240" w:lineRule="auto"/>
        <w:rPr>
          <w:color w:val="000000"/>
          <w:szCs w:val="22"/>
        </w:rPr>
      </w:pPr>
      <w:r w:rsidRPr="00A82C6D">
        <w:rPr>
          <w:color w:val="000000"/>
          <w:szCs w:val="22"/>
        </w:rPr>
        <w:t xml:space="preserve">Hlásenie podozrení na nežiaduce reakcie po registrácii lieku je dôležité. Umožňuje priebežné monitorovanie pomeru prínosu a rizika lieku. Od zdravotníckych pracovníkov sa vyžaduje, aby hlásili akékoľvek podozrenia na nežiaduce reakcie na </w:t>
      </w:r>
      <w:r w:rsidRPr="00A82C6D">
        <w:rPr>
          <w:shd w:val="clear" w:color="auto" w:fill="BFBFBF"/>
        </w:rPr>
        <w:t>národné centrum hlásenia uvedené v </w:t>
      </w:r>
      <w:hyperlink r:id="rId14">
        <w:r w:rsidRPr="00A82C6D">
          <w:rPr>
            <w:rStyle w:val="Hyperlink"/>
            <w:shd w:val="clear" w:color="auto" w:fill="BFBFBF"/>
          </w:rPr>
          <w:t>Prílohe V</w:t>
        </w:r>
      </w:hyperlink>
      <w:r w:rsidRPr="00A82C6D">
        <w:rPr>
          <w:color w:val="000000"/>
          <w:szCs w:val="22"/>
        </w:rPr>
        <w:t>.</w:t>
      </w:r>
    </w:p>
    <w:p w14:paraId="4F66A6EF" w14:textId="77777777" w:rsidR="00785058" w:rsidRPr="00A82C6D" w:rsidRDefault="00785058" w:rsidP="00785058">
      <w:pPr>
        <w:spacing w:line="240" w:lineRule="auto"/>
        <w:rPr>
          <w:szCs w:val="22"/>
        </w:rPr>
      </w:pPr>
    </w:p>
    <w:p w14:paraId="301F0D45" w14:textId="7F307709" w:rsidR="00785058" w:rsidRPr="00A82C6D" w:rsidRDefault="00785058" w:rsidP="007245F6">
      <w:pPr>
        <w:keepNext/>
        <w:tabs>
          <w:tab w:val="clear" w:pos="567"/>
        </w:tabs>
        <w:spacing w:line="240" w:lineRule="auto"/>
        <w:ind w:left="567" w:hanging="567"/>
        <w:rPr>
          <w:szCs w:val="22"/>
        </w:rPr>
      </w:pPr>
      <w:r w:rsidRPr="00A82C6D">
        <w:rPr>
          <w:b/>
          <w:szCs w:val="22"/>
        </w:rPr>
        <w:t>4.9</w:t>
      </w:r>
      <w:r w:rsidRPr="00A82C6D">
        <w:rPr>
          <w:b/>
          <w:szCs w:val="22"/>
        </w:rPr>
        <w:tab/>
        <w:t>Predávkovanie</w:t>
      </w:r>
    </w:p>
    <w:p w14:paraId="324CDFDE" w14:textId="77777777" w:rsidR="00785058" w:rsidRPr="00A82C6D" w:rsidRDefault="00785058" w:rsidP="00785058">
      <w:pPr>
        <w:keepNext/>
        <w:tabs>
          <w:tab w:val="clear" w:pos="567"/>
        </w:tabs>
        <w:spacing w:line="240" w:lineRule="auto"/>
        <w:rPr>
          <w:szCs w:val="22"/>
        </w:rPr>
      </w:pPr>
    </w:p>
    <w:p w14:paraId="4A350C48" w14:textId="77777777" w:rsidR="00785058" w:rsidRPr="00A82C6D" w:rsidRDefault="00785058" w:rsidP="00785058">
      <w:pPr>
        <w:tabs>
          <w:tab w:val="clear" w:pos="567"/>
        </w:tabs>
        <w:spacing w:line="240" w:lineRule="auto"/>
        <w:rPr>
          <w:szCs w:val="22"/>
        </w:rPr>
      </w:pPr>
      <w:r w:rsidRPr="00A82C6D">
        <w:rPr>
          <w:szCs w:val="22"/>
        </w:rPr>
        <w:t>K dispozícii sú obmedzené skúsenosti s predávkovaním olaparibom. U malého počtu paciento</w:t>
      </w:r>
      <w:r w:rsidR="00523529" w:rsidRPr="00A82C6D">
        <w:rPr>
          <w:szCs w:val="22"/>
        </w:rPr>
        <w:t>v</w:t>
      </w:r>
      <w:r w:rsidRPr="00A82C6D">
        <w:rPr>
          <w:szCs w:val="22"/>
        </w:rPr>
        <w:t>, ktor</w:t>
      </w:r>
      <w:r w:rsidR="00523529" w:rsidRPr="00A82C6D">
        <w:rPr>
          <w:szCs w:val="22"/>
        </w:rPr>
        <w:t>í</w:t>
      </w:r>
      <w:r w:rsidRPr="00A82C6D">
        <w:rPr>
          <w:szCs w:val="22"/>
        </w:rPr>
        <w:t xml:space="preserve"> užili denné dávky až do 900 mg olaparibu vo forme tabliet počas dvoch dní, sa nehlásili žiadne neočakávané nežiaduce reakcie. Príznaky predávkovania nie sú stanovené a v prípade predávkovania Lynparzou neexistuje žiadna špecifická liečba. V prípade predávkovania majú lekári prijať všeobecné podporné opatrenia a pacient</w:t>
      </w:r>
      <w:r w:rsidR="00523529" w:rsidRPr="00A82C6D">
        <w:rPr>
          <w:szCs w:val="22"/>
        </w:rPr>
        <w:t>a</w:t>
      </w:r>
      <w:r w:rsidRPr="00A82C6D">
        <w:rPr>
          <w:szCs w:val="22"/>
        </w:rPr>
        <w:t xml:space="preserve"> liečiť symptomaticky.</w:t>
      </w:r>
    </w:p>
    <w:p w14:paraId="70250EAE" w14:textId="77777777" w:rsidR="00785058" w:rsidRPr="00A82C6D" w:rsidRDefault="00785058" w:rsidP="00785058">
      <w:pPr>
        <w:tabs>
          <w:tab w:val="clear" w:pos="567"/>
        </w:tabs>
        <w:spacing w:line="240" w:lineRule="auto"/>
        <w:rPr>
          <w:szCs w:val="22"/>
        </w:rPr>
      </w:pPr>
    </w:p>
    <w:p w14:paraId="58B111F6" w14:textId="77777777" w:rsidR="00785058" w:rsidRPr="00A82C6D" w:rsidRDefault="00785058" w:rsidP="00785058">
      <w:pPr>
        <w:tabs>
          <w:tab w:val="clear" w:pos="567"/>
        </w:tabs>
        <w:spacing w:line="240" w:lineRule="auto"/>
        <w:rPr>
          <w:szCs w:val="22"/>
        </w:rPr>
      </w:pPr>
    </w:p>
    <w:p w14:paraId="1C0AE1D0" w14:textId="77777777" w:rsidR="00785058" w:rsidRPr="00A82C6D" w:rsidRDefault="00785058" w:rsidP="00785058">
      <w:pPr>
        <w:keepNext/>
        <w:tabs>
          <w:tab w:val="clear" w:pos="567"/>
        </w:tabs>
        <w:suppressAutoHyphens/>
        <w:spacing w:line="240" w:lineRule="auto"/>
        <w:ind w:left="567" w:hanging="567"/>
        <w:rPr>
          <w:szCs w:val="22"/>
        </w:rPr>
      </w:pPr>
      <w:r w:rsidRPr="00A82C6D">
        <w:rPr>
          <w:b/>
          <w:szCs w:val="22"/>
        </w:rPr>
        <w:t>5.</w:t>
      </w:r>
      <w:r w:rsidRPr="00A82C6D">
        <w:rPr>
          <w:b/>
          <w:szCs w:val="22"/>
        </w:rPr>
        <w:tab/>
        <w:t>FARMAKOLOGICKÉ VLASTNOSTI</w:t>
      </w:r>
    </w:p>
    <w:p w14:paraId="68859B10" w14:textId="77777777" w:rsidR="00785058" w:rsidRPr="00A82C6D" w:rsidRDefault="00785058" w:rsidP="00785058">
      <w:pPr>
        <w:keepNext/>
        <w:tabs>
          <w:tab w:val="clear" w:pos="567"/>
        </w:tabs>
        <w:spacing w:line="240" w:lineRule="auto"/>
        <w:rPr>
          <w:szCs w:val="22"/>
        </w:rPr>
      </w:pPr>
    </w:p>
    <w:p w14:paraId="689A9EFC" w14:textId="65984BD8" w:rsidR="00785058" w:rsidRPr="00A82C6D" w:rsidRDefault="00785058" w:rsidP="007245F6">
      <w:pPr>
        <w:keepNext/>
        <w:tabs>
          <w:tab w:val="clear" w:pos="567"/>
        </w:tabs>
        <w:spacing w:line="240" w:lineRule="auto"/>
        <w:ind w:left="567" w:hanging="567"/>
        <w:rPr>
          <w:szCs w:val="22"/>
        </w:rPr>
      </w:pPr>
      <w:r w:rsidRPr="00A82C6D">
        <w:rPr>
          <w:b/>
          <w:szCs w:val="22"/>
        </w:rPr>
        <w:t>5.1</w:t>
      </w:r>
      <w:r w:rsidRPr="00A82C6D">
        <w:rPr>
          <w:b/>
          <w:szCs w:val="22"/>
        </w:rPr>
        <w:tab/>
        <w:t>Farmakodynamické vlastnosti</w:t>
      </w:r>
    </w:p>
    <w:p w14:paraId="0ED21226" w14:textId="77777777" w:rsidR="00785058" w:rsidRPr="00A82C6D" w:rsidRDefault="00785058" w:rsidP="00785058">
      <w:pPr>
        <w:keepNext/>
        <w:tabs>
          <w:tab w:val="clear" w:pos="567"/>
        </w:tabs>
        <w:spacing w:line="240" w:lineRule="auto"/>
        <w:rPr>
          <w:szCs w:val="22"/>
        </w:rPr>
      </w:pPr>
    </w:p>
    <w:p w14:paraId="2C0F0529" w14:textId="4C559DEF" w:rsidR="00785058" w:rsidRPr="00A82C6D" w:rsidRDefault="00785058" w:rsidP="007245F6">
      <w:pPr>
        <w:tabs>
          <w:tab w:val="clear" w:pos="567"/>
        </w:tabs>
        <w:spacing w:line="240" w:lineRule="auto"/>
        <w:rPr>
          <w:szCs w:val="22"/>
        </w:rPr>
      </w:pPr>
      <w:r w:rsidRPr="00A82C6D">
        <w:rPr>
          <w:szCs w:val="22"/>
        </w:rPr>
        <w:t xml:space="preserve">Farmakoterapeutická skupina: </w:t>
      </w:r>
      <w:r w:rsidR="001F71A6" w:rsidRPr="00A82C6D">
        <w:rPr>
          <w:bCs/>
          <w:szCs w:val="22"/>
        </w:rPr>
        <w:t>I</w:t>
      </w:r>
      <w:r w:rsidRPr="00A82C6D">
        <w:rPr>
          <w:bCs/>
          <w:szCs w:val="22"/>
        </w:rPr>
        <w:t>né cytostatiká</w:t>
      </w:r>
      <w:r w:rsidRPr="00A82C6D">
        <w:rPr>
          <w:szCs w:val="22"/>
        </w:rPr>
        <w:t>, ATC kód: L01X</w:t>
      </w:r>
      <w:r w:rsidR="001F71A6" w:rsidRPr="00A82C6D">
        <w:rPr>
          <w:szCs w:val="22"/>
        </w:rPr>
        <w:t>K01</w:t>
      </w:r>
    </w:p>
    <w:p w14:paraId="5745C910" w14:textId="77777777" w:rsidR="00785058" w:rsidRPr="00A82C6D" w:rsidRDefault="00785058" w:rsidP="00785058">
      <w:pPr>
        <w:tabs>
          <w:tab w:val="clear" w:pos="567"/>
        </w:tabs>
        <w:spacing w:line="240" w:lineRule="auto"/>
        <w:rPr>
          <w:i/>
          <w:szCs w:val="22"/>
        </w:rPr>
      </w:pPr>
    </w:p>
    <w:p w14:paraId="2B3F5C7B" w14:textId="77777777" w:rsidR="00785058" w:rsidRPr="00A82C6D" w:rsidRDefault="00785058" w:rsidP="00785058">
      <w:pPr>
        <w:keepNext/>
        <w:tabs>
          <w:tab w:val="clear" w:pos="567"/>
        </w:tabs>
        <w:autoSpaceDE w:val="0"/>
        <w:autoSpaceDN w:val="0"/>
        <w:adjustRightInd w:val="0"/>
        <w:spacing w:line="240" w:lineRule="auto"/>
        <w:rPr>
          <w:szCs w:val="22"/>
        </w:rPr>
      </w:pPr>
      <w:r w:rsidRPr="00A82C6D">
        <w:rPr>
          <w:szCs w:val="22"/>
          <w:u w:val="single"/>
        </w:rPr>
        <w:t>Mechanizmus účinku a farmakodynamické účinky</w:t>
      </w:r>
    </w:p>
    <w:p w14:paraId="38CBA337" w14:textId="2A133AB0" w:rsidR="00785058" w:rsidRPr="00A82C6D" w:rsidRDefault="00785058" w:rsidP="00785058">
      <w:pPr>
        <w:tabs>
          <w:tab w:val="clear" w:pos="567"/>
        </w:tabs>
        <w:spacing w:line="240" w:lineRule="auto"/>
        <w:rPr>
          <w:szCs w:val="22"/>
        </w:rPr>
      </w:pPr>
      <w:r w:rsidRPr="00A82C6D">
        <w:rPr>
          <w:szCs w:val="22"/>
        </w:rPr>
        <w:t>Olaparib je silný inhibítor enzýmov ľudskej poly(ADP</w:t>
      </w:r>
      <w:r w:rsidRPr="00A82C6D">
        <w:rPr>
          <w:szCs w:val="22"/>
        </w:rPr>
        <w:noBreakHyphen/>
        <w:t>ribózo)polymerázy (PARP</w:t>
      </w:r>
      <w:r w:rsidRPr="00A82C6D">
        <w:rPr>
          <w:szCs w:val="22"/>
        </w:rPr>
        <w:noBreakHyphen/>
        <w:t>1, PARP</w:t>
      </w:r>
      <w:r w:rsidRPr="00A82C6D">
        <w:rPr>
          <w:szCs w:val="22"/>
        </w:rPr>
        <w:noBreakHyphen/>
        <w:t>2 a PARP</w:t>
      </w:r>
      <w:r w:rsidRPr="00A82C6D">
        <w:rPr>
          <w:szCs w:val="22"/>
        </w:rPr>
        <w:noBreakHyphen/>
        <w:t xml:space="preserve">3) a preukázalo sa, že inhibuje rast vybraných línií nádorových buniek </w:t>
      </w:r>
      <w:r w:rsidRPr="00A82C6D">
        <w:rPr>
          <w:i/>
          <w:szCs w:val="22"/>
        </w:rPr>
        <w:t>in vitro</w:t>
      </w:r>
      <w:r w:rsidRPr="00A82C6D">
        <w:rPr>
          <w:szCs w:val="22"/>
        </w:rPr>
        <w:t xml:space="preserve"> a rast nádorov </w:t>
      </w:r>
      <w:r w:rsidRPr="00A82C6D">
        <w:rPr>
          <w:i/>
          <w:szCs w:val="22"/>
        </w:rPr>
        <w:t>in vivo</w:t>
      </w:r>
      <w:r w:rsidRPr="00A82C6D">
        <w:rPr>
          <w:szCs w:val="22"/>
        </w:rPr>
        <w:t>, buď ako samostatná liečba alebo v kombinácii so zavedenými chemoterapiami</w:t>
      </w:r>
      <w:r w:rsidR="008D18B4" w:rsidRPr="00A82C6D">
        <w:rPr>
          <w:szCs w:val="22"/>
        </w:rPr>
        <w:t xml:space="preserve"> alebo nov</w:t>
      </w:r>
      <w:r w:rsidR="000E1551">
        <w:rPr>
          <w:szCs w:val="22"/>
        </w:rPr>
        <w:t>ými</w:t>
      </w:r>
      <w:r w:rsidR="008D18B4" w:rsidRPr="00A82C6D">
        <w:rPr>
          <w:szCs w:val="22"/>
        </w:rPr>
        <w:t xml:space="preserve"> hormonáln</w:t>
      </w:r>
      <w:r w:rsidR="000E1551">
        <w:rPr>
          <w:szCs w:val="22"/>
        </w:rPr>
        <w:t>ymi</w:t>
      </w:r>
      <w:r w:rsidR="008D18B4" w:rsidRPr="00A82C6D">
        <w:rPr>
          <w:szCs w:val="22"/>
        </w:rPr>
        <w:t xml:space="preserve"> lie</w:t>
      </w:r>
      <w:r w:rsidR="000E1551">
        <w:rPr>
          <w:szCs w:val="22"/>
        </w:rPr>
        <w:t>kmi</w:t>
      </w:r>
      <w:r w:rsidR="008D18B4" w:rsidRPr="00A82C6D">
        <w:rPr>
          <w:szCs w:val="22"/>
        </w:rPr>
        <w:t xml:space="preserve"> (NHA)</w:t>
      </w:r>
      <w:r w:rsidRPr="00A82C6D">
        <w:rPr>
          <w:szCs w:val="22"/>
        </w:rPr>
        <w:t>.</w:t>
      </w:r>
    </w:p>
    <w:p w14:paraId="77414839" w14:textId="77777777" w:rsidR="00785058" w:rsidRPr="00A82C6D" w:rsidRDefault="00785058" w:rsidP="00785058">
      <w:pPr>
        <w:tabs>
          <w:tab w:val="clear" w:pos="567"/>
          <w:tab w:val="left" w:pos="1407"/>
        </w:tabs>
        <w:spacing w:line="240" w:lineRule="auto"/>
        <w:rPr>
          <w:szCs w:val="22"/>
        </w:rPr>
      </w:pPr>
    </w:p>
    <w:p w14:paraId="1E7CAB58" w14:textId="77777777" w:rsidR="00785058" w:rsidRPr="00A82C6D" w:rsidRDefault="00785058" w:rsidP="00785058">
      <w:pPr>
        <w:tabs>
          <w:tab w:val="clear" w:pos="567"/>
          <w:tab w:val="left" w:pos="1407"/>
        </w:tabs>
        <w:spacing w:line="240" w:lineRule="auto"/>
        <w:rPr>
          <w:szCs w:val="22"/>
        </w:rPr>
      </w:pPr>
      <w:r w:rsidRPr="00A82C6D">
        <w:rPr>
          <w:szCs w:val="22"/>
        </w:rPr>
        <w:t>PARP sú nevyhnutné pre efektívnu opravu jednovláknových zlomov DNA, pričom opravy indukované PARP vyžadujú, aby sa PARP po modifikácii chromatínu pozmenili a oddelili od DNA, čím sa uľahčí prístup pre enzýmy bázovej excíznej opravy (base excision repair, BER). Keď sa olaparib naviaže na aktívne miesto PARP asociovanej s DNA, zabraňuje oddeleniu PARP a viaže ju k DNA, čím blokuje jej opravu. V replikujúcich sa bunkách to tiež vedie k vzniku dvojvláknových zlomov DNA (double strand breaks, DSB), keď replikačné vidlice dosiahnu adukty PARP</w:t>
      </w:r>
      <w:r w:rsidRPr="00A82C6D">
        <w:rPr>
          <w:szCs w:val="22"/>
        </w:rPr>
        <w:noBreakHyphen/>
        <w:t xml:space="preserve">DNA. Dráha reparácie homológnou rekombináciou (homologous recombination repair, HRR) je účinná pri oprave týchto DSB DNA v normálnych bunkách. V prípade </w:t>
      </w:r>
      <w:r w:rsidR="00C55CD2" w:rsidRPr="00A82C6D">
        <w:rPr>
          <w:szCs w:val="22"/>
        </w:rPr>
        <w:t>rakovinových buniek</w:t>
      </w:r>
      <w:r w:rsidRPr="00A82C6D">
        <w:rPr>
          <w:szCs w:val="22"/>
        </w:rPr>
        <w:t xml:space="preserve"> s nedostatkom </w:t>
      </w:r>
      <w:r w:rsidR="00C55CD2" w:rsidRPr="00A82C6D">
        <w:rPr>
          <w:szCs w:val="22"/>
        </w:rPr>
        <w:t xml:space="preserve">kritických </w:t>
      </w:r>
      <w:r w:rsidRPr="00A82C6D">
        <w:rPr>
          <w:szCs w:val="22"/>
        </w:rPr>
        <w:t xml:space="preserve">funkčných zložiek </w:t>
      </w:r>
      <w:r w:rsidR="0066095D" w:rsidRPr="00A82C6D">
        <w:rPr>
          <w:szCs w:val="22"/>
        </w:rPr>
        <w:t>pre účinnú</w:t>
      </w:r>
      <w:r w:rsidR="00C55CD2" w:rsidRPr="00A82C6D">
        <w:rPr>
          <w:szCs w:val="22"/>
        </w:rPr>
        <w:t xml:space="preserve"> </w:t>
      </w:r>
      <w:r w:rsidRPr="00A82C6D">
        <w:rPr>
          <w:szCs w:val="22"/>
        </w:rPr>
        <w:t xml:space="preserve">HRR, ako napríklad </w:t>
      </w:r>
      <w:r w:rsidRPr="00A82C6D">
        <w:rPr>
          <w:i/>
          <w:szCs w:val="22"/>
        </w:rPr>
        <w:t>BRCA1</w:t>
      </w:r>
      <w:r w:rsidRPr="00A82C6D">
        <w:rPr>
          <w:szCs w:val="22"/>
        </w:rPr>
        <w:t xml:space="preserve"> alebo </w:t>
      </w:r>
      <w:r w:rsidRPr="00A82C6D">
        <w:rPr>
          <w:i/>
          <w:szCs w:val="22"/>
        </w:rPr>
        <w:t>2</w:t>
      </w:r>
      <w:r w:rsidRPr="00A82C6D">
        <w:rPr>
          <w:szCs w:val="22"/>
        </w:rPr>
        <w:t>, DSB DNA nemôžu byť opravené presne alebo účinne</w:t>
      </w:r>
      <w:r w:rsidR="00C55CD2" w:rsidRPr="00A82C6D">
        <w:rPr>
          <w:szCs w:val="22"/>
        </w:rPr>
        <w:t>, čo vedie k významnej deficiencii homológnej rekombinácie (HRD)</w:t>
      </w:r>
      <w:r w:rsidRPr="00A82C6D">
        <w:rPr>
          <w:szCs w:val="22"/>
        </w:rPr>
        <w:t>. Namiesto toho sa aktivujú alternatívne dráhy, ktoré sú náchylné ku chybám, ako napríklad dráha klasického nehomológneho spájania koncov (non</w:t>
      </w:r>
      <w:r w:rsidRPr="00A82C6D">
        <w:rPr>
          <w:szCs w:val="22"/>
        </w:rPr>
        <w:noBreakHyphen/>
        <w:t>homologous end joining, NHEJ), vedúce k</w:t>
      </w:r>
      <w:r w:rsidR="00C55CD2" w:rsidRPr="00A82C6D">
        <w:rPr>
          <w:szCs w:val="22"/>
        </w:rPr>
        <w:t> vysokému stupňu</w:t>
      </w:r>
      <w:r w:rsidRPr="00A82C6D">
        <w:rPr>
          <w:szCs w:val="22"/>
        </w:rPr>
        <w:t xml:space="preserve"> nestabilit</w:t>
      </w:r>
      <w:r w:rsidR="0066095D" w:rsidRPr="00A82C6D">
        <w:rPr>
          <w:szCs w:val="22"/>
        </w:rPr>
        <w:t>y</w:t>
      </w:r>
      <w:r w:rsidRPr="00A82C6D">
        <w:rPr>
          <w:szCs w:val="22"/>
        </w:rPr>
        <w:t xml:space="preserve"> genómu. Po viacerých replikačných cykloch môže nestabilita genómu dosiahnuť neúnosnú úroveň, ktorá vedie k smrti rakovinovej bunky, vzhľadom k tomu, že rakovinové bunky už samotné majú v porovnaní s normálnymi bunkami vysokú mieru poškodenia DNA. </w:t>
      </w:r>
      <w:r w:rsidR="0066095D" w:rsidRPr="00A82C6D">
        <w:rPr>
          <w:szCs w:val="22"/>
        </w:rPr>
        <w:t xml:space="preserve">Dráha HRR </w:t>
      </w:r>
      <w:r w:rsidRPr="00A82C6D">
        <w:rPr>
          <w:szCs w:val="22"/>
        </w:rPr>
        <w:t>môže byť ohrozená inými mechanizmami, hoci kauzálna aberancia a penetrancia nie sú v plnej miere objasnené. Neprítomnosť plne funkčnej dráhy HRR je jedným z kľúčových determina</w:t>
      </w:r>
      <w:r w:rsidR="004F708E" w:rsidRPr="00A82C6D">
        <w:rPr>
          <w:szCs w:val="22"/>
        </w:rPr>
        <w:t>n</w:t>
      </w:r>
      <w:r w:rsidRPr="00A82C6D">
        <w:rPr>
          <w:szCs w:val="22"/>
        </w:rPr>
        <w:t>tov citlivosti na platinu pri karcinóme ovárií a</w:t>
      </w:r>
      <w:r w:rsidR="0066095D" w:rsidRPr="00A82C6D">
        <w:rPr>
          <w:szCs w:val="22"/>
        </w:rPr>
        <w:t xml:space="preserve"> prípadne</w:t>
      </w:r>
      <w:r w:rsidRPr="00A82C6D">
        <w:rPr>
          <w:szCs w:val="22"/>
        </w:rPr>
        <w:t xml:space="preserve"> iných karcinómoch.</w:t>
      </w:r>
    </w:p>
    <w:p w14:paraId="2FC61388" w14:textId="77777777" w:rsidR="00785058" w:rsidRPr="00A82C6D" w:rsidRDefault="00785058" w:rsidP="00785058">
      <w:pPr>
        <w:tabs>
          <w:tab w:val="clear" w:pos="567"/>
          <w:tab w:val="left" w:pos="1407"/>
        </w:tabs>
        <w:spacing w:line="240" w:lineRule="auto"/>
        <w:rPr>
          <w:szCs w:val="22"/>
        </w:rPr>
      </w:pPr>
    </w:p>
    <w:p w14:paraId="5CE80399" w14:textId="77777777" w:rsidR="00785058" w:rsidRPr="00A82C6D" w:rsidRDefault="00785058" w:rsidP="00785058">
      <w:pPr>
        <w:tabs>
          <w:tab w:val="clear" w:pos="567"/>
          <w:tab w:val="left" w:pos="1407"/>
        </w:tabs>
        <w:spacing w:line="240" w:lineRule="auto"/>
        <w:rPr>
          <w:szCs w:val="22"/>
        </w:rPr>
      </w:pPr>
      <w:r w:rsidRPr="00A82C6D">
        <w:rPr>
          <w:szCs w:val="22"/>
        </w:rPr>
        <w:t>V </w:t>
      </w:r>
      <w:r w:rsidRPr="00A82C6D">
        <w:rPr>
          <w:i/>
          <w:szCs w:val="22"/>
        </w:rPr>
        <w:t>BRCA1/2</w:t>
      </w:r>
      <w:r w:rsidRPr="00A82C6D">
        <w:rPr>
          <w:szCs w:val="22"/>
        </w:rPr>
        <w:noBreakHyphen/>
        <w:t xml:space="preserve">deficientných </w:t>
      </w:r>
      <w:r w:rsidRPr="00A82C6D">
        <w:rPr>
          <w:i/>
          <w:szCs w:val="22"/>
        </w:rPr>
        <w:t>in vivo</w:t>
      </w:r>
      <w:r w:rsidRPr="00A82C6D">
        <w:rPr>
          <w:szCs w:val="22"/>
        </w:rPr>
        <w:t xml:space="preserve"> modeloch viedlo podávanie olaparibu po liečbe platinou k spomaleniu progresie nádoru a k zvýšeniu celkového prežívania v porovnaní s liečbou samostatnou platinou, ktoré korelovali s obdobím udržiavacej liečby olaparibom.</w:t>
      </w:r>
    </w:p>
    <w:p w14:paraId="4BDEF174" w14:textId="77777777" w:rsidR="00785058" w:rsidRPr="00A82C6D" w:rsidRDefault="00785058" w:rsidP="00785058">
      <w:pPr>
        <w:tabs>
          <w:tab w:val="clear" w:pos="567"/>
        </w:tabs>
        <w:spacing w:line="240" w:lineRule="auto"/>
        <w:rPr>
          <w:szCs w:val="22"/>
        </w:rPr>
      </w:pPr>
    </w:p>
    <w:p w14:paraId="42E1C60F" w14:textId="77777777" w:rsidR="004B20DC" w:rsidRPr="00A82C6D" w:rsidRDefault="004B20DC" w:rsidP="007245F6">
      <w:pPr>
        <w:keepNext/>
        <w:pageBreakBefore/>
        <w:tabs>
          <w:tab w:val="clear" w:pos="567"/>
        </w:tabs>
        <w:spacing w:line="240" w:lineRule="auto"/>
        <w:rPr>
          <w:szCs w:val="22"/>
          <w:u w:val="single"/>
        </w:rPr>
      </w:pPr>
      <w:r w:rsidRPr="00A82C6D">
        <w:rPr>
          <w:szCs w:val="22"/>
          <w:u w:val="single"/>
        </w:rPr>
        <w:lastRenderedPageBreak/>
        <w:t>Kombinovaný protinádorový účinok s NHA</w:t>
      </w:r>
    </w:p>
    <w:p w14:paraId="6A77FBE6" w14:textId="0AEB693E" w:rsidR="004B20DC" w:rsidRPr="00A82C6D" w:rsidRDefault="004B20DC" w:rsidP="004B20DC">
      <w:pPr>
        <w:tabs>
          <w:tab w:val="clear" w:pos="567"/>
        </w:tabs>
        <w:spacing w:line="240" w:lineRule="auto"/>
        <w:rPr>
          <w:szCs w:val="22"/>
        </w:rPr>
      </w:pPr>
      <w:r w:rsidRPr="00A82C6D">
        <w:rPr>
          <w:szCs w:val="22"/>
        </w:rPr>
        <w:t>Predklinické štúdie na modeloch rakoviny prostaty zaznamenali kombinovaný protinádorový účinok pri spoločnom podávaní inhibítorov PARP a</w:t>
      </w:r>
      <w:r w:rsidR="003E69EF" w:rsidRPr="00A82C6D">
        <w:rPr>
          <w:szCs w:val="22"/>
        </w:rPr>
        <w:t> </w:t>
      </w:r>
      <w:r w:rsidRPr="00A82C6D">
        <w:rPr>
          <w:szCs w:val="22"/>
        </w:rPr>
        <w:t>hormonáln</w:t>
      </w:r>
      <w:r w:rsidR="00F6570E" w:rsidRPr="00A82C6D">
        <w:rPr>
          <w:szCs w:val="22"/>
        </w:rPr>
        <w:t>ej</w:t>
      </w:r>
      <w:r w:rsidR="003E69EF" w:rsidRPr="00A82C6D">
        <w:rPr>
          <w:szCs w:val="22"/>
        </w:rPr>
        <w:t xml:space="preserve"> liečb</w:t>
      </w:r>
      <w:r w:rsidR="00F6570E" w:rsidRPr="00A82C6D">
        <w:rPr>
          <w:szCs w:val="22"/>
        </w:rPr>
        <w:t>y</w:t>
      </w:r>
      <w:r w:rsidR="003E69EF" w:rsidRPr="00A82C6D">
        <w:rPr>
          <w:szCs w:val="22"/>
        </w:rPr>
        <w:t xml:space="preserve"> </w:t>
      </w:r>
      <w:r w:rsidRPr="00A82C6D">
        <w:rPr>
          <w:szCs w:val="22"/>
        </w:rPr>
        <w:t xml:space="preserve">novej generácie. PARP sa podieľa na pozitívnej koregulácii androgénového receptora (AR), čo </w:t>
      </w:r>
      <w:r w:rsidR="00415A83" w:rsidRPr="00A82C6D">
        <w:rPr>
          <w:szCs w:val="22"/>
        </w:rPr>
        <w:t xml:space="preserve">pri súčasnej inhibícii PARP/AR </w:t>
      </w:r>
      <w:r w:rsidRPr="00A82C6D">
        <w:rPr>
          <w:szCs w:val="22"/>
        </w:rPr>
        <w:t>vedie k</w:t>
      </w:r>
      <w:r w:rsidR="00EE4179" w:rsidRPr="00A82C6D">
        <w:rPr>
          <w:szCs w:val="22"/>
        </w:rPr>
        <w:t> </w:t>
      </w:r>
      <w:r w:rsidRPr="00A82C6D">
        <w:rPr>
          <w:szCs w:val="22"/>
        </w:rPr>
        <w:t>zvýšen</w:t>
      </w:r>
      <w:r w:rsidR="00EE4179" w:rsidRPr="00A82C6D">
        <w:rPr>
          <w:szCs w:val="22"/>
        </w:rPr>
        <w:t xml:space="preserve">ej supresii </w:t>
      </w:r>
      <w:r w:rsidRPr="00A82C6D">
        <w:rPr>
          <w:szCs w:val="22"/>
        </w:rPr>
        <w:t xml:space="preserve">cieľového </w:t>
      </w:r>
      <w:r w:rsidR="00415A83" w:rsidRPr="00A82C6D">
        <w:rPr>
          <w:szCs w:val="22"/>
        </w:rPr>
        <w:t xml:space="preserve">AR </w:t>
      </w:r>
      <w:r w:rsidRPr="00A82C6D">
        <w:rPr>
          <w:szCs w:val="22"/>
        </w:rPr>
        <w:t xml:space="preserve">génu. </w:t>
      </w:r>
      <w:r w:rsidR="000B0A63" w:rsidRPr="00A82C6D">
        <w:rPr>
          <w:szCs w:val="22"/>
        </w:rPr>
        <w:t>Ďalšie</w:t>
      </w:r>
      <w:r w:rsidRPr="00A82C6D">
        <w:rPr>
          <w:szCs w:val="22"/>
        </w:rPr>
        <w:t xml:space="preserve"> predklinické štúdie uvádzajú, že liečba NHA inhibuje transkripciu niektorých HRR</w:t>
      </w:r>
      <w:r w:rsidR="000E1551" w:rsidRPr="000E1551">
        <w:rPr>
          <w:szCs w:val="22"/>
        </w:rPr>
        <w:t xml:space="preserve"> </w:t>
      </w:r>
      <w:r w:rsidR="000E1551" w:rsidRPr="00A82C6D">
        <w:rPr>
          <w:szCs w:val="22"/>
        </w:rPr>
        <w:t>génov</w:t>
      </w:r>
      <w:r w:rsidRPr="00A82C6D">
        <w:rPr>
          <w:szCs w:val="22"/>
        </w:rPr>
        <w:t>, a</w:t>
      </w:r>
      <w:r w:rsidR="000E1551">
        <w:rPr>
          <w:szCs w:val="22"/>
        </w:rPr>
        <w:t xml:space="preserve"> tak indukuje HRR deficienciu a zvýšenú senzitivitu na PARP inhibítory </w:t>
      </w:r>
      <w:r w:rsidR="00415A83" w:rsidRPr="00A82C6D">
        <w:rPr>
          <w:szCs w:val="22"/>
        </w:rPr>
        <w:t>iný</w:t>
      </w:r>
      <w:r w:rsidR="000E1551">
        <w:rPr>
          <w:szCs w:val="22"/>
        </w:rPr>
        <w:t>mi</w:t>
      </w:r>
      <w:r w:rsidR="00415A83" w:rsidRPr="00A82C6D">
        <w:rPr>
          <w:szCs w:val="22"/>
        </w:rPr>
        <w:t xml:space="preserve"> ako genetický</w:t>
      </w:r>
      <w:r w:rsidR="000E1551">
        <w:rPr>
          <w:szCs w:val="22"/>
        </w:rPr>
        <w:t>mi</w:t>
      </w:r>
      <w:r w:rsidR="00415A83" w:rsidRPr="00A82C6D">
        <w:rPr>
          <w:szCs w:val="22"/>
        </w:rPr>
        <w:t xml:space="preserve"> mechanizm</w:t>
      </w:r>
      <w:r w:rsidR="000E1551">
        <w:rPr>
          <w:szCs w:val="22"/>
        </w:rPr>
        <w:t>ami</w:t>
      </w:r>
      <w:r w:rsidRPr="00A82C6D">
        <w:rPr>
          <w:szCs w:val="22"/>
        </w:rPr>
        <w:t>.</w:t>
      </w:r>
    </w:p>
    <w:p w14:paraId="69A57362" w14:textId="77777777" w:rsidR="00856760" w:rsidRPr="00A82C6D" w:rsidRDefault="00856760" w:rsidP="004B20DC">
      <w:pPr>
        <w:tabs>
          <w:tab w:val="clear" w:pos="567"/>
        </w:tabs>
        <w:spacing w:line="240" w:lineRule="auto"/>
        <w:rPr>
          <w:szCs w:val="22"/>
        </w:rPr>
      </w:pPr>
    </w:p>
    <w:p w14:paraId="73DB0897" w14:textId="77777777" w:rsidR="005B5025" w:rsidRPr="00A82C6D" w:rsidRDefault="005B5025" w:rsidP="005B5025">
      <w:pPr>
        <w:keepNext/>
        <w:spacing w:line="240" w:lineRule="auto"/>
        <w:rPr>
          <w:szCs w:val="22"/>
          <w:u w:val="single"/>
        </w:rPr>
      </w:pPr>
      <w:r w:rsidRPr="00A82C6D">
        <w:rPr>
          <w:szCs w:val="22"/>
          <w:u w:val="single"/>
        </w:rPr>
        <w:t xml:space="preserve">Detekcia mutácie </w:t>
      </w:r>
      <w:r w:rsidRPr="00A82C6D">
        <w:rPr>
          <w:i/>
          <w:szCs w:val="22"/>
          <w:u w:val="single"/>
        </w:rPr>
        <w:t>BRCA1/2</w:t>
      </w:r>
    </w:p>
    <w:p w14:paraId="34E5913A" w14:textId="77777777" w:rsidR="005B5025" w:rsidRPr="00A82C6D" w:rsidRDefault="00F65E14" w:rsidP="005B5025">
      <w:pPr>
        <w:tabs>
          <w:tab w:val="clear" w:pos="567"/>
        </w:tabs>
        <w:spacing w:line="240" w:lineRule="auto"/>
        <w:rPr>
          <w:szCs w:val="22"/>
        </w:rPr>
      </w:pPr>
      <w:r w:rsidRPr="00A82C6D">
        <w:rPr>
          <w:szCs w:val="22"/>
        </w:rPr>
        <w:t xml:space="preserve">Genetické testovanie sa má vykonať s použitím validovanej testovacej metódy v laboratóriu, ktoré má skúsenosti s analýzou génov. </w:t>
      </w:r>
      <w:r w:rsidR="005B5025" w:rsidRPr="00A82C6D">
        <w:rPr>
          <w:szCs w:val="22"/>
        </w:rPr>
        <w:t xml:space="preserve">V rôznych štúdiách sa na stanovenie </w:t>
      </w:r>
      <w:r w:rsidRPr="00A82C6D">
        <w:rPr>
          <w:szCs w:val="22"/>
        </w:rPr>
        <w:t xml:space="preserve">germinatívnych a/alebo somatických </w:t>
      </w:r>
      <w:r w:rsidR="005B5025" w:rsidRPr="00A82C6D">
        <w:rPr>
          <w:szCs w:val="22"/>
        </w:rPr>
        <w:t xml:space="preserve">mutácií </w:t>
      </w:r>
      <w:r w:rsidR="005B5025" w:rsidRPr="00A82C6D">
        <w:rPr>
          <w:i/>
          <w:szCs w:val="22"/>
        </w:rPr>
        <w:t>BRCA1/2</w:t>
      </w:r>
      <w:r w:rsidR="005B5025" w:rsidRPr="00A82C6D">
        <w:rPr>
          <w:szCs w:val="22"/>
        </w:rPr>
        <w:t xml:space="preserve"> použilo lokálne alebo centrálne testovanie vzoriek krvi </w:t>
      </w:r>
      <w:r w:rsidR="00DD30E1" w:rsidRPr="00A82C6D">
        <w:rPr>
          <w:szCs w:val="22"/>
        </w:rPr>
        <w:t>a/</w:t>
      </w:r>
      <w:r w:rsidR="005B5025" w:rsidRPr="00A82C6D">
        <w:rPr>
          <w:szCs w:val="22"/>
        </w:rPr>
        <w:t xml:space="preserve">alebo nádoru. </w:t>
      </w:r>
      <w:r w:rsidR="00EA42B3" w:rsidRPr="00A82C6D">
        <w:rPr>
          <w:szCs w:val="22"/>
        </w:rPr>
        <w:t xml:space="preserve">DNA </w:t>
      </w:r>
      <w:r w:rsidR="00C65B40" w:rsidRPr="00A82C6D">
        <w:rPr>
          <w:szCs w:val="22"/>
        </w:rPr>
        <w:t xml:space="preserve">získané </w:t>
      </w:r>
      <w:r w:rsidR="00EA42B3" w:rsidRPr="00A82C6D">
        <w:rPr>
          <w:szCs w:val="22"/>
        </w:rPr>
        <w:t>zo vzorky tkaniva alebo vzorky krvi sa testovala vo väčšine štúdií, pričom testovani</w:t>
      </w:r>
      <w:r w:rsidR="00050255" w:rsidRPr="00A82C6D">
        <w:rPr>
          <w:szCs w:val="22"/>
        </w:rPr>
        <w:t>e</w:t>
      </w:r>
      <w:r w:rsidR="00EA42B3" w:rsidRPr="00A82C6D">
        <w:rPr>
          <w:szCs w:val="22"/>
        </w:rPr>
        <w:t xml:space="preserve"> ctDNA sa použilo </w:t>
      </w:r>
      <w:r w:rsidR="00C65B40" w:rsidRPr="00A82C6D">
        <w:rPr>
          <w:szCs w:val="22"/>
        </w:rPr>
        <w:t>na</w:t>
      </w:r>
      <w:r w:rsidR="00EA42B3" w:rsidRPr="00A82C6D">
        <w:rPr>
          <w:szCs w:val="22"/>
        </w:rPr>
        <w:t xml:space="preserve"> </w:t>
      </w:r>
      <w:r w:rsidR="00050255" w:rsidRPr="00A82C6D">
        <w:rPr>
          <w:szCs w:val="22"/>
        </w:rPr>
        <w:t xml:space="preserve">exploratívne účely. </w:t>
      </w:r>
      <w:r w:rsidR="005B5025" w:rsidRPr="00A82C6D">
        <w:rPr>
          <w:szCs w:val="22"/>
        </w:rPr>
        <w:t xml:space="preserve">V závislosti od použitého testu a medzinárodného klasifikačného konsenzu boli mutácie </w:t>
      </w:r>
      <w:r w:rsidR="005B5025" w:rsidRPr="00A82C6D">
        <w:rPr>
          <w:i/>
          <w:szCs w:val="22"/>
        </w:rPr>
        <w:t>BRCA1/2</w:t>
      </w:r>
      <w:r w:rsidR="005B5025" w:rsidRPr="00A82C6D">
        <w:rPr>
          <w:szCs w:val="22"/>
        </w:rPr>
        <w:t xml:space="preserve"> klasifikované ako škodlivé/</w:t>
      </w:r>
      <w:r w:rsidR="00B27790" w:rsidRPr="00A82C6D">
        <w:rPr>
          <w:szCs w:val="22"/>
        </w:rPr>
        <w:t>predpokladané</w:t>
      </w:r>
      <w:r w:rsidR="005B5025" w:rsidRPr="00A82C6D">
        <w:rPr>
          <w:szCs w:val="22"/>
        </w:rPr>
        <w:t xml:space="preserve"> škodlivé alebo patogénne/pravdepodobne patogénne.</w:t>
      </w:r>
      <w:r w:rsidR="00964F37" w:rsidRPr="00A82C6D">
        <w:rPr>
          <w:szCs w:val="22"/>
        </w:rPr>
        <w:t xml:space="preserve"> Pozitívny nález deficiencie homológnej rekombinácie (HRD) môže byť definovaný detekciou mutácie </w:t>
      </w:r>
      <w:r w:rsidR="00964F37" w:rsidRPr="00A82C6D">
        <w:rPr>
          <w:i/>
          <w:iCs/>
          <w:szCs w:val="22"/>
        </w:rPr>
        <w:t>BRCA1/2</w:t>
      </w:r>
      <w:r w:rsidR="00964F37" w:rsidRPr="00A82C6D">
        <w:rPr>
          <w:szCs w:val="22"/>
        </w:rPr>
        <w:t xml:space="preserve"> klasifikovanej ako </w:t>
      </w:r>
      <w:r w:rsidR="00042716" w:rsidRPr="00A82C6D">
        <w:rPr>
          <w:szCs w:val="22"/>
        </w:rPr>
        <w:t>škodlivá/predpokladaná škodlivá alebo patogénna/pravdepodobne patogénna. Detekcia týchto mutácií by sa mohla kombinovať s pozitívnym skóre HRD (nižšie) na určenie pozitívneho nálezu HRD.</w:t>
      </w:r>
    </w:p>
    <w:p w14:paraId="66012806" w14:textId="77777777" w:rsidR="00AE13CD" w:rsidRPr="00A82C6D" w:rsidRDefault="00AE13CD" w:rsidP="005B5025">
      <w:pPr>
        <w:tabs>
          <w:tab w:val="clear" w:pos="567"/>
        </w:tabs>
        <w:spacing w:line="240" w:lineRule="auto"/>
        <w:rPr>
          <w:szCs w:val="22"/>
        </w:rPr>
      </w:pPr>
    </w:p>
    <w:p w14:paraId="556952BC" w14:textId="77777777" w:rsidR="00AE13CD" w:rsidRPr="00A82C6D" w:rsidRDefault="00AE13CD" w:rsidP="000B0A63">
      <w:pPr>
        <w:tabs>
          <w:tab w:val="clear" w:pos="567"/>
        </w:tabs>
        <w:spacing w:line="240" w:lineRule="auto"/>
        <w:rPr>
          <w:szCs w:val="22"/>
          <w:u w:val="single"/>
        </w:rPr>
      </w:pPr>
      <w:r w:rsidRPr="00A82C6D">
        <w:rPr>
          <w:szCs w:val="22"/>
          <w:u w:val="single"/>
        </w:rPr>
        <w:t>Detekcia genómovej nestability</w:t>
      </w:r>
    </w:p>
    <w:p w14:paraId="4497C6FF" w14:textId="77777777" w:rsidR="005F2C09" w:rsidRPr="00A82C6D" w:rsidRDefault="00AE13CD" w:rsidP="005F2C09">
      <w:pPr>
        <w:tabs>
          <w:tab w:val="clear" w:pos="567"/>
        </w:tabs>
        <w:spacing w:line="240" w:lineRule="auto"/>
        <w:rPr>
          <w:szCs w:val="22"/>
        </w:rPr>
      </w:pPr>
      <w:r w:rsidRPr="00A82C6D">
        <w:rPr>
          <w:szCs w:val="22"/>
        </w:rPr>
        <w:t>Genómové alterácie súvisiace s deficienciou HR, ktoré sa skúmali v štúdii Paola</w:t>
      </w:r>
      <w:r w:rsidRPr="00A82C6D">
        <w:rPr>
          <w:szCs w:val="22"/>
        </w:rPr>
        <w:noBreakHyphen/>
        <w:t>1</w:t>
      </w:r>
      <w:r w:rsidR="00A060CB" w:rsidRPr="00A82C6D">
        <w:rPr>
          <w:szCs w:val="22"/>
        </w:rPr>
        <w:t xml:space="preserve">, zahŕňajú </w:t>
      </w:r>
      <w:r w:rsidR="005F2C09" w:rsidRPr="00A82C6D">
        <w:rPr>
          <w:szCs w:val="22"/>
        </w:rPr>
        <w:t>stratu heterozygozity v celom genóme, telomerickú alelickú nerovnováhu a</w:t>
      </w:r>
      <w:r w:rsidR="00DD30E1" w:rsidRPr="00A82C6D">
        <w:rPr>
          <w:szCs w:val="22"/>
        </w:rPr>
        <w:t> </w:t>
      </w:r>
      <w:r w:rsidR="005F2C09" w:rsidRPr="00A82C6D">
        <w:rPr>
          <w:szCs w:val="22"/>
        </w:rPr>
        <w:t>rozsiahl</w:t>
      </w:r>
      <w:r w:rsidR="00DD30E1" w:rsidRPr="00A82C6D">
        <w:rPr>
          <w:szCs w:val="22"/>
        </w:rPr>
        <w:t>u modifikáciu</w:t>
      </w:r>
      <w:r w:rsidR="005F2C09" w:rsidRPr="00A82C6D">
        <w:rPr>
          <w:szCs w:val="22"/>
        </w:rPr>
        <w:t xml:space="preserve">, čo sú kontinuálne opatrenia s vopred definovanými kritériami a skóre. Kompozitné skóre genómovej nestability (GIS, tiež nazývané HRD skóre) sa stanoví, keď sa na vyhodnotenie rozsahu špecifických genómových aberácií kumulovaných v nádorových bunkách použijú kombinované merania a príslušné skóre. Nižšie skóre definuje nižšiu pravdepodobnosť </w:t>
      </w:r>
      <w:r w:rsidR="00253CCA" w:rsidRPr="00A82C6D">
        <w:rPr>
          <w:szCs w:val="22"/>
        </w:rPr>
        <w:t xml:space="preserve">deficiencie </w:t>
      </w:r>
      <w:r w:rsidR="005F2C09" w:rsidRPr="00A82C6D">
        <w:rPr>
          <w:szCs w:val="22"/>
        </w:rPr>
        <w:t xml:space="preserve">HR nádorových buniek a vyššie skóre určuje vyššiu pravdepodobnosť </w:t>
      </w:r>
      <w:r w:rsidR="00253CCA" w:rsidRPr="00A82C6D">
        <w:rPr>
          <w:szCs w:val="22"/>
        </w:rPr>
        <w:t xml:space="preserve">deficiencie </w:t>
      </w:r>
      <w:r w:rsidR="005F2C09" w:rsidRPr="00A82C6D">
        <w:rPr>
          <w:szCs w:val="22"/>
        </w:rPr>
        <w:t>HR nádorových buniek v čase odberu vzorky v porovnaní s</w:t>
      </w:r>
      <w:r w:rsidR="00253CCA" w:rsidRPr="00A82C6D">
        <w:rPr>
          <w:szCs w:val="22"/>
        </w:rPr>
        <w:t> </w:t>
      </w:r>
      <w:r w:rsidR="005F2C09" w:rsidRPr="00A82C6D">
        <w:rPr>
          <w:szCs w:val="22"/>
        </w:rPr>
        <w:t>expozíciou látkam poškodzujúcim DNA. Na stanovenie pozitívneho nálezu GIS sa ma</w:t>
      </w:r>
      <w:r w:rsidR="00253CCA" w:rsidRPr="00A82C6D">
        <w:rPr>
          <w:szCs w:val="22"/>
        </w:rPr>
        <w:t>jú</w:t>
      </w:r>
      <w:r w:rsidR="005F2C09" w:rsidRPr="00A82C6D">
        <w:rPr>
          <w:szCs w:val="22"/>
        </w:rPr>
        <w:t xml:space="preserve"> použiť </w:t>
      </w:r>
      <w:r w:rsidR="005D535F" w:rsidRPr="00A82C6D">
        <w:rPr>
          <w:szCs w:val="22"/>
        </w:rPr>
        <w:t>validované</w:t>
      </w:r>
      <w:r w:rsidR="005F2C09" w:rsidRPr="00A82C6D">
        <w:rPr>
          <w:szCs w:val="22"/>
        </w:rPr>
        <w:t xml:space="preserve"> medzné hodnoty.</w:t>
      </w:r>
    </w:p>
    <w:p w14:paraId="0DB9F02B" w14:textId="77777777" w:rsidR="005F2C09" w:rsidRPr="00A82C6D" w:rsidRDefault="005F2C09" w:rsidP="005F2C09">
      <w:pPr>
        <w:tabs>
          <w:tab w:val="clear" w:pos="567"/>
        </w:tabs>
        <w:spacing w:line="240" w:lineRule="auto"/>
        <w:rPr>
          <w:szCs w:val="22"/>
        </w:rPr>
      </w:pPr>
    </w:p>
    <w:p w14:paraId="313F58B2" w14:textId="77777777" w:rsidR="005F2C09" w:rsidRPr="00A82C6D" w:rsidRDefault="005F2C09" w:rsidP="005F2C09">
      <w:pPr>
        <w:tabs>
          <w:tab w:val="clear" w:pos="567"/>
        </w:tabs>
        <w:spacing w:line="240" w:lineRule="auto"/>
        <w:rPr>
          <w:szCs w:val="22"/>
        </w:rPr>
      </w:pPr>
      <w:r w:rsidRPr="00A82C6D">
        <w:rPr>
          <w:szCs w:val="22"/>
        </w:rPr>
        <w:t xml:space="preserve">Pozitívny nález HRD možno definovať </w:t>
      </w:r>
      <w:r w:rsidR="00253CCA" w:rsidRPr="00A82C6D">
        <w:rPr>
          <w:szCs w:val="22"/>
        </w:rPr>
        <w:t>kompozitným</w:t>
      </w:r>
      <w:r w:rsidRPr="00A82C6D">
        <w:rPr>
          <w:szCs w:val="22"/>
        </w:rPr>
        <w:t xml:space="preserve"> skóre GIS pre genómové zmeny súvisiace s deficienciou HR testované validovanou testovacou metódou v laboratóriu, ktoré má skúsenosti s analýzou génov.</w:t>
      </w:r>
    </w:p>
    <w:p w14:paraId="663A6B8B" w14:textId="77777777" w:rsidR="005B5025" w:rsidRPr="00A82C6D" w:rsidRDefault="005B5025" w:rsidP="005B5025">
      <w:pPr>
        <w:tabs>
          <w:tab w:val="clear" w:pos="567"/>
        </w:tabs>
        <w:spacing w:line="240" w:lineRule="auto"/>
        <w:rPr>
          <w:szCs w:val="22"/>
        </w:rPr>
      </w:pPr>
    </w:p>
    <w:p w14:paraId="6A3CAD41" w14:textId="77777777" w:rsidR="00785058" w:rsidRPr="00A82C6D" w:rsidRDefault="00785058" w:rsidP="00785058">
      <w:pPr>
        <w:keepNext/>
        <w:tabs>
          <w:tab w:val="clear" w:pos="567"/>
        </w:tabs>
        <w:autoSpaceDE w:val="0"/>
        <w:autoSpaceDN w:val="0"/>
        <w:adjustRightInd w:val="0"/>
        <w:spacing w:line="240" w:lineRule="auto"/>
        <w:rPr>
          <w:szCs w:val="22"/>
        </w:rPr>
      </w:pPr>
      <w:r w:rsidRPr="00A82C6D">
        <w:rPr>
          <w:szCs w:val="22"/>
          <w:u w:val="single"/>
        </w:rPr>
        <w:t>Klinická účinnosť a bezpečnosť</w:t>
      </w:r>
    </w:p>
    <w:p w14:paraId="34CF76D2" w14:textId="77777777" w:rsidR="00CD1231" w:rsidRPr="00A82C6D" w:rsidRDefault="00CD1231" w:rsidP="00CD1231">
      <w:pPr>
        <w:keepNext/>
        <w:tabs>
          <w:tab w:val="clear" w:pos="567"/>
        </w:tabs>
        <w:autoSpaceDE w:val="0"/>
        <w:autoSpaceDN w:val="0"/>
        <w:adjustRightInd w:val="0"/>
        <w:spacing w:line="240" w:lineRule="auto"/>
        <w:rPr>
          <w:i/>
          <w:szCs w:val="22"/>
        </w:rPr>
      </w:pPr>
    </w:p>
    <w:p w14:paraId="160E38D3" w14:textId="77777777" w:rsidR="00CD1231" w:rsidRPr="00A82C6D" w:rsidRDefault="00CD1231" w:rsidP="00CD1231">
      <w:pPr>
        <w:keepNext/>
        <w:tabs>
          <w:tab w:val="clear" w:pos="567"/>
        </w:tabs>
        <w:autoSpaceDE w:val="0"/>
        <w:autoSpaceDN w:val="0"/>
        <w:adjustRightInd w:val="0"/>
        <w:spacing w:line="240" w:lineRule="auto"/>
        <w:rPr>
          <w:i/>
          <w:szCs w:val="22"/>
          <w:u w:val="single"/>
        </w:rPr>
      </w:pPr>
      <w:r w:rsidRPr="00A82C6D">
        <w:rPr>
          <w:i/>
          <w:szCs w:val="22"/>
          <w:u w:val="single"/>
        </w:rPr>
        <w:t>Prvá línia udržiavacej liečby pokročilého karcinómu ovárií s mutáciou BRCA</w:t>
      </w:r>
    </w:p>
    <w:p w14:paraId="3AA6A4A9" w14:textId="77777777" w:rsidR="00CD1231" w:rsidRPr="00A82C6D" w:rsidRDefault="00CD1231" w:rsidP="00CD1231">
      <w:pPr>
        <w:keepNext/>
        <w:tabs>
          <w:tab w:val="clear" w:pos="567"/>
        </w:tabs>
        <w:autoSpaceDE w:val="0"/>
        <w:autoSpaceDN w:val="0"/>
        <w:adjustRightInd w:val="0"/>
        <w:spacing w:line="240" w:lineRule="auto"/>
        <w:rPr>
          <w:i/>
          <w:szCs w:val="22"/>
        </w:rPr>
      </w:pPr>
      <w:r w:rsidRPr="00A82C6D">
        <w:rPr>
          <w:i/>
          <w:szCs w:val="22"/>
        </w:rPr>
        <w:t>Štúdia SOLO1</w:t>
      </w:r>
    </w:p>
    <w:p w14:paraId="2607AF1A" w14:textId="77777777" w:rsidR="00CD1231" w:rsidRPr="00A82C6D" w:rsidRDefault="00CD1231" w:rsidP="00CD1231">
      <w:pPr>
        <w:keepNext/>
        <w:tabs>
          <w:tab w:val="clear" w:pos="567"/>
        </w:tabs>
        <w:autoSpaceDE w:val="0"/>
        <w:autoSpaceDN w:val="0"/>
        <w:adjustRightInd w:val="0"/>
        <w:spacing w:line="240" w:lineRule="auto"/>
        <w:rPr>
          <w:i/>
          <w:szCs w:val="22"/>
        </w:rPr>
      </w:pPr>
    </w:p>
    <w:p w14:paraId="0FD54BC5" w14:textId="77777777" w:rsidR="00CD1231" w:rsidRPr="00A82C6D" w:rsidRDefault="00CD1231" w:rsidP="00CD1231">
      <w:pPr>
        <w:tabs>
          <w:tab w:val="clear" w:pos="567"/>
        </w:tabs>
        <w:autoSpaceDE w:val="0"/>
        <w:autoSpaceDN w:val="0"/>
        <w:adjustRightInd w:val="0"/>
        <w:spacing w:line="240" w:lineRule="auto"/>
        <w:rPr>
          <w:shd w:val="clear" w:color="auto" w:fill="FFFFFF"/>
        </w:rPr>
      </w:pPr>
      <w:r w:rsidRPr="00A82C6D">
        <w:rPr>
          <w:szCs w:val="22"/>
        </w:rPr>
        <w:t xml:space="preserve">Bezpečnosť a účinnosť olaparibu ako udržiavacej liečby sa skúmali u pacientok s novodiagnostikovaným pokročilým (FIGO štádium III až IV) seróznym alebo endometrioidným karcinómom ovárií s vysokým gradingom s mutáciou </w:t>
      </w:r>
      <w:r w:rsidRPr="00A82C6D">
        <w:rPr>
          <w:i/>
          <w:szCs w:val="22"/>
        </w:rPr>
        <w:t xml:space="preserve">BRCA1/2 </w:t>
      </w:r>
      <w:r w:rsidRPr="00A82C6D">
        <w:rPr>
          <w:bCs/>
          <w:szCs w:val="22"/>
        </w:rPr>
        <w:t>(</w:t>
      </w:r>
      <w:r w:rsidRPr="00A82C6D">
        <w:rPr>
          <w:bCs/>
          <w:i/>
          <w:szCs w:val="22"/>
        </w:rPr>
        <w:t>BRCA1/2m</w:t>
      </w:r>
      <w:r w:rsidRPr="00A82C6D">
        <w:rPr>
          <w:bCs/>
          <w:szCs w:val="22"/>
        </w:rPr>
        <w:t xml:space="preserve">), po ukončení chemoterapie prvej línie na báze platiny </w:t>
      </w:r>
      <w:r w:rsidRPr="00A82C6D">
        <w:rPr>
          <w:szCs w:val="22"/>
        </w:rPr>
        <w:t xml:space="preserve">v randomizovanom, dvojito zaslepenom, placebom kontrolovanom multicentrickom skúšaní fázy III. V tejto štúdii bolo 391 pacientok randomizovaných v pomere 2:1 na užívanie Lynparzy </w:t>
      </w:r>
      <w:r w:rsidRPr="00A82C6D">
        <w:rPr>
          <w:bCs/>
          <w:szCs w:val="22"/>
        </w:rPr>
        <w:t xml:space="preserve">(300 mg [2 x 150 mg tablety] dvakrát denne) alebo placeba. Pacientky boli </w:t>
      </w:r>
      <w:r w:rsidRPr="00A82C6D">
        <w:rPr>
          <w:szCs w:val="22"/>
        </w:rPr>
        <w:t>stratifikované podľa odpovede na chemoterapiu prvej línie obsahujúcu platinu; úplná odpoveď (CR</w:t>
      </w:r>
      <w:r w:rsidR="00B843A4" w:rsidRPr="00A82C6D">
        <w:rPr>
          <w:szCs w:val="22"/>
        </w:rPr>
        <w:t>, comp</w:t>
      </w:r>
      <w:r w:rsidR="00E72245" w:rsidRPr="00A82C6D">
        <w:rPr>
          <w:szCs w:val="22"/>
        </w:rPr>
        <w:t>l</w:t>
      </w:r>
      <w:r w:rsidR="00B843A4" w:rsidRPr="00A82C6D">
        <w:rPr>
          <w:szCs w:val="22"/>
        </w:rPr>
        <w:t>ete response</w:t>
      </w:r>
      <w:r w:rsidRPr="00A82C6D">
        <w:rPr>
          <w:szCs w:val="22"/>
        </w:rPr>
        <w:t>) alebo čiastočná odpoveď (</w:t>
      </w:r>
      <w:r w:rsidRPr="00A82C6D">
        <w:rPr>
          <w:bCs/>
          <w:szCs w:val="22"/>
        </w:rPr>
        <w:t>PR</w:t>
      </w:r>
      <w:r w:rsidR="00B843A4" w:rsidRPr="00A82C6D">
        <w:rPr>
          <w:bCs/>
          <w:szCs w:val="22"/>
        </w:rPr>
        <w:t>, partial response</w:t>
      </w:r>
      <w:r w:rsidRPr="00A82C6D">
        <w:rPr>
          <w:bCs/>
          <w:szCs w:val="22"/>
        </w:rPr>
        <w:t>)</w:t>
      </w:r>
      <w:r w:rsidRPr="00A82C6D">
        <w:rPr>
          <w:szCs w:val="22"/>
        </w:rPr>
        <w:t xml:space="preserve">. Liečba pokračovala do rádiologickej progresie základného ochorenia, neakceptovateľnej toxicity alebo do 2 rokov. U pacientok s pretrvávajúcou úplnou klinickou odpoveďou (t.j. žiadny </w:t>
      </w:r>
      <w:r w:rsidRPr="00A82C6D">
        <w:rPr>
          <w:rStyle w:val="Emphasis"/>
          <w:bCs/>
          <w:i w:val="0"/>
          <w:shd w:val="clear" w:color="auto" w:fill="FFFFFF"/>
        </w:rPr>
        <w:t>rádiologický</w:t>
      </w:r>
      <w:r w:rsidRPr="00A82C6D">
        <w:rPr>
          <w:shd w:val="clear" w:color="auto" w:fill="FFFFFF"/>
        </w:rPr>
        <w:t xml:space="preserve"> dôkaz ochorenia) bola maximálna dĺžka liečby 2 roky, avšak pacientky s dôkazom ochorenia, ktoré ostalo stabil</w:t>
      </w:r>
      <w:r w:rsidR="00737E6D" w:rsidRPr="00A82C6D">
        <w:rPr>
          <w:shd w:val="clear" w:color="auto" w:fill="FFFFFF"/>
        </w:rPr>
        <w:t>izova</w:t>
      </w:r>
      <w:r w:rsidRPr="00A82C6D">
        <w:rPr>
          <w:shd w:val="clear" w:color="auto" w:fill="FFFFFF"/>
        </w:rPr>
        <w:t xml:space="preserve">né (t.j. </w:t>
      </w:r>
      <w:r w:rsidRPr="00A82C6D">
        <w:rPr>
          <w:szCs w:val="22"/>
        </w:rPr>
        <w:t xml:space="preserve">žiadny </w:t>
      </w:r>
      <w:r w:rsidRPr="00A82C6D">
        <w:rPr>
          <w:rStyle w:val="Emphasis"/>
          <w:bCs/>
          <w:i w:val="0"/>
          <w:shd w:val="clear" w:color="auto" w:fill="FFFFFF"/>
        </w:rPr>
        <w:t>rádiologický</w:t>
      </w:r>
      <w:r w:rsidRPr="00A82C6D">
        <w:rPr>
          <w:rStyle w:val="Emphasis"/>
          <w:bCs/>
          <w:i w:val="0"/>
          <w:iCs w:val="0"/>
          <w:shd w:val="clear" w:color="auto" w:fill="FFFFFF"/>
        </w:rPr>
        <w:t xml:space="preserve"> </w:t>
      </w:r>
      <w:r w:rsidRPr="00A82C6D">
        <w:rPr>
          <w:shd w:val="clear" w:color="auto" w:fill="FFFFFF"/>
        </w:rPr>
        <w:t>dôkaz progresie)</w:t>
      </w:r>
      <w:r w:rsidR="009B4E13" w:rsidRPr="00A82C6D">
        <w:rPr>
          <w:shd w:val="clear" w:color="auto" w:fill="FFFFFF"/>
        </w:rPr>
        <w:t>,</w:t>
      </w:r>
      <w:r w:rsidRPr="00A82C6D">
        <w:rPr>
          <w:shd w:val="clear" w:color="auto" w:fill="FFFFFF"/>
        </w:rPr>
        <w:t xml:space="preserve"> mohli naďalej užívať Lynparzu viac ako 2 roky.</w:t>
      </w:r>
    </w:p>
    <w:p w14:paraId="04C87772" w14:textId="77777777" w:rsidR="00761E70" w:rsidRPr="00A82C6D" w:rsidRDefault="00761E70" w:rsidP="00761E70">
      <w:pPr>
        <w:tabs>
          <w:tab w:val="clear" w:pos="567"/>
        </w:tabs>
        <w:autoSpaceDE w:val="0"/>
        <w:autoSpaceDN w:val="0"/>
        <w:adjustRightInd w:val="0"/>
        <w:spacing w:line="240" w:lineRule="auto"/>
        <w:rPr>
          <w:shd w:val="clear" w:color="auto" w:fill="FFFFFF"/>
        </w:rPr>
      </w:pPr>
    </w:p>
    <w:p w14:paraId="199B10B5" w14:textId="77777777" w:rsidR="00761E70" w:rsidRPr="00A82C6D" w:rsidRDefault="00761E70" w:rsidP="007245F6">
      <w:pPr>
        <w:pageBreakBefore/>
        <w:tabs>
          <w:tab w:val="clear" w:pos="567"/>
        </w:tabs>
        <w:autoSpaceDE w:val="0"/>
        <w:autoSpaceDN w:val="0"/>
        <w:adjustRightInd w:val="0"/>
        <w:spacing w:line="240" w:lineRule="auto"/>
        <w:rPr>
          <w:bCs/>
          <w:szCs w:val="24"/>
        </w:rPr>
      </w:pPr>
      <w:r w:rsidRPr="00A82C6D">
        <w:rPr>
          <w:szCs w:val="22"/>
        </w:rPr>
        <w:lastRenderedPageBreak/>
        <w:t xml:space="preserve">Pacientky s germinatívnymi alebo somatickými mutáciami </w:t>
      </w:r>
      <w:r w:rsidRPr="00A82C6D">
        <w:rPr>
          <w:i/>
        </w:rPr>
        <w:t xml:space="preserve">BRCA1/2 </w:t>
      </w:r>
      <w:r w:rsidRPr="00A82C6D">
        <w:t xml:space="preserve">boli identifikované prospektívne </w:t>
      </w:r>
      <w:r w:rsidRPr="00A82C6D">
        <w:rPr>
          <w:szCs w:val="22"/>
        </w:rPr>
        <w:t xml:space="preserve">buď testovaním zárodočných buniek v krvi prostredníctvom lokálneho testu </w:t>
      </w:r>
      <w:r w:rsidRPr="00A82C6D">
        <w:t xml:space="preserve">(n=208) </w:t>
      </w:r>
      <w:r w:rsidRPr="00A82C6D">
        <w:rPr>
          <w:szCs w:val="22"/>
        </w:rPr>
        <w:t xml:space="preserve">alebo centrálneho testu </w:t>
      </w:r>
      <w:r w:rsidRPr="00A82C6D">
        <w:t xml:space="preserve">(n=181) </w:t>
      </w:r>
      <w:r w:rsidRPr="00A82C6D">
        <w:rPr>
          <w:szCs w:val="22"/>
        </w:rPr>
        <w:t xml:space="preserve">alebo testovaním vzorky nádoru s použitím lokálneho testu </w:t>
      </w:r>
      <w:r w:rsidRPr="00A82C6D">
        <w:t>(n=2)</w:t>
      </w:r>
      <w:r w:rsidRPr="00A82C6D">
        <w:rPr>
          <w:szCs w:val="22"/>
        </w:rPr>
        <w:t xml:space="preserve">. </w:t>
      </w:r>
      <w:bookmarkStart w:id="7" w:name="_Hlk7026722"/>
      <w:r w:rsidRPr="00A82C6D">
        <w:t xml:space="preserve">Škodlivé alebo </w:t>
      </w:r>
      <w:r w:rsidR="00B708C8" w:rsidRPr="00A82C6D">
        <w:t xml:space="preserve">predpokladané </w:t>
      </w:r>
      <w:r w:rsidRPr="00A82C6D">
        <w:t>škodlivé mutácie boli identifikované centrálnym germinatívnym testovaním u 95,3 % (365/383) a 4,7 % (18/383) pacientov, v uvedenom poradí</w:t>
      </w:r>
      <w:bookmarkEnd w:id="7"/>
      <w:r w:rsidRPr="00A82C6D">
        <w:t xml:space="preserve">. Rozsiahle reorganizácie génov </w:t>
      </w:r>
      <w:r w:rsidRPr="00A82C6D">
        <w:rPr>
          <w:i/>
          <w:szCs w:val="22"/>
        </w:rPr>
        <w:t>BRCA1/2</w:t>
      </w:r>
      <w:r w:rsidRPr="00A82C6D">
        <w:rPr>
          <w:szCs w:val="22"/>
        </w:rPr>
        <w:t xml:space="preserve"> </w:t>
      </w:r>
      <w:r w:rsidR="008B782B" w:rsidRPr="00A82C6D">
        <w:rPr>
          <w:szCs w:val="22"/>
        </w:rPr>
        <w:t>boli zistené u </w:t>
      </w:r>
      <w:r w:rsidRPr="00A82C6D">
        <w:rPr>
          <w:szCs w:val="22"/>
        </w:rPr>
        <w:t>5</w:t>
      </w:r>
      <w:r w:rsidR="008B782B" w:rsidRPr="00A82C6D">
        <w:rPr>
          <w:szCs w:val="22"/>
        </w:rPr>
        <w:t>,</w:t>
      </w:r>
      <w:r w:rsidRPr="00A82C6D">
        <w:rPr>
          <w:szCs w:val="22"/>
        </w:rPr>
        <w:t>5</w:t>
      </w:r>
      <w:r w:rsidR="008B782B" w:rsidRPr="00A82C6D">
        <w:rPr>
          <w:szCs w:val="22"/>
        </w:rPr>
        <w:t> </w:t>
      </w:r>
      <w:r w:rsidRPr="00A82C6D">
        <w:rPr>
          <w:szCs w:val="22"/>
        </w:rPr>
        <w:t xml:space="preserve">% (21/383) </w:t>
      </w:r>
      <w:r w:rsidR="008B782B" w:rsidRPr="00A82C6D">
        <w:rPr>
          <w:szCs w:val="22"/>
        </w:rPr>
        <w:t>randomizovaných pacientov</w:t>
      </w:r>
      <w:r w:rsidRPr="00A82C6D">
        <w:rPr>
          <w:szCs w:val="22"/>
        </w:rPr>
        <w:t>.</w:t>
      </w:r>
      <w:r w:rsidR="008B782B" w:rsidRPr="00A82C6D">
        <w:rPr>
          <w:szCs w:val="22"/>
        </w:rPr>
        <w:t xml:space="preserve"> </w:t>
      </w:r>
      <w:r w:rsidRPr="00A82C6D">
        <w:rPr>
          <w:szCs w:val="22"/>
        </w:rPr>
        <w:t xml:space="preserve">Stav </w:t>
      </w:r>
      <w:r w:rsidRPr="00A82C6D">
        <w:rPr>
          <w:bCs/>
          <w:szCs w:val="24"/>
        </w:rPr>
        <w:t>g</w:t>
      </w:r>
      <w:r w:rsidRPr="00A82C6D">
        <w:rPr>
          <w:bCs/>
          <w:i/>
          <w:szCs w:val="24"/>
        </w:rPr>
        <w:t>BRCAm</w:t>
      </w:r>
      <w:r w:rsidRPr="00A82C6D">
        <w:rPr>
          <w:bCs/>
          <w:szCs w:val="24"/>
        </w:rPr>
        <w:t xml:space="preserve"> u pacientok zaradených do štúdie prostredníctvom lokálneho testu bol retrospektívne potvrdený centrálnym testom</w:t>
      </w:r>
      <w:r w:rsidR="008B782B" w:rsidRPr="00A82C6D">
        <w:rPr>
          <w:bCs/>
          <w:szCs w:val="24"/>
        </w:rPr>
        <w:t>. Retrospektívne testovanie pacientov s dostupnými vzorkami nádorov sa uskutočnili prostredníctvom centrálneho testu</w:t>
      </w:r>
      <w:r w:rsidRPr="00A82C6D">
        <w:rPr>
          <w:bCs/>
          <w:szCs w:val="24"/>
        </w:rPr>
        <w:t xml:space="preserve"> a poskyt</w:t>
      </w:r>
      <w:r w:rsidR="008B782B" w:rsidRPr="00A82C6D">
        <w:rPr>
          <w:bCs/>
          <w:szCs w:val="24"/>
        </w:rPr>
        <w:t>l</w:t>
      </w:r>
      <w:r w:rsidRPr="00A82C6D">
        <w:rPr>
          <w:bCs/>
          <w:szCs w:val="24"/>
        </w:rPr>
        <w:t xml:space="preserve">o </w:t>
      </w:r>
      <w:r w:rsidRPr="00A82C6D">
        <w:rPr>
          <w:shd w:val="clear" w:color="auto" w:fill="FFFFFF"/>
        </w:rPr>
        <w:t xml:space="preserve">pozitívne výsledky u 341 pacientok, z ktorých 95 % malo vhodnú mutáciu (známa </w:t>
      </w:r>
      <w:r w:rsidRPr="00A82C6D">
        <w:rPr>
          <w:bCs/>
          <w:szCs w:val="24"/>
        </w:rPr>
        <w:t>[n=47] alebo pravdepodobne patogénna [n=277]) a u 2 pacientok s g</w:t>
      </w:r>
      <w:r w:rsidRPr="00A82C6D">
        <w:rPr>
          <w:bCs/>
          <w:i/>
          <w:szCs w:val="24"/>
        </w:rPr>
        <w:t>BRCAwt</w:t>
      </w:r>
      <w:r w:rsidRPr="00A82C6D">
        <w:rPr>
          <w:bCs/>
          <w:szCs w:val="24"/>
        </w:rPr>
        <w:t xml:space="preserve"> sa potvrdila len s</w:t>
      </w:r>
      <w:r w:rsidRPr="00A82C6D">
        <w:rPr>
          <w:bCs/>
          <w:i/>
          <w:szCs w:val="24"/>
        </w:rPr>
        <w:t>BRCAm</w:t>
      </w:r>
      <w:r w:rsidRPr="00A82C6D">
        <w:rPr>
          <w:bCs/>
          <w:szCs w:val="24"/>
        </w:rPr>
        <w:t>.</w:t>
      </w:r>
      <w:r w:rsidR="0001669E" w:rsidRPr="00A82C6D">
        <w:rPr>
          <w:bCs/>
          <w:szCs w:val="24"/>
        </w:rPr>
        <w:t xml:space="preserve"> </w:t>
      </w:r>
      <w:r w:rsidR="0001669E" w:rsidRPr="00A82C6D">
        <w:rPr>
          <w:szCs w:val="22"/>
        </w:rPr>
        <w:t xml:space="preserve">V štúdii SOLO1 malo 389 pacientok germinatívnu </w:t>
      </w:r>
      <w:r w:rsidR="0001669E" w:rsidRPr="00A82C6D">
        <w:rPr>
          <w:i/>
        </w:rPr>
        <w:t xml:space="preserve">BRCA1/2m </w:t>
      </w:r>
      <w:r w:rsidR="0001669E" w:rsidRPr="00A82C6D">
        <w:t>a 2 somatickú</w:t>
      </w:r>
      <w:r w:rsidR="0001669E" w:rsidRPr="00A82C6D">
        <w:rPr>
          <w:i/>
        </w:rPr>
        <w:t xml:space="preserve"> BRCA1/2m.</w:t>
      </w:r>
    </w:p>
    <w:p w14:paraId="6CDC9D62" w14:textId="77777777" w:rsidR="00761E70" w:rsidRPr="00A82C6D" w:rsidRDefault="00761E70" w:rsidP="00CD1231">
      <w:pPr>
        <w:tabs>
          <w:tab w:val="clear" w:pos="567"/>
        </w:tabs>
        <w:autoSpaceDE w:val="0"/>
        <w:autoSpaceDN w:val="0"/>
        <w:adjustRightInd w:val="0"/>
        <w:spacing w:line="240" w:lineRule="auto"/>
        <w:rPr>
          <w:shd w:val="clear" w:color="auto" w:fill="FFFFFF"/>
        </w:rPr>
      </w:pPr>
    </w:p>
    <w:p w14:paraId="668EAA31" w14:textId="77777777" w:rsidR="0001669E" w:rsidRPr="00A82C6D" w:rsidRDefault="0001669E" w:rsidP="0001669E">
      <w:pPr>
        <w:tabs>
          <w:tab w:val="clear" w:pos="567"/>
        </w:tabs>
        <w:autoSpaceDE w:val="0"/>
        <w:autoSpaceDN w:val="0"/>
        <w:adjustRightInd w:val="0"/>
        <w:spacing w:line="240" w:lineRule="auto"/>
        <w:rPr>
          <w:szCs w:val="22"/>
        </w:rPr>
      </w:pPr>
      <w:r w:rsidRPr="00A82C6D">
        <w:rPr>
          <w:szCs w:val="22"/>
        </w:rPr>
        <w:t xml:space="preserve">Demografické a východiskové charakteristiky boli medzi skupinami s olaparibom a placebom vo všeobecnosti dobre vyvážené. V oboch skupinách bol medián veku 53 rokov. Primárnym nádorom u 85 % pacientok bol karcinóm ovárií. Najčastejším histologickým typom bol serózny (96 %), endometrioidná histológia sa zaznamenala u 2 % pacientok. Väčšina pacientok mala výkonnostný stav ECOG 0 (78 %), </w:t>
      </w:r>
      <w:r w:rsidR="00A268FD" w:rsidRPr="00A82C6D">
        <w:rPr>
          <w:szCs w:val="22"/>
        </w:rPr>
        <w:t>u pacientov s výkonnostným stavom 2 až 4 nie sú k dispozícii žiadne údaje</w:t>
      </w:r>
      <w:r w:rsidRPr="00A82C6D">
        <w:rPr>
          <w:szCs w:val="22"/>
        </w:rPr>
        <w:t>. Šesťdesiattri percent (63 %) pacientok bolo po cytoreduktívnom chirurgickom zákroku a väčšina z nich (75 %) nemala žiadny reziduálny makroskopický nález. Odložený cytoreduktívny chirurgický zákrok malo 35 % pacientok a 82 % z nich nemalo žiadny reziduálny makroskopický nález. U siedmich pacientok so štádiom IV sa cytoreduktívna chirurgia nevykonala. Všetky pacientky dostali prvú líniu chemoterapi</w:t>
      </w:r>
      <w:r w:rsidR="003771D8" w:rsidRPr="00A82C6D">
        <w:rPr>
          <w:szCs w:val="22"/>
        </w:rPr>
        <w:t>e</w:t>
      </w:r>
      <w:r w:rsidRPr="00A82C6D">
        <w:rPr>
          <w:szCs w:val="22"/>
        </w:rPr>
        <w:t xml:space="preserve"> na báze platiny</w:t>
      </w:r>
      <w:r w:rsidR="008265D4" w:rsidRPr="00A82C6D">
        <w:rPr>
          <w:szCs w:val="22"/>
        </w:rPr>
        <w:t>. Pri vstupe do štúdie nebol zistený žiadny dôkaz ochorenia</w:t>
      </w:r>
      <w:r w:rsidR="00C60276" w:rsidRPr="00A82C6D">
        <w:rPr>
          <w:szCs w:val="22"/>
        </w:rPr>
        <w:t xml:space="preserve"> (CR)</w:t>
      </w:r>
      <w:r w:rsidR="008265D4" w:rsidRPr="00A82C6D">
        <w:rPr>
          <w:szCs w:val="22"/>
        </w:rPr>
        <w:t xml:space="preserve"> definovaný skúšajúcim ako žiadny rádiologický dôkaz ochorenia a </w:t>
      </w:r>
      <w:r w:rsidR="00E51BAC" w:rsidRPr="00A82C6D">
        <w:rPr>
          <w:szCs w:val="22"/>
        </w:rPr>
        <w:t>karcinómový antigén</w:t>
      </w:r>
      <w:r w:rsidR="008265D4" w:rsidRPr="00A82C6D">
        <w:rPr>
          <w:szCs w:val="22"/>
        </w:rPr>
        <w:t xml:space="preserve"> 125 (CA</w:t>
      </w:r>
      <w:r w:rsidR="008006AA" w:rsidRPr="00A82C6D">
        <w:rPr>
          <w:szCs w:val="22"/>
        </w:rPr>
        <w:noBreakHyphen/>
      </w:r>
      <w:r w:rsidR="008265D4" w:rsidRPr="00A82C6D">
        <w:rPr>
          <w:szCs w:val="22"/>
        </w:rPr>
        <w:t>125) v rámci normálneho rozmedzia u</w:t>
      </w:r>
      <w:r w:rsidR="00E51BAC" w:rsidRPr="00A82C6D">
        <w:rPr>
          <w:szCs w:val="22"/>
        </w:rPr>
        <w:t> </w:t>
      </w:r>
      <w:r w:rsidR="008265D4" w:rsidRPr="00A82C6D">
        <w:rPr>
          <w:szCs w:val="22"/>
        </w:rPr>
        <w:t>73</w:t>
      </w:r>
      <w:r w:rsidR="00E51BAC" w:rsidRPr="00A82C6D">
        <w:rPr>
          <w:szCs w:val="22"/>
        </w:rPr>
        <w:t> </w:t>
      </w:r>
      <w:r w:rsidR="008265D4" w:rsidRPr="00A82C6D">
        <w:rPr>
          <w:szCs w:val="22"/>
        </w:rPr>
        <w:t>% pacientov v</w:t>
      </w:r>
      <w:r w:rsidR="00E51BAC" w:rsidRPr="00A82C6D">
        <w:rPr>
          <w:szCs w:val="22"/>
        </w:rPr>
        <w:t> skupine s </w:t>
      </w:r>
      <w:r w:rsidR="008265D4" w:rsidRPr="00A82C6D">
        <w:rPr>
          <w:szCs w:val="22"/>
        </w:rPr>
        <w:t>olaparib</w:t>
      </w:r>
      <w:r w:rsidR="00E51BAC" w:rsidRPr="00A82C6D">
        <w:rPr>
          <w:szCs w:val="22"/>
        </w:rPr>
        <w:t>om a 77 %</w:t>
      </w:r>
      <w:r w:rsidR="008265D4" w:rsidRPr="00A82C6D">
        <w:rPr>
          <w:szCs w:val="22"/>
        </w:rPr>
        <w:t xml:space="preserve"> </w:t>
      </w:r>
      <w:r w:rsidR="00E51BAC" w:rsidRPr="00A82C6D">
        <w:rPr>
          <w:szCs w:val="22"/>
        </w:rPr>
        <w:t>v skupine</w:t>
      </w:r>
      <w:r w:rsidR="008265D4" w:rsidRPr="00A82C6D">
        <w:rPr>
          <w:szCs w:val="22"/>
        </w:rPr>
        <w:t xml:space="preserve"> </w:t>
      </w:r>
      <w:r w:rsidR="00E51BAC" w:rsidRPr="00A82C6D">
        <w:rPr>
          <w:szCs w:val="22"/>
        </w:rPr>
        <w:t>s </w:t>
      </w:r>
      <w:r w:rsidR="008265D4" w:rsidRPr="00A82C6D">
        <w:rPr>
          <w:szCs w:val="22"/>
        </w:rPr>
        <w:t>placeb</w:t>
      </w:r>
      <w:r w:rsidR="00E51BAC" w:rsidRPr="00A82C6D">
        <w:rPr>
          <w:szCs w:val="22"/>
        </w:rPr>
        <w:t>om</w:t>
      </w:r>
      <w:r w:rsidR="008265D4" w:rsidRPr="00A82C6D">
        <w:rPr>
          <w:szCs w:val="22"/>
        </w:rPr>
        <w:t>. PR, definovaná ako prítomnosť akýchkoľvek merateľných alebo nemerateľných lézií na z</w:t>
      </w:r>
      <w:r w:rsidR="000C51B6" w:rsidRPr="00A82C6D">
        <w:rPr>
          <w:szCs w:val="22"/>
        </w:rPr>
        <w:t>ačiatku</w:t>
      </w:r>
      <w:r w:rsidR="008265D4" w:rsidRPr="00A82C6D">
        <w:rPr>
          <w:szCs w:val="22"/>
        </w:rPr>
        <w:t xml:space="preserve"> alebo zvýšen</w:t>
      </w:r>
      <w:r w:rsidR="008006AA" w:rsidRPr="00A82C6D">
        <w:rPr>
          <w:szCs w:val="22"/>
        </w:rPr>
        <w:t>i</w:t>
      </w:r>
      <w:r w:rsidR="008265D4" w:rsidRPr="00A82C6D">
        <w:rPr>
          <w:szCs w:val="22"/>
        </w:rPr>
        <w:t>e CA</w:t>
      </w:r>
      <w:r w:rsidR="008006AA" w:rsidRPr="00A82C6D">
        <w:rPr>
          <w:szCs w:val="22"/>
        </w:rPr>
        <w:noBreakHyphen/>
      </w:r>
      <w:r w:rsidR="008265D4" w:rsidRPr="00A82C6D">
        <w:rPr>
          <w:szCs w:val="22"/>
        </w:rPr>
        <w:t xml:space="preserve">125, </w:t>
      </w:r>
      <w:r w:rsidR="008006AA" w:rsidRPr="00A82C6D">
        <w:rPr>
          <w:szCs w:val="22"/>
        </w:rPr>
        <w:t>sa</w:t>
      </w:r>
      <w:r w:rsidR="008265D4" w:rsidRPr="00A82C6D">
        <w:rPr>
          <w:szCs w:val="22"/>
        </w:rPr>
        <w:t xml:space="preserve"> </w:t>
      </w:r>
      <w:r w:rsidR="008006AA" w:rsidRPr="00A82C6D">
        <w:rPr>
          <w:szCs w:val="22"/>
        </w:rPr>
        <w:t>zaznamenala</w:t>
      </w:r>
      <w:r w:rsidR="008265D4" w:rsidRPr="00A82C6D">
        <w:rPr>
          <w:szCs w:val="22"/>
        </w:rPr>
        <w:t xml:space="preserve"> u</w:t>
      </w:r>
      <w:r w:rsidR="008006AA" w:rsidRPr="00A82C6D">
        <w:rPr>
          <w:szCs w:val="22"/>
        </w:rPr>
        <w:t> </w:t>
      </w:r>
      <w:r w:rsidR="008265D4" w:rsidRPr="00A82C6D">
        <w:rPr>
          <w:szCs w:val="22"/>
        </w:rPr>
        <w:t>27</w:t>
      </w:r>
      <w:r w:rsidR="008006AA" w:rsidRPr="00A82C6D">
        <w:rPr>
          <w:szCs w:val="22"/>
        </w:rPr>
        <w:t> </w:t>
      </w:r>
      <w:r w:rsidR="008265D4" w:rsidRPr="00A82C6D">
        <w:rPr>
          <w:szCs w:val="22"/>
        </w:rPr>
        <w:t>% paciento</w:t>
      </w:r>
      <w:r w:rsidR="008006AA" w:rsidRPr="00A82C6D">
        <w:rPr>
          <w:szCs w:val="22"/>
        </w:rPr>
        <w:t>k v skupine s olaparibom</w:t>
      </w:r>
      <w:r w:rsidR="008265D4" w:rsidRPr="00A82C6D">
        <w:rPr>
          <w:szCs w:val="22"/>
        </w:rPr>
        <w:t xml:space="preserve"> a</w:t>
      </w:r>
      <w:r w:rsidR="008006AA" w:rsidRPr="00A82C6D">
        <w:rPr>
          <w:szCs w:val="22"/>
        </w:rPr>
        <w:t> </w:t>
      </w:r>
      <w:r w:rsidR="008265D4" w:rsidRPr="00A82C6D">
        <w:rPr>
          <w:szCs w:val="22"/>
        </w:rPr>
        <w:t>23</w:t>
      </w:r>
      <w:r w:rsidR="008006AA" w:rsidRPr="00A82C6D">
        <w:rPr>
          <w:szCs w:val="22"/>
        </w:rPr>
        <w:t> </w:t>
      </w:r>
      <w:r w:rsidR="008265D4" w:rsidRPr="00A82C6D">
        <w:rPr>
          <w:szCs w:val="22"/>
        </w:rPr>
        <w:t>% paciento</w:t>
      </w:r>
      <w:r w:rsidR="008006AA" w:rsidRPr="00A82C6D">
        <w:rPr>
          <w:szCs w:val="22"/>
        </w:rPr>
        <w:t>k</w:t>
      </w:r>
      <w:r w:rsidR="008265D4" w:rsidRPr="00A82C6D">
        <w:rPr>
          <w:szCs w:val="22"/>
        </w:rPr>
        <w:t xml:space="preserve"> v</w:t>
      </w:r>
      <w:r w:rsidR="008006AA" w:rsidRPr="00A82C6D">
        <w:rPr>
          <w:szCs w:val="22"/>
        </w:rPr>
        <w:t> skupine s placebom</w:t>
      </w:r>
      <w:r w:rsidR="008265D4" w:rsidRPr="00A82C6D">
        <w:rPr>
          <w:szCs w:val="22"/>
        </w:rPr>
        <w:t>.</w:t>
      </w:r>
      <w:r w:rsidR="008006AA" w:rsidRPr="00A82C6D">
        <w:rPr>
          <w:szCs w:val="22"/>
        </w:rPr>
        <w:t xml:space="preserve"> </w:t>
      </w:r>
      <w:r w:rsidRPr="00A82C6D">
        <w:rPr>
          <w:szCs w:val="22"/>
        </w:rPr>
        <w:t xml:space="preserve">Deväťdesiattri percent (93 %) pacientok bolo randomizovaných počas 8 týždňov od ich poslednej dávky chemoterapie na báze platiny. Pacientky, ktoré boli liečené </w:t>
      </w:r>
      <w:r w:rsidRPr="00A82C6D">
        <w:t>bevacizumabom</w:t>
      </w:r>
      <w:r w:rsidR="009B4E13" w:rsidRPr="00A82C6D">
        <w:t>,</w:t>
      </w:r>
      <w:r w:rsidRPr="00A82C6D">
        <w:t xml:space="preserve"> boli zo štúdie vyradené, preto nie sú k dispozícii žiadne údaje o bezpečnosti a účinnosti olaparibu u pacientok, ktoré dostávali predchádzajúcu liečbu </w:t>
      </w:r>
      <w:r w:rsidRPr="00A82C6D">
        <w:rPr>
          <w:shd w:val="clear" w:color="auto" w:fill="FFFFFF"/>
        </w:rPr>
        <w:t>bevacizumabom.</w:t>
      </w:r>
      <w:r w:rsidR="008006AA" w:rsidRPr="00A82C6D">
        <w:rPr>
          <w:shd w:val="clear" w:color="auto" w:fill="FFFFFF"/>
        </w:rPr>
        <w:t xml:space="preserve"> U pacientok so somatickou mutáciou </w:t>
      </w:r>
      <w:r w:rsidR="008006AA" w:rsidRPr="00A82C6D">
        <w:rPr>
          <w:i/>
          <w:shd w:val="clear" w:color="auto" w:fill="FFFFFF"/>
        </w:rPr>
        <w:t>BRCA</w:t>
      </w:r>
      <w:r w:rsidR="008006AA" w:rsidRPr="00A82C6D">
        <w:rPr>
          <w:shd w:val="clear" w:color="auto" w:fill="FFFFFF"/>
        </w:rPr>
        <w:t xml:space="preserve"> sú dostupné len veľmi obmedzené údaje.</w:t>
      </w:r>
    </w:p>
    <w:p w14:paraId="0A2401BB" w14:textId="77777777" w:rsidR="008006AA" w:rsidRPr="00A82C6D" w:rsidRDefault="008006AA" w:rsidP="008006AA">
      <w:pPr>
        <w:tabs>
          <w:tab w:val="clear" w:pos="567"/>
        </w:tabs>
        <w:autoSpaceDE w:val="0"/>
        <w:autoSpaceDN w:val="0"/>
        <w:adjustRightInd w:val="0"/>
        <w:spacing w:line="240" w:lineRule="auto"/>
        <w:rPr>
          <w:szCs w:val="22"/>
        </w:rPr>
      </w:pPr>
    </w:p>
    <w:p w14:paraId="226313F0" w14:textId="77777777" w:rsidR="008006AA" w:rsidRPr="00A82C6D" w:rsidRDefault="008006AA" w:rsidP="00051422">
      <w:pPr>
        <w:keepLines/>
        <w:tabs>
          <w:tab w:val="clear" w:pos="567"/>
        </w:tabs>
        <w:autoSpaceDE w:val="0"/>
        <w:autoSpaceDN w:val="0"/>
        <w:adjustRightInd w:val="0"/>
        <w:spacing w:line="240" w:lineRule="auto"/>
        <w:rPr>
          <w:szCs w:val="22"/>
        </w:rPr>
      </w:pPr>
      <w:r w:rsidRPr="00A82C6D">
        <w:rPr>
          <w:szCs w:val="22"/>
        </w:rPr>
        <w:t>Primárnym cieľovým ukazovateľom bolo prežívanie bez progresie (PFS), definované ako čas od randomizácie do progresie stanoven</w:t>
      </w:r>
      <w:r w:rsidR="00392DD5" w:rsidRPr="00A82C6D">
        <w:rPr>
          <w:szCs w:val="22"/>
        </w:rPr>
        <w:t>ej</w:t>
      </w:r>
      <w:r w:rsidRPr="00A82C6D">
        <w:rPr>
          <w:szCs w:val="22"/>
        </w:rPr>
        <w:t xml:space="preserve"> podľa hodnotenia skúšajúceho s</w:t>
      </w:r>
      <w:r w:rsidR="003C546D" w:rsidRPr="00A82C6D">
        <w:rPr>
          <w:szCs w:val="22"/>
        </w:rPr>
        <w:t> </w:t>
      </w:r>
      <w:r w:rsidRPr="00A82C6D">
        <w:rPr>
          <w:szCs w:val="22"/>
        </w:rPr>
        <w:t>použitím</w:t>
      </w:r>
      <w:r w:rsidR="003C546D" w:rsidRPr="00A82C6D">
        <w:rPr>
          <w:szCs w:val="22"/>
        </w:rPr>
        <w:t xml:space="preserve"> modifikovaných</w:t>
      </w:r>
      <w:r w:rsidRPr="00A82C6D">
        <w:rPr>
          <w:szCs w:val="22"/>
        </w:rPr>
        <w:t xml:space="preserve"> kritérií na hodnotenie odpovede pri solídnych nádoroch (RECIST) verzie 1.1</w:t>
      </w:r>
      <w:r w:rsidR="00392DD5" w:rsidRPr="00A82C6D">
        <w:rPr>
          <w:szCs w:val="22"/>
        </w:rPr>
        <w:t>,</w:t>
      </w:r>
      <w:r w:rsidR="003C546D" w:rsidRPr="00A82C6D">
        <w:rPr>
          <w:szCs w:val="22"/>
        </w:rPr>
        <w:t xml:space="preserve"> alebo </w:t>
      </w:r>
      <w:r w:rsidR="00392DD5" w:rsidRPr="00A82C6D">
        <w:rPr>
          <w:szCs w:val="22"/>
        </w:rPr>
        <w:t>do</w:t>
      </w:r>
      <w:r w:rsidR="003C546D" w:rsidRPr="00A82C6D">
        <w:rPr>
          <w:szCs w:val="22"/>
        </w:rPr>
        <w:t xml:space="preserve"> úmrti</w:t>
      </w:r>
      <w:r w:rsidR="00392DD5" w:rsidRPr="00A82C6D">
        <w:rPr>
          <w:szCs w:val="22"/>
        </w:rPr>
        <w:t>a</w:t>
      </w:r>
      <w:r w:rsidRPr="00A82C6D">
        <w:rPr>
          <w:szCs w:val="22"/>
        </w:rPr>
        <w:t xml:space="preserve">. Sekundárne cieľové ukazovatele účinnosti zahŕňali čas od randomizácie do druhej progresie alebo úmrtia (PFS2); celkové prežívanie (OS), čas od randomizácie do ukončenia liečby alebo úmrtia (TDT), čas od randomizácie do prvej následnej antineoplastickej liečby alebo úmrtia (TFST) a kvalita života súvisiaca so zdravím (HRQoL). U pacientok sa hodnotil nádor pri vstupe do štúdie a každých 12 týždňov počas 3 rokov a potom každých 24 týždňov </w:t>
      </w:r>
      <w:r w:rsidRPr="00A82C6D">
        <w:rPr>
          <w:shd w:val="clear" w:color="auto" w:fill="FFFFFF"/>
        </w:rPr>
        <w:t xml:space="preserve">podľa dátumu randomizácie až do objektívneho </w:t>
      </w:r>
      <w:r w:rsidRPr="00A82C6D">
        <w:rPr>
          <w:rStyle w:val="Emphasis"/>
          <w:bCs/>
          <w:i w:val="0"/>
          <w:shd w:val="clear" w:color="auto" w:fill="FFFFFF"/>
        </w:rPr>
        <w:t xml:space="preserve">rádiologického </w:t>
      </w:r>
      <w:r w:rsidRPr="00A82C6D">
        <w:rPr>
          <w:shd w:val="clear" w:color="auto" w:fill="FFFFFF"/>
        </w:rPr>
        <w:t>dôkazu progresie ochorenia.</w:t>
      </w:r>
    </w:p>
    <w:p w14:paraId="4E00B015" w14:textId="77777777" w:rsidR="00833E7D" w:rsidRPr="00A82C6D" w:rsidRDefault="00833E7D" w:rsidP="00833E7D">
      <w:pPr>
        <w:tabs>
          <w:tab w:val="clear" w:pos="567"/>
        </w:tabs>
        <w:autoSpaceDE w:val="0"/>
        <w:autoSpaceDN w:val="0"/>
        <w:adjustRightInd w:val="0"/>
        <w:spacing w:line="240" w:lineRule="auto"/>
        <w:rPr>
          <w:szCs w:val="22"/>
        </w:rPr>
      </w:pPr>
    </w:p>
    <w:p w14:paraId="0B7003ED" w14:textId="20367CFB" w:rsidR="0001669E" w:rsidRPr="00A82C6D" w:rsidRDefault="00833E7D" w:rsidP="00833E7D">
      <w:pPr>
        <w:tabs>
          <w:tab w:val="clear" w:pos="567"/>
        </w:tabs>
        <w:autoSpaceDE w:val="0"/>
        <w:autoSpaceDN w:val="0"/>
        <w:adjustRightInd w:val="0"/>
        <w:spacing w:line="240" w:lineRule="auto"/>
        <w:rPr>
          <w:szCs w:val="22"/>
        </w:rPr>
      </w:pPr>
      <w:r w:rsidRPr="00A82C6D">
        <w:rPr>
          <w:szCs w:val="22"/>
        </w:rPr>
        <w:t>Štúdia preukázala klinicky relevantné a štatisticky významné zlepšenie PFS podľa hodnotenia skúšajúceho pri olaparibe v porovnaní s placebom. PFS podľa hodnotenia skúšajúceho bolo podporené zaslepeným nezávislým centrálnym rádiologickým hodnotením (</w:t>
      </w:r>
      <w:r w:rsidRPr="00A82C6D">
        <w:rPr>
          <w:rFonts w:eastAsia="TimesNewRoman"/>
          <w:szCs w:val="22"/>
          <w:lang w:eastAsia="en-GB"/>
        </w:rPr>
        <w:t xml:space="preserve">BICR) </w:t>
      </w:r>
      <w:r w:rsidRPr="00A82C6D">
        <w:rPr>
          <w:szCs w:val="22"/>
        </w:rPr>
        <w:t xml:space="preserve">PFS. </w:t>
      </w:r>
      <w:r w:rsidR="00BB3215">
        <w:rPr>
          <w:szCs w:val="22"/>
        </w:rPr>
        <w:t xml:space="preserve">Deskriptívna analýza uskutočnená </w:t>
      </w:r>
      <w:r w:rsidR="005B067D">
        <w:rPr>
          <w:szCs w:val="22"/>
        </w:rPr>
        <w:t>sedem</w:t>
      </w:r>
      <w:r w:rsidR="00180E67">
        <w:rPr>
          <w:szCs w:val="22"/>
        </w:rPr>
        <w:t xml:space="preserve"> rokov po randomizácii posledného pacienta preukázala klinicky významný prínos OS</w:t>
      </w:r>
      <w:r w:rsidR="00D035E1">
        <w:rPr>
          <w:szCs w:val="22"/>
        </w:rPr>
        <w:t xml:space="preserve">, </w:t>
      </w:r>
      <w:r w:rsidR="00180E67">
        <w:rPr>
          <w:szCs w:val="22"/>
        </w:rPr>
        <w:t xml:space="preserve">numericky v prospech </w:t>
      </w:r>
      <w:r w:rsidR="00D035E1">
        <w:rPr>
          <w:szCs w:val="22"/>
        </w:rPr>
        <w:t>olaparibu.</w:t>
      </w:r>
      <w:r w:rsidRPr="00A82C6D">
        <w:rPr>
          <w:szCs w:val="22"/>
        </w:rPr>
        <w:t xml:space="preserve"> Výsledky účinnosti sú uvedené v tabuľke </w:t>
      </w:r>
      <w:r w:rsidR="007B0B9E">
        <w:rPr>
          <w:szCs w:val="22"/>
        </w:rPr>
        <w:t>3</w:t>
      </w:r>
      <w:r w:rsidR="007B0B9E" w:rsidRPr="00A82C6D">
        <w:rPr>
          <w:szCs w:val="22"/>
        </w:rPr>
        <w:t xml:space="preserve"> </w:t>
      </w:r>
      <w:r w:rsidRPr="00A82C6D">
        <w:rPr>
          <w:szCs w:val="22"/>
        </w:rPr>
        <w:t>a na obrázku 1</w:t>
      </w:r>
      <w:r w:rsidR="00E5362C" w:rsidRPr="00A82C6D">
        <w:rPr>
          <w:szCs w:val="22"/>
        </w:rPr>
        <w:t xml:space="preserve"> a 2</w:t>
      </w:r>
      <w:r w:rsidRPr="00A82C6D">
        <w:rPr>
          <w:szCs w:val="22"/>
        </w:rPr>
        <w:t>.</w:t>
      </w:r>
    </w:p>
    <w:p w14:paraId="63535CF5" w14:textId="77777777" w:rsidR="00E6159B" w:rsidRPr="00A82C6D" w:rsidRDefault="00E6159B" w:rsidP="00833E7D">
      <w:pPr>
        <w:tabs>
          <w:tab w:val="clear" w:pos="567"/>
        </w:tabs>
        <w:autoSpaceDE w:val="0"/>
        <w:autoSpaceDN w:val="0"/>
        <w:adjustRightInd w:val="0"/>
        <w:spacing w:line="240" w:lineRule="auto"/>
        <w:rPr>
          <w:shd w:val="clear" w:color="auto" w:fill="FFFFFF"/>
        </w:rPr>
      </w:pPr>
    </w:p>
    <w:p w14:paraId="1022163F" w14:textId="65655EE8" w:rsidR="00E5362C" w:rsidRPr="005D5475" w:rsidRDefault="00E5362C" w:rsidP="005D5475">
      <w:pPr>
        <w:keepNext/>
        <w:keepLines/>
        <w:tabs>
          <w:tab w:val="left" w:pos="993"/>
        </w:tabs>
        <w:autoSpaceDE w:val="0"/>
        <w:autoSpaceDN w:val="0"/>
        <w:adjustRightInd w:val="0"/>
        <w:ind w:left="1440" w:hanging="1440"/>
        <w:rPr>
          <w:b/>
        </w:rPr>
      </w:pPr>
      <w:r w:rsidRPr="005D5475">
        <w:rPr>
          <w:b/>
        </w:rPr>
        <w:lastRenderedPageBreak/>
        <w:t xml:space="preserve">Tabuľka </w:t>
      </w:r>
      <w:r w:rsidR="00B44114">
        <w:rPr>
          <w:b/>
        </w:rPr>
        <w:t>3</w:t>
      </w:r>
      <w:r w:rsidRPr="005D5475">
        <w:rPr>
          <w:b/>
        </w:rPr>
        <w:tab/>
        <w:t>Výsledky účinnosti u novodiagnostikovaných pacientok s pokročilým karcinómom ovárií s </w:t>
      </w:r>
      <w:bookmarkStart w:id="8" w:name="_Hlk513034861"/>
      <w:r w:rsidRPr="005D5475">
        <w:rPr>
          <w:b/>
          <w:i/>
        </w:rPr>
        <w:t>BRCA1/2m</w:t>
      </w:r>
      <w:r w:rsidRPr="005D5475">
        <w:rPr>
          <w:b/>
        </w:rPr>
        <w:t xml:space="preserve"> v štúdii SOLO1</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7"/>
        <w:gridCol w:w="2622"/>
        <w:gridCol w:w="2623"/>
      </w:tblGrid>
      <w:tr w:rsidR="00E5362C" w:rsidRPr="00A82C6D" w14:paraId="06CBD536" w14:textId="77777777" w:rsidTr="002C6725">
        <w:trPr>
          <w:trHeight w:val="272"/>
        </w:trPr>
        <w:tc>
          <w:tcPr>
            <w:tcW w:w="4077" w:type="dxa"/>
            <w:tcBorders>
              <w:top w:val="single" w:sz="12" w:space="0" w:color="auto"/>
              <w:left w:val="nil"/>
              <w:right w:val="nil"/>
            </w:tcBorders>
            <w:shd w:val="clear" w:color="auto" w:fill="auto"/>
          </w:tcPr>
          <w:p w14:paraId="06BC304E" w14:textId="77777777" w:rsidR="00E5362C" w:rsidRPr="00A82C6D" w:rsidRDefault="00E5362C" w:rsidP="002C6725">
            <w:pPr>
              <w:pStyle w:val="A-Single"/>
              <w:keepNext/>
              <w:keepLines/>
              <w:rPr>
                <w:sz w:val="20"/>
                <w:lang w:val="sk-SK"/>
              </w:rPr>
            </w:pPr>
            <w:bookmarkStart w:id="9" w:name="_Hlk513035420"/>
            <w:bookmarkEnd w:id="8"/>
          </w:p>
        </w:tc>
        <w:tc>
          <w:tcPr>
            <w:tcW w:w="2622" w:type="dxa"/>
            <w:tcBorders>
              <w:top w:val="single" w:sz="12" w:space="0" w:color="auto"/>
              <w:left w:val="nil"/>
              <w:right w:val="nil"/>
            </w:tcBorders>
            <w:shd w:val="clear" w:color="auto" w:fill="auto"/>
          </w:tcPr>
          <w:p w14:paraId="7C95C366" w14:textId="77777777" w:rsidR="00E5362C" w:rsidRPr="00A82C6D" w:rsidRDefault="00E5362C" w:rsidP="002C6725">
            <w:pPr>
              <w:pStyle w:val="A-Single"/>
              <w:keepNext/>
              <w:keepLines/>
              <w:rPr>
                <w:b/>
                <w:sz w:val="20"/>
                <w:lang w:val="sk-SK"/>
              </w:rPr>
            </w:pPr>
            <w:r w:rsidRPr="00A82C6D">
              <w:rPr>
                <w:b/>
                <w:sz w:val="20"/>
                <w:lang w:val="sk-SK"/>
              </w:rPr>
              <w:t>Olaparib 300 mg bd</w:t>
            </w:r>
          </w:p>
        </w:tc>
        <w:tc>
          <w:tcPr>
            <w:tcW w:w="2623" w:type="dxa"/>
            <w:tcBorders>
              <w:top w:val="single" w:sz="12" w:space="0" w:color="auto"/>
              <w:left w:val="nil"/>
              <w:right w:val="nil"/>
            </w:tcBorders>
            <w:shd w:val="clear" w:color="auto" w:fill="auto"/>
          </w:tcPr>
          <w:p w14:paraId="1876208F" w14:textId="77777777" w:rsidR="00E5362C" w:rsidRPr="00A82C6D" w:rsidRDefault="00E5362C" w:rsidP="002C6725">
            <w:pPr>
              <w:pStyle w:val="A-Single"/>
              <w:keepNext/>
              <w:keepLines/>
              <w:rPr>
                <w:b/>
                <w:sz w:val="20"/>
                <w:lang w:val="sk-SK"/>
              </w:rPr>
            </w:pPr>
            <w:r w:rsidRPr="00A82C6D">
              <w:rPr>
                <w:b/>
                <w:sz w:val="20"/>
                <w:lang w:val="sk-SK"/>
              </w:rPr>
              <w:t>Placebo</w:t>
            </w:r>
            <w:r w:rsidRPr="00A82C6D">
              <w:rPr>
                <w:b/>
                <w:sz w:val="20"/>
                <w:vertAlign w:val="superscript"/>
                <w:lang w:val="sk-SK"/>
              </w:rPr>
              <w:t>c</w:t>
            </w:r>
          </w:p>
        </w:tc>
      </w:tr>
      <w:bookmarkEnd w:id="9"/>
      <w:tr w:rsidR="00E5362C" w:rsidRPr="00A82C6D" w14:paraId="438D1797" w14:textId="77777777" w:rsidTr="002C67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Height w:val="75"/>
        </w:trPr>
        <w:tc>
          <w:tcPr>
            <w:tcW w:w="9322" w:type="dxa"/>
            <w:gridSpan w:val="3"/>
            <w:tcBorders>
              <w:top w:val="single" w:sz="8" w:space="0" w:color="auto"/>
              <w:left w:val="nil"/>
              <w:bottom w:val="single" w:sz="8" w:space="0" w:color="auto"/>
              <w:right w:val="nil"/>
            </w:tcBorders>
            <w:shd w:val="clear" w:color="auto" w:fill="E0E0E0"/>
            <w:tcMar>
              <w:top w:w="0" w:type="dxa"/>
              <w:left w:w="108" w:type="dxa"/>
              <w:bottom w:w="0" w:type="dxa"/>
              <w:right w:w="108" w:type="dxa"/>
            </w:tcMar>
            <w:hideMark/>
          </w:tcPr>
          <w:p w14:paraId="54BF2220" w14:textId="77777777" w:rsidR="00E5362C" w:rsidRPr="00A82C6D" w:rsidRDefault="00E5362C" w:rsidP="002C6725">
            <w:pPr>
              <w:pStyle w:val="A-TableText"/>
              <w:keepNext/>
              <w:keepLines/>
              <w:rPr>
                <w:b/>
                <w:bCs/>
                <w:sz w:val="20"/>
                <w:lang w:val="sk-SK"/>
              </w:rPr>
            </w:pPr>
            <w:r w:rsidRPr="00A82C6D">
              <w:rPr>
                <w:b/>
                <w:bCs/>
                <w:sz w:val="20"/>
                <w:lang w:val="sk-SK"/>
              </w:rPr>
              <w:t>PFS (51 % zrelosť)</w:t>
            </w:r>
            <w:r w:rsidRPr="00A82C6D">
              <w:rPr>
                <w:b/>
                <w:bCs/>
                <w:sz w:val="20"/>
                <w:vertAlign w:val="superscript"/>
                <w:lang w:val="sk-SK"/>
              </w:rPr>
              <w:t>a</w:t>
            </w:r>
          </w:p>
        </w:tc>
      </w:tr>
      <w:tr w:rsidR="00E5362C" w:rsidRPr="00A82C6D" w14:paraId="29E8A4AB" w14:textId="77777777" w:rsidTr="002C6725">
        <w:trPr>
          <w:trHeight w:val="272"/>
        </w:trPr>
        <w:tc>
          <w:tcPr>
            <w:tcW w:w="4077" w:type="dxa"/>
            <w:tcBorders>
              <w:left w:val="nil"/>
              <w:bottom w:val="nil"/>
              <w:right w:val="nil"/>
            </w:tcBorders>
            <w:shd w:val="clear" w:color="auto" w:fill="auto"/>
            <w:vAlign w:val="center"/>
          </w:tcPr>
          <w:p w14:paraId="16CEE043" w14:textId="02DA43A7" w:rsidR="00E5362C" w:rsidRPr="00A82C6D" w:rsidRDefault="00E5362C" w:rsidP="002C6725">
            <w:pPr>
              <w:pStyle w:val="A-Single"/>
              <w:keepNext/>
              <w:keepLines/>
              <w:rPr>
                <w:sz w:val="20"/>
                <w:lang w:val="sk-SK"/>
              </w:rPr>
            </w:pPr>
            <w:r w:rsidRPr="00A82C6D">
              <w:rPr>
                <w:sz w:val="20"/>
                <w:lang w:val="sk-SK"/>
              </w:rPr>
              <w:t>Počet udalostí: celkový počet pacientok (%)</w:t>
            </w:r>
          </w:p>
        </w:tc>
        <w:tc>
          <w:tcPr>
            <w:tcW w:w="2622" w:type="dxa"/>
            <w:tcBorders>
              <w:left w:val="nil"/>
              <w:bottom w:val="nil"/>
              <w:right w:val="nil"/>
            </w:tcBorders>
            <w:shd w:val="clear" w:color="auto" w:fill="auto"/>
            <w:vAlign w:val="center"/>
          </w:tcPr>
          <w:p w14:paraId="197E2D1B" w14:textId="77777777" w:rsidR="00E5362C" w:rsidRPr="00A82C6D" w:rsidRDefault="00E5362C" w:rsidP="002C6725">
            <w:pPr>
              <w:pStyle w:val="A-Single"/>
              <w:keepNext/>
              <w:keepLines/>
              <w:rPr>
                <w:sz w:val="20"/>
                <w:lang w:val="sk-SK"/>
              </w:rPr>
            </w:pPr>
            <w:r w:rsidRPr="00A82C6D">
              <w:rPr>
                <w:sz w:val="20"/>
                <w:lang w:val="sk-SK"/>
              </w:rPr>
              <w:t>102 : 260 (39)</w:t>
            </w:r>
          </w:p>
        </w:tc>
        <w:tc>
          <w:tcPr>
            <w:tcW w:w="2623" w:type="dxa"/>
            <w:tcBorders>
              <w:left w:val="nil"/>
              <w:bottom w:val="nil"/>
              <w:right w:val="nil"/>
            </w:tcBorders>
            <w:shd w:val="clear" w:color="auto" w:fill="auto"/>
            <w:vAlign w:val="center"/>
          </w:tcPr>
          <w:p w14:paraId="18951238" w14:textId="77777777" w:rsidR="00E5362C" w:rsidRPr="00A82C6D" w:rsidRDefault="00E5362C" w:rsidP="002C6725">
            <w:pPr>
              <w:pStyle w:val="A-Single"/>
              <w:keepNext/>
              <w:keepLines/>
              <w:rPr>
                <w:sz w:val="20"/>
                <w:lang w:val="sk-SK"/>
              </w:rPr>
            </w:pPr>
            <w:r w:rsidRPr="00A82C6D">
              <w:rPr>
                <w:sz w:val="20"/>
                <w:lang w:val="sk-SK"/>
              </w:rPr>
              <w:t>96 : 131 (73)</w:t>
            </w:r>
          </w:p>
        </w:tc>
      </w:tr>
      <w:tr w:rsidR="00E5362C" w:rsidRPr="00A82C6D" w14:paraId="3F7BE12A" w14:textId="77777777" w:rsidTr="002C6725">
        <w:trPr>
          <w:trHeight w:val="272"/>
        </w:trPr>
        <w:tc>
          <w:tcPr>
            <w:tcW w:w="4077" w:type="dxa"/>
            <w:tcBorders>
              <w:top w:val="nil"/>
              <w:left w:val="nil"/>
              <w:bottom w:val="nil"/>
              <w:right w:val="nil"/>
            </w:tcBorders>
            <w:shd w:val="clear" w:color="auto" w:fill="auto"/>
            <w:vAlign w:val="center"/>
          </w:tcPr>
          <w:p w14:paraId="5D02020C" w14:textId="77777777" w:rsidR="00E5362C" w:rsidRPr="00A82C6D" w:rsidRDefault="00E5362C" w:rsidP="002C6725">
            <w:pPr>
              <w:pStyle w:val="A-Single"/>
              <w:keepNext/>
              <w:keepLines/>
              <w:rPr>
                <w:sz w:val="20"/>
                <w:lang w:val="sk-SK"/>
              </w:rPr>
            </w:pPr>
            <w:r w:rsidRPr="00A82C6D">
              <w:rPr>
                <w:sz w:val="20"/>
                <w:lang w:val="sk-SK"/>
              </w:rPr>
              <w:t>Medián času (mesiace)</w:t>
            </w:r>
          </w:p>
        </w:tc>
        <w:tc>
          <w:tcPr>
            <w:tcW w:w="2622" w:type="dxa"/>
            <w:tcBorders>
              <w:top w:val="nil"/>
              <w:left w:val="nil"/>
              <w:bottom w:val="nil"/>
              <w:right w:val="nil"/>
            </w:tcBorders>
            <w:shd w:val="clear" w:color="auto" w:fill="auto"/>
            <w:vAlign w:val="center"/>
          </w:tcPr>
          <w:p w14:paraId="31155C9A" w14:textId="77777777" w:rsidR="00E5362C" w:rsidRPr="00A82C6D" w:rsidRDefault="00E5362C" w:rsidP="002C6725">
            <w:pPr>
              <w:pStyle w:val="A-Single"/>
              <w:keepNext/>
              <w:keepLines/>
              <w:rPr>
                <w:sz w:val="20"/>
                <w:lang w:val="sk-SK"/>
              </w:rPr>
            </w:pPr>
            <w:r w:rsidRPr="00A82C6D">
              <w:rPr>
                <w:sz w:val="20"/>
                <w:lang w:val="sk-SK"/>
              </w:rPr>
              <w:t>NR</w:t>
            </w:r>
          </w:p>
        </w:tc>
        <w:tc>
          <w:tcPr>
            <w:tcW w:w="2623" w:type="dxa"/>
            <w:tcBorders>
              <w:top w:val="nil"/>
              <w:left w:val="nil"/>
              <w:bottom w:val="nil"/>
              <w:right w:val="nil"/>
            </w:tcBorders>
            <w:shd w:val="clear" w:color="auto" w:fill="auto"/>
            <w:vAlign w:val="center"/>
          </w:tcPr>
          <w:p w14:paraId="1B8E5C69" w14:textId="77777777" w:rsidR="00E5362C" w:rsidRPr="00A82C6D" w:rsidRDefault="00E5362C" w:rsidP="002C6725">
            <w:pPr>
              <w:pStyle w:val="A-Single"/>
              <w:keepNext/>
              <w:keepLines/>
              <w:rPr>
                <w:sz w:val="20"/>
                <w:lang w:val="sk-SK"/>
              </w:rPr>
            </w:pPr>
            <w:r w:rsidRPr="00A82C6D">
              <w:rPr>
                <w:sz w:val="20"/>
                <w:lang w:val="sk-SK"/>
              </w:rPr>
              <w:t>13,8</w:t>
            </w:r>
          </w:p>
        </w:tc>
      </w:tr>
      <w:tr w:rsidR="00E5362C" w:rsidRPr="00A82C6D" w14:paraId="4348ECB6" w14:textId="77777777" w:rsidTr="002C6725">
        <w:trPr>
          <w:trHeight w:val="272"/>
        </w:trPr>
        <w:tc>
          <w:tcPr>
            <w:tcW w:w="4077" w:type="dxa"/>
            <w:tcBorders>
              <w:top w:val="nil"/>
              <w:left w:val="nil"/>
              <w:bottom w:val="nil"/>
              <w:right w:val="nil"/>
            </w:tcBorders>
            <w:shd w:val="clear" w:color="auto" w:fill="auto"/>
            <w:vAlign w:val="center"/>
          </w:tcPr>
          <w:p w14:paraId="0E79EADE" w14:textId="77777777" w:rsidR="00E5362C" w:rsidRPr="00A82C6D" w:rsidRDefault="00E5362C" w:rsidP="002C6725">
            <w:pPr>
              <w:pStyle w:val="A-Single"/>
              <w:keepNext/>
              <w:keepLines/>
              <w:rPr>
                <w:sz w:val="20"/>
                <w:lang w:val="sk-SK"/>
              </w:rPr>
            </w:pPr>
            <w:r w:rsidRPr="00A82C6D">
              <w:rPr>
                <w:sz w:val="20"/>
                <w:lang w:val="sk-SK"/>
              </w:rPr>
              <w:t>HR (95 % IS)</w:t>
            </w:r>
            <w:r w:rsidR="00866C72" w:rsidRPr="00A82C6D">
              <w:rPr>
                <w:sz w:val="20"/>
                <w:vertAlign w:val="superscript"/>
                <w:lang w:val="sk-SK"/>
              </w:rPr>
              <w:t>b</w:t>
            </w:r>
          </w:p>
        </w:tc>
        <w:tc>
          <w:tcPr>
            <w:tcW w:w="5245" w:type="dxa"/>
            <w:gridSpan w:val="2"/>
            <w:tcBorders>
              <w:top w:val="nil"/>
              <w:left w:val="nil"/>
              <w:bottom w:val="nil"/>
              <w:right w:val="nil"/>
            </w:tcBorders>
            <w:shd w:val="clear" w:color="auto" w:fill="auto"/>
            <w:vAlign w:val="center"/>
          </w:tcPr>
          <w:p w14:paraId="7633FB9F" w14:textId="77777777" w:rsidR="00E5362C" w:rsidRPr="00A82C6D" w:rsidRDefault="00E5362C" w:rsidP="002C6725">
            <w:pPr>
              <w:pStyle w:val="A-Single"/>
              <w:keepNext/>
              <w:keepLines/>
              <w:rPr>
                <w:sz w:val="20"/>
                <w:lang w:val="sk-SK"/>
              </w:rPr>
            </w:pPr>
            <w:r w:rsidRPr="00A82C6D">
              <w:rPr>
                <w:sz w:val="20"/>
                <w:lang w:val="sk-SK"/>
              </w:rPr>
              <w:t>0,30 (0,23 – 0,41)</w:t>
            </w:r>
          </w:p>
        </w:tc>
      </w:tr>
      <w:tr w:rsidR="00E5362C" w:rsidRPr="00A82C6D" w14:paraId="3F8409FC" w14:textId="77777777" w:rsidTr="002C6725">
        <w:trPr>
          <w:trHeight w:val="272"/>
        </w:trPr>
        <w:tc>
          <w:tcPr>
            <w:tcW w:w="4077" w:type="dxa"/>
            <w:tcBorders>
              <w:top w:val="nil"/>
              <w:left w:val="nil"/>
              <w:bottom w:val="single" w:sz="4" w:space="0" w:color="auto"/>
              <w:right w:val="nil"/>
            </w:tcBorders>
            <w:shd w:val="clear" w:color="auto" w:fill="auto"/>
            <w:vAlign w:val="center"/>
          </w:tcPr>
          <w:p w14:paraId="5FADD5F6" w14:textId="77777777" w:rsidR="00E5362C" w:rsidRPr="00A82C6D" w:rsidRDefault="00E5362C" w:rsidP="002C6725">
            <w:pPr>
              <w:pStyle w:val="A-Single"/>
              <w:keepNext/>
              <w:keepLines/>
              <w:rPr>
                <w:sz w:val="20"/>
                <w:lang w:val="sk-SK"/>
              </w:rPr>
            </w:pPr>
            <w:r w:rsidRPr="00A82C6D">
              <w:rPr>
                <w:sz w:val="20"/>
                <w:lang w:val="sk-SK"/>
              </w:rPr>
              <w:t>p</w:t>
            </w:r>
            <w:r w:rsidRPr="00A82C6D">
              <w:rPr>
                <w:sz w:val="20"/>
                <w:lang w:val="sk-SK"/>
              </w:rPr>
              <w:noBreakHyphen/>
              <w:t>hodnota (2-stranná)</w:t>
            </w:r>
          </w:p>
        </w:tc>
        <w:tc>
          <w:tcPr>
            <w:tcW w:w="5245" w:type="dxa"/>
            <w:gridSpan w:val="2"/>
            <w:tcBorders>
              <w:top w:val="nil"/>
              <w:left w:val="nil"/>
              <w:bottom w:val="single" w:sz="4" w:space="0" w:color="auto"/>
              <w:right w:val="nil"/>
            </w:tcBorders>
            <w:shd w:val="clear" w:color="auto" w:fill="auto"/>
            <w:vAlign w:val="center"/>
          </w:tcPr>
          <w:p w14:paraId="2AF62206" w14:textId="77777777" w:rsidR="00E5362C" w:rsidRPr="00A82C6D" w:rsidRDefault="00E5362C" w:rsidP="002C6725">
            <w:pPr>
              <w:pStyle w:val="A-Single"/>
              <w:keepNext/>
              <w:keepLines/>
              <w:rPr>
                <w:sz w:val="20"/>
                <w:lang w:val="sk-SK"/>
              </w:rPr>
            </w:pPr>
            <w:r w:rsidRPr="00A82C6D">
              <w:rPr>
                <w:sz w:val="20"/>
                <w:lang w:val="sk-SK"/>
              </w:rPr>
              <w:t>p&lt;0,0001</w:t>
            </w:r>
          </w:p>
        </w:tc>
      </w:tr>
      <w:tr w:rsidR="00E5362C" w:rsidRPr="00A82C6D" w14:paraId="0FA12733" w14:textId="77777777" w:rsidTr="002C67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Pr>
        <w:tc>
          <w:tcPr>
            <w:tcW w:w="9322" w:type="dxa"/>
            <w:gridSpan w:val="3"/>
            <w:tcBorders>
              <w:top w:val="single" w:sz="4" w:space="0" w:color="auto"/>
              <w:left w:val="nil"/>
              <w:bottom w:val="single" w:sz="8" w:space="0" w:color="auto"/>
              <w:right w:val="nil"/>
            </w:tcBorders>
            <w:shd w:val="clear" w:color="auto" w:fill="D9D9D9"/>
            <w:tcMar>
              <w:top w:w="0" w:type="dxa"/>
              <w:left w:w="108" w:type="dxa"/>
              <w:bottom w:w="0" w:type="dxa"/>
              <w:right w:w="108" w:type="dxa"/>
            </w:tcMar>
            <w:hideMark/>
          </w:tcPr>
          <w:p w14:paraId="477FDF2A" w14:textId="604D2139" w:rsidR="00E5362C" w:rsidRPr="00A82C6D" w:rsidRDefault="00E5362C" w:rsidP="002C6725">
            <w:pPr>
              <w:pStyle w:val="A-TableText"/>
              <w:keepNext/>
              <w:keepLines/>
              <w:rPr>
                <w:b/>
                <w:bCs/>
                <w:sz w:val="20"/>
                <w:lang w:val="sk-SK"/>
              </w:rPr>
            </w:pPr>
            <w:r w:rsidRPr="00A82C6D">
              <w:rPr>
                <w:b/>
                <w:bCs/>
                <w:sz w:val="20"/>
                <w:lang w:val="sk-SK"/>
              </w:rPr>
              <w:t>PFS2 (31 % zrelosť)</w:t>
            </w:r>
          </w:p>
        </w:tc>
      </w:tr>
      <w:tr w:rsidR="00E5362C" w:rsidRPr="00A82C6D" w14:paraId="521E01AE" w14:textId="77777777" w:rsidTr="002C6725">
        <w:tblPrEx>
          <w:tblBorders>
            <w:left w:val="none" w:sz="0" w:space="0" w:color="auto"/>
            <w:right w:val="none" w:sz="0" w:space="0" w:color="auto"/>
          </w:tblBorders>
        </w:tblPrEx>
        <w:trPr>
          <w:trHeight w:val="272"/>
        </w:trPr>
        <w:tc>
          <w:tcPr>
            <w:tcW w:w="4077" w:type="dxa"/>
            <w:tcBorders>
              <w:bottom w:val="nil"/>
              <w:right w:val="nil"/>
            </w:tcBorders>
            <w:shd w:val="clear" w:color="auto" w:fill="auto"/>
          </w:tcPr>
          <w:p w14:paraId="34699A4F" w14:textId="2204A6BC" w:rsidR="00E5362C" w:rsidRPr="00A82C6D" w:rsidRDefault="00E5362C" w:rsidP="002C6725">
            <w:pPr>
              <w:pStyle w:val="A-Single"/>
              <w:keepNext/>
              <w:keepLines/>
              <w:rPr>
                <w:sz w:val="20"/>
                <w:lang w:val="sk-SK"/>
              </w:rPr>
            </w:pPr>
            <w:r w:rsidRPr="00A82C6D">
              <w:rPr>
                <w:sz w:val="20"/>
                <w:lang w:val="sk-SK"/>
              </w:rPr>
              <w:t>Počet udalostí: celkový počet pacientok (%)</w:t>
            </w:r>
          </w:p>
        </w:tc>
        <w:tc>
          <w:tcPr>
            <w:tcW w:w="2622" w:type="dxa"/>
            <w:tcBorders>
              <w:left w:val="nil"/>
              <w:bottom w:val="nil"/>
              <w:right w:val="nil"/>
            </w:tcBorders>
            <w:shd w:val="clear" w:color="auto" w:fill="auto"/>
            <w:vAlign w:val="center"/>
          </w:tcPr>
          <w:p w14:paraId="525186D0" w14:textId="77777777" w:rsidR="00E5362C" w:rsidRPr="00A82C6D" w:rsidRDefault="00E5362C" w:rsidP="002C6725">
            <w:pPr>
              <w:pStyle w:val="A-Single"/>
              <w:keepNext/>
              <w:keepLines/>
              <w:rPr>
                <w:sz w:val="20"/>
                <w:lang w:val="sk-SK"/>
              </w:rPr>
            </w:pPr>
            <w:r w:rsidRPr="00A82C6D">
              <w:rPr>
                <w:sz w:val="20"/>
                <w:lang w:val="sk-SK"/>
              </w:rPr>
              <w:t>69 : 260 (27)</w:t>
            </w:r>
          </w:p>
        </w:tc>
        <w:tc>
          <w:tcPr>
            <w:tcW w:w="2623" w:type="dxa"/>
            <w:tcBorders>
              <w:left w:val="nil"/>
              <w:bottom w:val="nil"/>
            </w:tcBorders>
            <w:shd w:val="clear" w:color="auto" w:fill="auto"/>
            <w:vAlign w:val="center"/>
          </w:tcPr>
          <w:p w14:paraId="1CADC9A8" w14:textId="77777777" w:rsidR="00E5362C" w:rsidRPr="00A82C6D" w:rsidRDefault="00E5362C" w:rsidP="002C6725">
            <w:pPr>
              <w:pStyle w:val="A-Single"/>
              <w:keepNext/>
              <w:keepLines/>
              <w:rPr>
                <w:sz w:val="20"/>
                <w:lang w:val="sk-SK"/>
              </w:rPr>
            </w:pPr>
            <w:r w:rsidRPr="00A82C6D">
              <w:rPr>
                <w:sz w:val="20"/>
                <w:lang w:val="sk-SK"/>
              </w:rPr>
              <w:t>52 : 131 (40)</w:t>
            </w:r>
          </w:p>
        </w:tc>
      </w:tr>
      <w:tr w:rsidR="00E5362C" w:rsidRPr="00A82C6D" w14:paraId="0F904E94" w14:textId="77777777" w:rsidTr="002C6725">
        <w:tblPrEx>
          <w:tblBorders>
            <w:left w:val="none" w:sz="0" w:space="0" w:color="auto"/>
            <w:right w:val="none" w:sz="0" w:space="0" w:color="auto"/>
          </w:tblBorders>
        </w:tblPrEx>
        <w:trPr>
          <w:trHeight w:val="272"/>
        </w:trPr>
        <w:tc>
          <w:tcPr>
            <w:tcW w:w="4077" w:type="dxa"/>
            <w:tcBorders>
              <w:top w:val="nil"/>
              <w:bottom w:val="nil"/>
              <w:right w:val="nil"/>
            </w:tcBorders>
            <w:shd w:val="clear" w:color="auto" w:fill="auto"/>
          </w:tcPr>
          <w:p w14:paraId="64334D45" w14:textId="77777777" w:rsidR="00E5362C" w:rsidRPr="00A82C6D" w:rsidRDefault="00E5362C" w:rsidP="002C6725">
            <w:pPr>
              <w:pStyle w:val="A-Single"/>
              <w:keepNext/>
              <w:keepLines/>
              <w:rPr>
                <w:sz w:val="20"/>
                <w:lang w:val="sk-SK"/>
              </w:rPr>
            </w:pPr>
            <w:r w:rsidRPr="00A82C6D">
              <w:rPr>
                <w:sz w:val="20"/>
                <w:lang w:val="sk-SK"/>
              </w:rPr>
              <w:t>Medián času (mesiace)</w:t>
            </w:r>
          </w:p>
        </w:tc>
        <w:tc>
          <w:tcPr>
            <w:tcW w:w="2622" w:type="dxa"/>
            <w:tcBorders>
              <w:top w:val="nil"/>
              <w:left w:val="nil"/>
              <w:bottom w:val="nil"/>
              <w:right w:val="nil"/>
            </w:tcBorders>
            <w:shd w:val="clear" w:color="auto" w:fill="auto"/>
            <w:vAlign w:val="center"/>
          </w:tcPr>
          <w:p w14:paraId="1F2840D6" w14:textId="77777777" w:rsidR="00E5362C" w:rsidRPr="00A82C6D" w:rsidRDefault="00E5362C" w:rsidP="002C6725">
            <w:pPr>
              <w:pStyle w:val="A-Single"/>
              <w:keepNext/>
              <w:keepLines/>
              <w:rPr>
                <w:sz w:val="20"/>
                <w:lang w:val="sk-SK"/>
              </w:rPr>
            </w:pPr>
            <w:r w:rsidRPr="00A82C6D">
              <w:rPr>
                <w:sz w:val="20"/>
                <w:lang w:val="sk-SK"/>
              </w:rPr>
              <w:t>NR</w:t>
            </w:r>
          </w:p>
        </w:tc>
        <w:tc>
          <w:tcPr>
            <w:tcW w:w="2623" w:type="dxa"/>
            <w:tcBorders>
              <w:top w:val="nil"/>
              <w:left w:val="nil"/>
              <w:bottom w:val="nil"/>
            </w:tcBorders>
            <w:shd w:val="clear" w:color="auto" w:fill="auto"/>
            <w:vAlign w:val="center"/>
          </w:tcPr>
          <w:p w14:paraId="664C1361" w14:textId="77777777" w:rsidR="00E5362C" w:rsidRPr="00A82C6D" w:rsidRDefault="00E5362C" w:rsidP="002C6725">
            <w:pPr>
              <w:pStyle w:val="A-Single"/>
              <w:keepNext/>
              <w:keepLines/>
              <w:rPr>
                <w:sz w:val="20"/>
                <w:lang w:val="sk-SK"/>
              </w:rPr>
            </w:pPr>
            <w:r w:rsidRPr="00A82C6D">
              <w:rPr>
                <w:sz w:val="20"/>
                <w:lang w:val="sk-SK"/>
              </w:rPr>
              <w:t>41,9</w:t>
            </w:r>
          </w:p>
        </w:tc>
      </w:tr>
      <w:tr w:rsidR="00E5362C" w:rsidRPr="00A82C6D" w14:paraId="223D1A29" w14:textId="77777777" w:rsidTr="002C6725">
        <w:tblPrEx>
          <w:tblBorders>
            <w:left w:val="none" w:sz="0" w:space="0" w:color="auto"/>
            <w:right w:val="none" w:sz="0" w:space="0" w:color="auto"/>
          </w:tblBorders>
        </w:tblPrEx>
        <w:trPr>
          <w:trHeight w:val="272"/>
        </w:trPr>
        <w:tc>
          <w:tcPr>
            <w:tcW w:w="4077" w:type="dxa"/>
            <w:tcBorders>
              <w:top w:val="nil"/>
              <w:bottom w:val="nil"/>
              <w:right w:val="nil"/>
            </w:tcBorders>
            <w:shd w:val="clear" w:color="auto" w:fill="auto"/>
          </w:tcPr>
          <w:p w14:paraId="2E232B2E" w14:textId="77777777" w:rsidR="00E5362C" w:rsidRPr="00A82C6D" w:rsidRDefault="00E5362C" w:rsidP="002C6725">
            <w:pPr>
              <w:pStyle w:val="A-Single"/>
              <w:keepNext/>
              <w:rPr>
                <w:sz w:val="20"/>
                <w:lang w:val="sk-SK"/>
              </w:rPr>
            </w:pPr>
            <w:r w:rsidRPr="00A82C6D">
              <w:rPr>
                <w:sz w:val="20"/>
                <w:lang w:val="sk-SK"/>
              </w:rPr>
              <w:t>HR (95 % IS)</w:t>
            </w:r>
            <w:r w:rsidRPr="00A82C6D">
              <w:rPr>
                <w:sz w:val="20"/>
                <w:vertAlign w:val="superscript"/>
                <w:lang w:val="sk-SK"/>
              </w:rPr>
              <w:t>c</w:t>
            </w:r>
          </w:p>
        </w:tc>
        <w:tc>
          <w:tcPr>
            <w:tcW w:w="5245" w:type="dxa"/>
            <w:gridSpan w:val="2"/>
            <w:tcBorders>
              <w:top w:val="nil"/>
              <w:left w:val="nil"/>
              <w:bottom w:val="nil"/>
            </w:tcBorders>
            <w:shd w:val="clear" w:color="auto" w:fill="auto"/>
            <w:vAlign w:val="center"/>
          </w:tcPr>
          <w:p w14:paraId="163C4C05" w14:textId="77777777" w:rsidR="00E5362C" w:rsidRPr="00A82C6D" w:rsidRDefault="00E5362C" w:rsidP="002C6725">
            <w:pPr>
              <w:pStyle w:val="A-Single"/>
              <w:keepNext/>
              <w:rPr>
                <w:sz w:val="20"/>
                <w:lang w:val="sk-SK"/>
              </w:rPr>
            </w:pPr>
            <w:r w:rsidRPr="00A82C6D">
              <w:rPr>
                <w:sz w:val="20"/>
                <w:lang w:val="sk-SK"/>
              </w:rPr>
              <w:t>0,50 (0,35 – 0,72)</w:t>
            </w:r>
          </w:p>
        </w:tc>
      </w:tr>
      <w:tr w:rsidR="00E5362C" w:rsidRPr="00A82C6D" w14:paraId="325B8D78" w14:textId="77777777" w:rsidTr="002C6725">
        <w:tblPrEx>
          <w:tblBorders>
            <w:left w:val="none" w:sz="0" w:space="0" w:color="auto"/>
            <w:right w:val="none" w:sz="0" w:space="0" w:color="auto"/>
          </w:tblBorders>
        </w:tblPrEx>
        <w:trPr>
          <w:trHeight w:val="272"/>
        </w:trPr>
        <w:tc>
          <w:tcPr>
            <w:tcW w:w="4077" w:type="dxa"/>
            <w:tcBorders>
              <w:top w:val="nil"/>
              <w:right w:val="nil"/>
            </w:tcBorders>
            <w:shd w:val="clear" w:color="auto" w:fill="auto"/>
          </w:tcPr>
          <w:p w14:paraId="1D214F2B" w14:textId="77777777" w:rsidR="00E5362C" w:rsidRPr="00A82C6D" w:rsidRDefault="00E5362C" w:rsidP="002C6725">
            <w:pPr>
              <w:pStyle w:val="A-Single"/>
              <w:keepNext/>
              <w:rPr>
                <w:sz w:val="20"/>
                <w:lang w:val="sk-SK"/>
              </w:rPr>
            </w:pPr>
            <w:r w:rsidRPr="00A82C6D">
              <w:rPr>
                <w:sz w:val="20"/>
                <w:lang w:val="sk-SK"/>
              </w:rPr>
              <w:t>p</w:t>
            </w:r>
            <w:r w:rsidRPr="00A82C6D">
              <w:rPr>
                <w:sz w:val="20"/>
                <w:lang w:val="sk-SK"/>
              </w:rPr>
              <w:noBreakHyphen/>
              <w:t>hodnota (2-stranná)</w:t>
            </w:r>
          </w:p>
        </w:tc>
        <w:tc>
          <w:tcPr>
            <w:tcW w:w="5245" w:type="dxa"/>
            <w:gridSpan w:val="2"/>
            <w:tcBorders>
              <w:top w:val="nil"/>
              <w:left w:val="nil"/>
            </w:tcBorders>
            <w:shd w:val="clear" w:color="auto" w:fill="auto"/>
            <w:vAlign w:val="center"/>
          </w:tcPr>
          <w:p w14:paraId="21E6E7E9" w14:textId="77777777" w:rsidR="00E5362C" w:rsidRPr="00A82C6D" w:rsidRDefault="00E5362C" w:rsidP="002C6725">
            <w:pPr>
              <w:pStyle w:val="A-Single"/>
              <w:keepNext/>
              <w:rPr>
                <w:sz w:val="20"/>
                <w:lang w:val="sk-SK"/>
              </w:rPr>
            </w:pPr>
            <w:r w:rsidRPr="00A82C6D">
              <w:rPr>
                <w:sz w:val="20"/>
                <w:lang w:val="sk-SK"/>
              </w:rPr>
              <w:t>p=0,0002</w:t>
            </w:r>
          </w:p>
        </w:tc>
      </w:tr>
      <w:tr w:rsidR="001F1339" w:rsidRPr="00A82C6D" w14:paraId="6BB2283D" w14:textId="77777777" w:rsidTr="00A03D8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Pr>
        <w:tc>
          <w:tcPr>
            <w:tcW w:w="9322" w:type="dxa"/>
            <w:gridSpan w:val="3"/>
            <w:tcBorders>
              <w:top w:val="single" w:sz="4" w:space="0" w:color="auto"/>
              <w:left w:val="nil"/>
              <w:bottom w:val="single" w:sz="8" w:space="0" w:color="auto"/>
              <w:right w:val="nil"/>
            </w:tcBorders>
            <w:shd w:val="clear" w:color="auto" w:fill="D9D9D9"/>
            <w:tcMar>
              <w:top w:w="0" w:type="dxa"/>
              <w:left w:w="108" w:type="dxa"/>
              <w:bottom w:w="0" w:type="dxa"/>
              <w:right w:w="108" w:type="dxa"/>
            </w:tcMar>
            <w:hideMark/>
          </w:tcPr>
          <w:p w14:paraId="678EC897" w14:textId="476DA3EF" w:rsidR="001F1339" w:rsidRPr="00A82C6D" w:rsidRDefault="001F1339" w:rsidP="00A03D81">
            <w:pPr>
              <w:pStyle w:val="A-TableText"/>
              <w:keepNext/>
              <w:keepLines/>
              <w:rPr>
                <w:b/>
                <w:bCs/>
                <w:sz w:val="20"/>
                <w:lang w:val="sk-SK"/>
              </w:rPr>
            </w:pPr>
            <w:r>
              <w:rPr>
                <w:b/>
                <w:bCs/>
                <w:sz w:val="20"/>
                <w:lang w:val="sk-SK"/>
              </w:rPr>
              <w:t>OS</w:t>
            </w:r>
            <w:r w:rsidRPr="00A82C6D">
              <w:rPr>
                <w:b/>
                <w:bCs/>
                <w:sz w:val="20"/>
                <w:lang w:val="sk-SK"/>
              </w:rPr>
              <w:t xml:space="preserve"> (3</w:t>
            </w:r>
            <w:r>
              <w:rPr>
                <w:b/>
                <w:bCs/>
                <w:sz w:val="20"/>
                <w:lang w:val="sk-SK"/>
              </w:rPr>
              <w:t>8</w:t>
            </w:r>
            <w:r w:rsidRPr="00A82C6D">
              <w:rPr>
                <w:b/>
                <w:bCs/>
                <w:sz w:val="20"/>
                <w:lang w:val="sk-SK"/>
              </w:rPr>
              <w:t> % zrelosť)</w:t>
            </w:r>
            <w:r w:rsidR="000813BB" w:rsidRPr="00E55614">
              <w:rPr>
                <w:b/>
                <w:bCs/>
                <w:sz w:val="20"/>
                <w:vertAlign w:val="superscript"/>
                <w:lang w:val="sk-SK"/>
              </w:rPr>
              <w:t>d</w:t>
            </w:r>
          </w:p>
        </w:tc>
      </w:tr>
      <w:tr w:rsidR="00D22339" w:rsidRPr="00A82C6D" w14:paraId="02768154" w14:textId="77777777" w:rsidTr="00A03D81">
        <w:tblPrEx>
          <w:tblBorders>
            <w:left w:val="none" w:sz="0" w:space="0" w:color="auto"/>
            <w:right w:val="none" w:sz="0" w:space="0" w:color="auto"/>
          </w:tblBorders>
        </w:tblPrEx>
        <w:trPr>
          <w:trHeight w:val="272"/>
        </w:trPr>
        <w:tc>
          <w:tcPr>
            <w:tcW w:w="4077" w:type="dxa"/>
            <w:tcBorders>
              <w:bottom w:val="nil"/>
              <w:right w:val="nil"/>
            </w:tcBorders>
            <w:shd w:val="clear" w:color="auto" w:fill="auto"/>
          </w:tcPr>
          <w:p w14:paraId="2CBE8EC4" w14:textId="77777777" w:rsidR="00D22339" w:rsidRPr="00A82C6D" w:rsidRDefault="00D22339" w:rsidP="00D22339">
            <w:pPr>
              <w:pStyle w:val="A-Single"/>
              <w:keepNext/>
              <w:keepLines/>
              <w:rPr>
                <w:sz w:val="20"/>
                <w:lang w:val="sk-SK"/>
              </w:rPr>
            </w:pPr>
            <w:r w:rsidRPr="00A82C6D">
              <w:rPr>
                <w:sz w:val="20"/>
                <w:lang w:val="sk-SK"/>
              </w:rPr>
              <w:t>Počet udalostí: celkový počet pacientok (%)</w:t>
            </w:r>
          </w:p>
        </w:tc>
        <w:tc>
          <w:tcPr>
            <w:tcW w:w="2622" w:type="dxa"/>
            <w:tcBorders>
              <w:left w:val="nil"/>
              <w:bottom w:val="nil"/>
              <w:right w:val="nil"/>
            </w:tcBorders>
            <w:shd w:val="clear" w:color="auto" w:fill="auto"/>
            <w:vAlign w:val="center"/>
          </w:tcPr>
          <w:p w14:paraId="2577D08B" w14:textId="3F1FEE27" w:rsidR="00D22339" w:rsidRPr="00A82C6D" w:rsidRDefault="00D22339" w:rsidP="00D22339">
            <w:pPr>
              <w:pStyle w:val="A-Single"/>
              <w:keepNext/>
              <w:keepLines/>
              <w:rPr>
                <w:sz w:val="20"/>
                <w:lang w:val="sk-SK"/>
              </w:rPr>
            </w:pPr>
            <w:proofErr w:type="gramStart"/>
            <w:r>
              <w:rPr>
                <w:sz w:val="20"/>
              </w:rPr>
              <w:t xml:space="preserve">84 </w:t>
            </w:r>
            <w:r w:rsidRPr="007261EC">
              <w:rPr>
                <w:sz w:val="20"/>
              </w:rPr>
              <w:t>:</w:t>
            </w:r>
            <w:proofErr w:type="gramEnd"/>
            <w:r>
              <w:rPr>
                <w:sz w:val="20"/>
              </w:rPr>
              <w:t xml:space="preserve"> </w:t>
            </w:r>
            <w:r w:rsidRPr="007261EC">
              <w:rPr>
                <w:sz w:val="20"/>
              </w:rPr>
              <w:t>260 (</w:t>
            </w:r>
            <w:r>
              <w:rPr>
                <w:sz w:val="20"/>
              </w:rPr>
              <w:t>32</w:t>
            </w:r>
            <w:r w:rsidRPr="007261EC">
              <w:rPr>
                <w:sz w:val="20"/>
              </w:rPr>
              <w:t>)</w:t>
            </w:r>
          </w:p>
        </w:tc>
        <w:tc>
          <w:tcPr>
            <w:tcW w:w="2623" w:type="dxa"/>
            <w:tcBorders>
              <w:left w:val="nil"/>
              <w:bottom w:val="nil"/>
            </w:tcBorders>
            <w:shd w:val="clear" w:color="auto" w:fill="auto"/>
            <w:vAlign w:val="center"/>
          </w:tcPr>
          <w:p w14:paraId="00882816" w14:textId="302D2E4D" w:rsidR="00D22339" w:rsidRPr="00A82C6D" w:rsidRDefault="00D22339" w:rsidP="00D22339">
            <w:pPr>
              <w:pStyle w:val="A-Single"/>
              <w:keepNext/>
              <w:keepLines/>
              <w:rPr>
                <w:sz w:val="20"/>
                <w:lang w:val="sk-SK"/>
              </w:rPr>
            </w:pPr>
            <w:proofErr w:type="gramStart"/>
            <w:r>
              <w:rPr>
                <w:sz w:val="20"/>
              </w:rPr>
              <w:t xml:space="preserve">65 </w:t>
            </w:r>
            <w:r w:rsidRPr="007261EC">
              <w:rPr>
                <w:sz w:val="20"/>
              </w:rPr>
              <w:t>:</w:t>
            </w:r>
            <w:proofErr w:type="gramEnd"/>
            <w:r>
              <w:rPr>
                <w:sz w:val="20"/>
              </w:rPr>
              <w:t xml:space="preserve"> </w:t>
            </w:r>
            <w:r w:rsidRPr="007261EC">
              <w:rPr>
                <w:sz w:val="20"/>
              </w:rPr>
              <w:t>131 (</w:t>
            </w:r>
            <w:r>
              <w:rPr>
                <w:sz w:val="20"/>
              </w:rPr>
              <w:t>50</w:t>
            </w:r>
            <w:r w:rsidRPr="007261EC">
              <w:rPr>
                <w:sz w:val="20"/>
              </w:rPr>
              <w:t>)</w:t>
            </w:r>
          </w:p>
        </w:tc>
      </w:tr>
      <w:tr w:rsidR="00D22339" w:rsidRPr="00A82C6D" w14:paraId="3ADB395E" w14:textId="77777777" w:rsidTr="00A03D81">
        <w:tblPrEx>
          <w:tblBorders>
            <w:left w:val="none" w:sz="0" w:space="0" w:color="auto"/>
            <w:right w:val="none" w:sz="0" w:space="0" w:color="auto"/>
          </w:tblBorders>
        </w:tblPrEx>
        <w:trPr>
          <w:trHeight w:val="272"/>
        </w:trPr>
        <w:tc>
          <w:tcPr>
            <w:tcW w:w="4077" w:type="dxa"/>
            <w:tcBorders>
              <w:top w:val="nil"/>
              <w:bottom w:val="nil"/>
              <w:right w:val="nil"/>
            </w:tcBorders>
            <w:shd w:val="clear" w:color="auto" w:fill="auto"/>
          </w:tcPr>
          <w:p w14:paraId="174C22E0" w14:textId="77777777" w:rsidR="00D22339" w:rsidRPr="00A82C6D" w:rsidRDefault="00D22339" w:rsidP="00D22339">
            <w:pPr>
              <w:pStyle w:val="A-Single"/>
              <w:keepNext/>
              <w:keepLines/>
              <w:rPr>
                <w:sz w:val="20"/>
                <w:lang w:val="sk-SK"/>
              </w:rPr>
            </w:pPr>
            <w:r w:rsidRPr="00A82C6D">
              <w:rPr>
                <w:sz w:val="20"/>
                <w:lang w:val="sk-SK"/>
              </w:rPr>
              <w:t>Medián času (mesiace)</w:t>
            </w:r>
          </w:p>
        </w:tc>
        <w:tc>
          <w:tcPr>
            <w:tcW w:w="2622" w:type="dxa"/>
            <w:tcBorders>
              <w:top w:val="nil"/>
              <w:left w:val="nil"/>
              <w:bottom w:val="nil"/>
              <w:right w:val="nil"/>
            </w:tcBorders>
            <w:shd w:val="clear" w:color="auto" w:fill="auto"/>
            <w:vAlign w:val="center"/>
          </w:tcPr>
          <w:p w14:paraId="5EE2A28E" w14:textId="4752182E" w:rsidR="00D22339" w:rsidRPr="00A82C6D" w:rsidRDefault="00D22339" w:rsidP="00D22339">
            <w:pPr>
              <w:pStyle w:val="A-Single"/>
              <w:keepNext/>
              <w:keepLines/>
              <w:rPr>
                <w:sz w:val="20"/>
                <w:lang w:val="sk-SK"/>
              </w:rPr>
            </w:pPr>
            <w:r>
              <w:rPr>
                <w:sz w:val="20"/>
              </w:rPr>
              <w:t>NR</w:t>
            </w:r>
          </w:p>
        </w:tc>
        <w:tc>
          <w:tcPr>
            <w:tcW w:w="2623" w:type="dxa"/>
            <w:tcBorders>
              <w:top w:val="nil"/>
              <w:left w:val="nil"/>
              <w:bottom w:val="nil"/>
            </w:tcBorders>
            <w:shd w:val="clear" w:color="auto" w:fill="auto"/>
            <w:vAlign w:val="center"/>
          </w:tcPr>
          <w:p w14:paraId="37831577" w14:textId="0A5B5357" w:rsidR="00D22339" w:rsidRPr="00A82C6D" w:rsidRDefault="00D22339" w:rsidP="00D22339">
            <w:pPr>
              <w:pStyle w:val="A-Single"/>
              <w:keepNext/>
              <w:keepLines/>
              <w:rPr>
                <w:sz w:val="20"/>
                <w:lang w:val="sk-SK"/>
              </w:rPr>
            </w:pPr>
            <w:r>
              <w:rPr>
                <w:sz w:val="20"/>
              </w:rPr>
              <w:t>75,2</w:t>
            </w:r>
          </w:p>
        </w:tc>
      </w:tr>
      <w:tr w:rsidR="00D22339" w:rsidRPr="00A82C6D" w14:paraId="4286EE83" w14:textId="77777777" w:rsidTr="00A03D81">
        <w:tblPrEx>
          <w:tblBorders>
            <w:left w:val="none" w:sz="0" w:space="0" w:color="auto"/>
            <w:right w:val="none" w:sz="0" w:space="0" w:color="auto"/>
          </w:tblBorders>
        </w:tblPrEx>
        <w:trPr>
          <w:trHeight w:val="272"/>
        </w:trPr>
        <w:tc>
          <w:tcPr>
            <w:tcW w:w="4077" w:type="dxa"/>
            <w:tcBorders>
              <w:top w:val="nil"/>
              <w:bottom w:val="nil"/>
              <w:right w:val="nil"/>
            </w:tcBorders>
            <w:shd w:val="clear" w:color="auto" w:fill="auto"/>
          </w:tcPr>
          <w:p w14:paraId="07349B67" w14:textId="6A194527" w:rsidR="00D22339" w:rsidRPr="00A82C6D" w:rsidRDefault="00D22339" w:rsidP="00D22339">
            <w:pPr>
              <w:pStyle w:val="A-Single"/>
              <w:keepNext/>
              <w:rPr>
                <w:sz w:val="20"/>
                <w:lang w:val="sk-SK"/>
              </w:rPr>
            </w:pPr>
            <w:r w:rsidRPr="00A82C6D">
              <w:rPr>
                <w:sz w:val="20"/>
                <w:lang w:val="sk-SK"/>
              </w:rPr>
              <w:t>HR (95 % IS)</w:t>
            </w:r>
            <w:r>
              <w:rPr>
                <w:sz w:val="20"/>
                <w:vertAlign w:val="superscript"/>
                <w:lang w:val="sk-SK"/>
              </w:rPr>
              <w:t>b</w:t>
            </w:r>
          </w:p>
        </w:tc>
        <w:tc>
          <w:tcPr>
            <w:tcW w:w="5245" w:type="dxa"/>
            <w:gridSpan w:val="2"/>
            <w:tcBorders>
              <w:top w:val="nil"/>
              <w:left w:val="nil"/>
              <w:bottom w:val="nil"/>
            </w:tcBorders>
            <w:shd w:val="clear" w:color="auto" w:fill="auto"/>
            <w:vAlign w:val="center"/>
          </w:tcPr>
          <w:p w14:paraId="083A6024" w14:textId="60A1904B" w:rsidR="00D22339" w:rsidRPr="00A82C6D" w:rsidRDefault="00D22339" w:rsidP="00D22339">
            <w:pPr>
              <w:pStyle w:val="A-Single"/>
              <w:keepNext/>
              <w:rPr>
                <w:sz w:val="20"/>
                <w:lang w:val="sk-SK"/>
              </w:rPr>
            </w:pPr>
            <w:r w:rsidRPr="007261EC">
              <w:rPr>
                <w:sz w:val="20"/>
              </w:rPr>
              <w:t>0</w:t>
            </w:r>
            <w:r>
              <w:rPr>
                <w:sz w:val="20"/>
              </w:rPr>
              <w:t>,55</w:t>
            </w:r>
            <w:r w:rsidRPr="007261EC">
              <w:rPr>
                <w:sz w:val="20"/>
              </w:rPr>
              <w:t xml:space="preserve"> (0</w:t>
            </w:r>
            <w:r>
              <w:rPr>
                <w:sz w:val="20"/>
              </w:rPr>
              <w:t>,40</w:t>
            </w:r>
            <w:r w:rsidR="006D2406">
              <w:rPr>
                <w:sz w:val="20"/>
              </w:rPr>
              <w:t xml:space="preserve"> </w:t>
            </w:r>
            <w:r w:rsidR="006D2406" w:rsidRPr="00A82C6D">
              <w:rPr>
                <w:sz w:val="20"/>
                <w:lang w:val="sk-SK"/>
              </w:rPr>
              <w:t xml:space="preserve">– </w:t>
            </w:r>
            <w:r w:rsidRPr="007261EC">
              <w:rPr>
                <w:sz w:val="20"/>
              </w:rPr>
              <w:t>0</w:t>
            </w:r>
            <w:r>
              <w:rPr>
                <w:sz w:val="20"/>
              </w:rPr>
              <w:t>,76</w:t>
            </w:r>
            <w:r w:rsidRPr="007261EC">
              <w:rPr>
                <w:sz w:val="20"/>
              </w:rPr>
              <w:t>)</w:t>
            </w:r>
          </w:p>
        </w:tc>
      </w:tr>
      <w:tr w:rsidR="00E5362C" w:rsidRPr="00A82C6D" w14:paraId="590416DF" w14:textId="77777777" w:rsidTr="002C67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Pr>
        <w:tc>
          <w:tcPr>
            <w:tcW w:w="9322" w:type="dxa"/>
            <w:gridSpan w:val="3"/>
            <w:tcBorders>
              <w:top w:val="single" w:sz="8" w:space="0" w:color="auto"/>
              <w:left w:val="nil"/>
              <w:bottom w:val="single" w:sz="8" w:space="0" w:color="auto"/>
              <w:right w:val="nil"/>
            </w:tcBorders>
            <w:shd w:val="clear" w:color="auto" w:fill="D9D9D9"/>
            <w:tcMar>
              <w:top w:w="0" w:type="dxa"/>
              <w:left w:w="108" w:type="dxa"/>
              <w:bottom w:w="0" w:type="dxa"/>
              <w:right w:w="108" w:type="dxa"/>
            </w:tcMar>
            <w:hideMark/>
          </w:tcPr>
          <w:p w14:paraId="7D4EF46E" w14:textId="0A0080CB" w:rsidR="00E5362C" w:rsidRPr="00A82C6D" w:rsidRDefault="00E5362C" w:rsidP="002C6725">
            <w:pPr>
              <w:pStyle w:val="A-TableText"/>
              <w:keepNext/>
              <w:rPr>
                <w:b/>
                <w:bCs/>
                <w:sz w:val="20"/>
                <w:lang w:val="sk-SK"/>
              </w:rPr>
            </w:pPr>
            <w:r w:rsidRPr="00A82C6D">
              <w:rPr>
                <w:b/>
                <w:bCs/>
                <w:sz w:val="20"/>
                <w:lang w:val="sk-SK"/>
              </w:rPr>
              <w:t>TFST (</w:t>
            </w:r>
            <w:r w:rsidR="000005A7">
              <w:rPr>
                <w:b/>
                <w:bCs/>
                <w:sz w:val="20"/>
                <w:lang w:val="sk-SK"/>
              </w:rPr>
              <w:t>60</w:t>
            </w:r>
            <w:r w:rsidR="000005A7" w:rsidRPr="00A82C6D">
              <w:rPr>
                <w:b/>
                <w:bCs/>
                <w:sz w:val="20"/>
                <w:lang w:val="sk-SK"/>
              </w:rPr>
              <w:t> </w:t>
            </w:r>
            <w:r w:rsidRPr="00A82C6D">
              <w:rPr>
                <w:b/>
                <w:bCs/>
                <w:sz w:val="20"/>
                <w:lang w:val="sk-SK"/>
              </w:rPr>
              <w:t>% zrelosť)</w:t>
            </w:r>
          </w:p>
        </w:tc>
      </w:tr>
      <w:tr w:rsidR="00E5362C" w:rsidRPr="00A82C6D" w14:paraId="4D47756F" w14:textId="77777777" w:rsidTr="00E55614">
        <w:trPr>
          <w:trHeight w:val="272"/>
        </w:trPr>
        <w:tc>
          <w:tcPr>
            <w:tcW w:w="4077" w:type="dxa"/>
            <w:tcBorders>
              <w:bottom w:val="nil"/>
              <w:right w:val="nil"/>
            </w:tcBorders>
            <w:shd w:val="clear" w:color="auto" w:fill="auto"/>
          </w:tcPr>
          <w:p w14:paraId="0CEE4D0B" w14:textId="3FF1D6F5" w:rsidR="00E5362C" w:rsidRPr="00A82C6D" w:rsidRDefault="00E5362C" w:rsidP="002C6725">
            <w:pPr>
              <w:pStyle w:val="A-Single"/>
              <w:keepNext/>
              <w:rPr>
                <w:sz w:val="20"/>
                <w:lang w:val="sk-SK"/>
              </w:rPr>
            </w:pPr>
            <w:r w:rsidRPr="00A82C6D">
              <w:rPr>
                <w:sz w:val="20"/>
                <w:lang w:val="sk-SK"/>
              </w:rPr>
              <w:t>Počet udalostí: celkový počet pacientok (%)</w:t>
            </w:r>
          </w:p>
        </w:tc>
        <w:tc>
          <w:tcPr>
            <w:tcW w:w="2622" w:type="dxa"/>
            <w:tcBorders>
              <w:left w:val="nil"/>
              <w:bottom w:val="nil"/>
              <w:right w:val="nil"/>
            </w:tcBorders>
            <w:shd w:val="clear" w:color="auto" w:fill="auto"/>
            <w:vAlign w:val="center"/>
          </w:tcPr>
          <w:p w14:paraId="2D0E6548" w14:textId="1C4BFC34" w:rsidR="00E5362C" w:rsidRPr="00A82C6D" w:rsidRDefault="003D01E0" w:rsidP="002C6725">
            <w:pPr>
              <w:pStyle w:val="A-Single"/>
              <w:keepNext/>
              <w:rPr>
                <w:sz w:val="20"/>
                <w:lang w:val="sk-SK"/>
              </w:rPr>
            </w:pPr>
            <w:r>
              <w:rPr>
                <w:sz w:val="20"/>
                <w:lang w:val="sk-SK"/>
              </w:rPr>
              <w:t>135</w:t>
            </w:r>
            <w:r w:rsidRPr="00A82C6D">
              <w:rPr>
                <w:sz w:val="20"/>
                <w:lang w:val="sk-SK"/>
              </w:rPr>
              <w:t xml:space="preserve"> </w:t>
            </w:r>
            <w:r w:rsidR="00E5362C" w:rsidRPr="00A82C6D">
              <w:rPr>
                <w:sz w:val="20"/>
                <w:lang w:val="sk-SK"/>
              </w:rPr>
              <w:t>: 260 (</w:t>
            </w:r>
            <w:r>
              <w:rPr>
                <w:sz w:val="20"/>
                <w:lang w:val="sk-SK"/>
              </w:rPr>
              <w:t>52</w:t>
            </w:r>
            <w:r w:rsidR="00E5362C" w:rsidRPr="00A82C6D">
              <w:rPr>
                <w:sz w:val="20"/>
                <w:lang w:val="sk-SK"/>
              </w:rPr>
              <w:t>)</w:t>
            </w:r>
          </w:p>
        </w:tc>
        <w:tc>
          <w:tcPr>
            <w:tcW w:w="2623" w:type="dxa"/>
            <w:tcBorders>
              <w:left w:val="nil"/>
              <w:bottom w:val="nil"/>
            </w:tcBorders>
            <w:shd w:val="clear" w:color="auto" w:fill="auto"/>
            <w:vAlign w:val="center"/>
          </w:tcPr>
          <w:p w14:paraId="1C503D2C" w14:textId="556216DD" w:rsidR="00E5362C" w:rsidRPr="00A82C6D" w:rsidRDefault="00E5362C" w:rsidP="002C6725">
            <w:pPr>
              <w:pStyle w:val="A-Single"/>
              <w:keepNext/>
              <w:rPr>
                <w:sz w:val="20"/>
                <w:lang w:val="sk-SK"/>
              </w:rPr>
            </w:pPr>
            <w:r w:rsidRPr="00A82C6D">
              <w:rPr>
                <w:sz w:val="20"/>
                <w:lang w:val="sk-SK"/>
              </w:rPr>
              <w:t>9</w:t>
            </w:r>
            <w:r w:rsidR="0059508E">
              <w:rPr>
                <w:sz w:val="20"/>
                <w:lang w:val="sk-SK"/>
              </w:rPr>
              <w:t>8</w:t>
            </w:r>
            <w:r w:rsidRPr="00A82C6D">
              <w:rPr>
                <w:sz w:val="20"/>
                <w:lang w:val="sk-SK"/>
              </w:rPr>
              <w:t xml:space="preserve"> : 131 (</w:t>
            </w:r>
            <w:r w:rsidR="0059508E" w:rsidRPr="00A82C6D">
              <w:rPr>
                <w:sz w:val="20"/>
                <w:lang w:val="sk-SK"/>
              </w:rPr>
              <w:t>7</w:t>
            </w:r>
            <w:r w:rsidR="0059508E">
              <w:rPr>
                <w:sz w:val="20"/>
                <w:lang w:val="sk-SK"/>
              </w:rPr>
              <w:t>5</w:t>
            </w:r>
            <w:r w:rsidRPr="00A82C6D">
              <w:rPr>
                <w:sz w:val="20"/>
                <w:lang w:val="sk-SK"/>
              </w:rPr>
              <w:t>)</w:t>
            </w:r>
          </w:p>
        </w:tc>
      </w:tr>
      <w:tr w:rsidR="00E5362C" w:rsidRPr="00A82C6D" w14:paraId="2770CCD5" w14:textId="77777777" w:rsidTr="00E55614">
        <w:trPr>
          <w:trHeight w:val="272"/>
        </w:trPr>
        <w:tc>
          <w:tcPr>
            <w:tcW w:w="4077" w:type="dxa"/>
            <w:tcBorders>
              <w:top w:val="nil"/>
              <w:left w:val="nil"/>
              <w:bottom w:val="nil"/>
              <w:right w:val="nil"/>
            </w:tcBorders>
            <w:shd w:val="clear" w:color="auto" w:fill="auto"/>
          </w:tcPr>
          <w:p w14:paraId="497102DC" w14:textId="77777777" w:rsidR="00E5362C" w:rsidRPr="00A82C6D" w:rsidRDefault="00E5362C" w:rsidP="002C6725">
            <w:pPr>
              <w:pStyle w:val="A-Single"/>
              <w:keepNext/>
              <w:rPr>
                <w:sz w:val="20"/>
                <w:lang w:val="sk-SK"/>
              </w:rPr>
            </w:pPr>
            <w:r w:rsidRPr="00A82C6D">
              <w:rPr>
                <w:sz w:val="20"/>
                <w:lang w:val="sk-SK"/>
              </w:rPr>
              <w:t>Medián času (mesiace)</w:t>
            </w:r>
          </w:p>
        </w:tc>
        <w:tc>
          <w:tcPr>
            <w:tcW w:w="2622" w:type="dxa"/>
            <w:tcBorders>
              <w:top w:val="nil"/>
              <w:left w:val="nil"/>
              <w:bottom w:val="nil"/>
              <w:right w:val="nil"/>
            </w:tcBorders>
            <w:shd w:val="clear" w:color="auto" w:fill="auto"/>
            <w:vAlign w:val="center"/>
          </w:tcPr>
          <w:p w14:paraId="0F877C1B" w14:textId="2F140F9A" w:rsidR="00E5362C" w:rsidRPr="00A82C6D" w:rsidRDefault="003D01E0" w:rsidP="002C6725">
            <w:pPr>
              <w:pStyle w:val="A-Single"/>
              <w:keepNext/>
              <w:rPr>
                <w:sz w:val="20"/>
                <w:lang w:val="sk-SK"/>
              </w:rPr>
            </w:pPr>
            <w:r>
              <w:rPr>
                <w:sz w:val="20"/>
                <w:lang w:val="sk-SK"/>
              </w:rPr>
              <w:t>64,0</w:t>
            </w:r>
          </w:p>
        </w:tc>
        <w:tc>
          <w:tcPr>
            <w:tcW w:w="2623" w:type="dxa"/>
            <w:tcBorders>
              <w:top w:val="nil"/>
              <w:left w:val="nil"/>
              <w:bottom w:val="nil"/>
              <w:right w:val="nil"/>
            </w:tcBorders>
            <w:shd w:val="clear" w:color="auto" w:fill="auto"/>
            <w:vAlign w:val="center"/>
          </w:tcPr>
          <w:p w14:paraId="5BB0C48A" w14:textId="77777777" w:rsidR="00E5362C" w:rsidRPr="00A82C6D" w:rsidRDefault="00E5362C" w:rsidP="002C6725">
            <w:pPr>
              <w:pStyle w:val="A-Single"/>
              <w:keepNext/>
              <w:rPr>
                <w:sz w:val="20"/>
                <w:lang w:val="sk-SK"/>
              </w:rPr>
            </w:pPr>
            <w:r w:rsidRPr="00A82C6D">
              <w:rPr>
                <w:sz w:val="20"/>
                <w:lang w:val="sk-SK"/>
              </w:rPr>
              <w:t>15,1</w:t>
            </w:r>
          </w:p>
        </w:tc>
      </w:tr>
      <w:tr w:rsidR="00E5362C" w:rsidRPr="00A82C6D" w14:paraId="2E88ED16" w14:textId="77777777" w:rsidTr="00E55614">
        <w:trPr>
          <w:trHeight w:val="272"/>
        </w:trPr>
        <w:tc>
          <w:tcPr>
            <w:tcW w:w="4077" w:type="dxa"/>
            <w:tcBorders>
              <w:top w:val="nil"/>
              <w:left w:val="nil"/>
              <w:bottom w:val="single" w:sz="4" w:space="0" w:color="auto"/>
              <w:right w:val="nil"/>
            </w:tcBorders>
            <w:shd w:val="clear" w:color="auto" w:fill="auto"/>
          </w:tcPr>
          <w:p w14:paraId="2D6ED408" w14:textId="77777777" w:rsidR="00E5362C" w:rsidRPr="00A82C6D" w:rsidRDefault="00E5362C" w:rsidP="002C6725">
            <w:pPr>
              <w:pStyle w:val="A-Single"/>
              <w:keepNext/>
              <w:rPr>
                <w:sz w:val="20"/>
                <w:lang w:val="sk-SK"/>
              </w:rPr>
            </w:pPr>
            <w:r w:rsidRPr="00A82C6D">
              <w:rPr>
                <w:sz w:val="20"/>
                <w:lang w:val="sk-SK"/>
              </w:rPr>
              <w:t xml:space="preserve">HR (95 % IS) </w:t>
            </w:r>
            <w:r w:rsidRPr="00A82C6D">
              <w:rPr>
                <w:sz w:val="20"/>
                <w:vertAlign w:val="superscript"/>
                <w:lang w:val="sk-SK"/>
              </w:rPr>
              <w:t>c</w:t>
            </w:r>
          </w:p>
        </w:tc>
        <w:tc>
          <w:tcPr>
            <w:tcW w:w="5245" w:type="dxa"/>
            <w:gridSpan w:val="2"/>
            <w:tcBorders>
              <w:top w:val="nil"/>
              <w:left w:val="nil"/>
              <w:bottom w:val="single" w:sz="4" w:space="0" w:color="auto"/>
              <w:right w:val="nil"/>
            </w:tcBorders>
            <w:shd w:val="clear" w:color="auto" w:fill="auto"/>
            <w:vAlign w:val="center"/>
          </w:tcPr>
          <w:p w14:paraId="0FC909C8" w14:textId="17948F2B" w:rsidR="00E5362C" w:rsidRPr="00A82C6D" w:rsidRDefault="00E5362C" w:rsidP="002C6725">
            <w:pPr>
              <w:pStyle w:val="A-Single"/>
              <w:keepNext/>
              <w:rPr>
                <w:sz w:val="20"/>
                <w:lang w:val="sk-SK"/>
              </w:rPr>
            </w:pPr>
            <w:r w:rsidRPr="00A82C6D">
              <w:rPr>
                <w:sz w:val="20"/>
                <w:lang w:val="sk-SK"/>
              </w:rPr>
              <w:t>0,</w:t>
            </w:r>
            <w:r w:rsidR="003D01E0" w:rsidRPr="00A82C6D">
              <w:rPr>
                <w:sz w:val="20"/>
                <w:lang w:val="sk-SK"/>
              </w:rPr>
              <w:t>3</w:t>
            </w:r>
            <w:r w:rsidR="003D01E0">
              <w:rPr>
                <w:sz w:val="20"/>
                <w:lang w:val="sk-SK"/>
              </w:rPr>
              <w:t>7</w:t>
            </w:r>
            <w:r w:rsidR="003D01E0" w:rsidRPr="00A82C6D">
              <w:rPr>
                <w:sz w:val="20"/>
                <w:lang w:val="sk-SK"/>
              </w:rPr>
              <w:t xml:space="preserve"> </w:t>
            </w:r>
            <w:r w:rsidRPr="00A82C6D">
              <w:rPr>
                <w:sz w:val="20"/>
                <w:lang w:val="sk-SK"/>
              </w:rPr>
              <w:t>(0,</w:t>
            </w:r>
            <w:r w:rsidR="003D01E0" w:rsidRPr="00A82C6D">
              <w:rPr>
                <w:sz w:val="20"/>
                <w:lang w:val="sk-SK"/>
              </w:rPr>
              <w:t>2</w:t>
            </w:r>
            <w:r w:rsidR="003D01E0">
              <w:rPr>
                <w:sz w:val="20"/>
                <w:lang w:val="sk-SK"/>
              </w:rPr>
              <w:t>8</w:t>
            </w:r>
            <w:r w:rsidR="003D01E0" w:rsidRPr="00A82C6D">
              <w:rPr>
                <w:sz w:val="20"/>
                <w:lang w:val="sk-SK"/>
              </w:rPr>
              <w:t xml:space="preserve"> </w:t>
            </w:r>
            <w:r w:rsidRPr="00A82C6D">
              <w:rPr>
                <w:sz w:val="20"/>
                <w:lang w:val="sk-SK"/>
              </w:rPr>
              <w:t>– 0,</w:t>
            </w:r>
            <w:r w:rsidR="003D01E0" w:rsidRPr="00A82C6D">
              <w:rPr>
                <w:sz w:val="20"/>
                <w:lang w:val="sk-SK"/>
              </w:rPr>
              <w:t>4</w:t>
            </w:r>
            <w:r w:rsidR="003D01E0">
              <w:rPr>
                <w:sz w:val="20"/>
                <w:lang w:val="sk-SK"/>
              </w:rPr>
              <w:t>8</w:t>
            </w:r>
            <w:r w:rsidRPr="00A82C6D">
              <w:rPr>
                <w:sz w:val="20"/>
                <w:lang w:val="sk-SK"/>
              </w:rPr>
              <w:t>)</w:t>
            </w:r>
          </w:p>
        </w:tc>
      </w:tr>
    </w:tbl>
    <w:p w14:paraId="36786B88" w14:textId="77777777" w:rsidR="00E5362C" w:rsidRPr="00A82C6D" w:rsidRDefault="00E5362C" w:rsidP="00E5362C">
      <w:pPr>
        <w:keepNext/>
        <w:tabs>
          <w:tab w:val="left" w:pos="432"/>
        </w:tabs>
        <w:spacing w:line="240" w:lineRule="auto"/>
        <w:ind w:left="432" w:hanging="432"/>
        <w:rPr>
          <w:sz w:val="18"/>
          <w:szCs w:val="18"/>
          <w:lang w:eastAsia="en-GB"/>
        </w:rPr>
      </w:pPr>
      <w:bookmarkStart w:id="10" w:name="_Hlk521242386"/>
      <w:r w:rsidRPr="00A82C6D">
        <w:rPr>
          <w:sz w:val="20"/>
          <w:vertAlign w:val="superscript"/>
        </w:rPr>
        <w:t>a</w:t>
      </w:r>
      <w:r w:rsidRPr="00A82C6D">
        <w:rPr>
          <w:sz w:val="20"/>
          <w:vertAlign w:val="superscript"/>
        </w:rPr>
        <w:tab/>
      </w:r>
      <w:r w:rsidRPr="00A82C6D">
        <w:rPr>
          <w:sz w:val="18"/>
          <w:szCs w:val="18"/>
          <w:lang w:eastAsia="en-GB"/>
        </w:rPr>
        <w:t>Na základe Kaplanových-Meierových odhadov bol podiel pacientok bez progresie v 24. mesiaci 74 %</w:t>
      </w:r>
      <w:r w:rsidR="00683EDA" w:rsidRPr="00A82C6D">
        <w:rPr>
          <w:sz w:val="18"/>
          <w:szCs w:val="18"/>
          <w:lang w:eastAsia="en-GB"/>
        </w:rPr>
        <w:t xml:space="preserve"> v skupine s olaparibom oproti </w:t>
      </w:r>
      <w:r w:rsidRPr="00A82C6D">
        <w:rPr>
          <w:sz w:val="18"/>
          <w:szCs w:val="18"/>
          <w:lang w:eastAsia="en-GB"/>
        </w:rPr>
        <w:t xml:space="preserve">35 % </w:t>
      </w:r>
      <w:r w:rsidR="00683EDA" w:rsidRPr="00A82C6D">
        <w:rPr>
          <w:sz w:val="18"/>
          <w:szCs w:val="18"/>
          <w:lang w:eastAsia="en-GB"/>
        </w:rPr>
        <w:t>v skupine s</w:t>
      </w:r>
      <w:r w:rsidRPr="00A82C6D">
        <w:rPr>
          <w:sz w:val="18"/>
          <w:szCs w:val="18"/>
          <w:lang w:eastAsia="en-GB"/>
        </w:rPr>
        <w:t xml:space="preserve"> placebo</w:t>
      </w:r>
      <w:r w:rsidR="00683EDA" w:rsidRPr="00A82C6D">
        <w:rPr>
          <w:sz w:val="18"/>
          <w:szCs w:val="18"/>
          <w:lang w:eastAsia="en-GB"/>
        </w:rPr>
        <w:t>m</w:t>
      </w:r>
      <w:r w:rsidRPr="00A82C6D">
        <w:rPr>
          <w:sz w:val="18"/>
          <w:szCs w:val="18"/>
          <w:lang w:eastAsia="en-GB"/>
        </w:rPr>
        <w:t xml:space="preserve"> a v 36. mesiaci 60 % </w:t>
      </w:r>
      <w:r w:rsidR="00683EDA" w:rsidRPr="00A82C6D">
        <w:rPr>
          <w:sz w:val="18"/>
          <w:szCs w:val="18"/>
          <w:lang w:eastAsia="en-GB"/>
        </w:rPr>
        <w:t xml:space="preserve">v skupine s olaparibom </w:t>
      </w:r>
      <w:r w:rsidRPr="00A82C6D">
        <w:rPr>
          <w:sz w:val="18"/>
          <w:szCs w:val="18"/>
          <w:lang w:eastAsia="en-GB"/>
        </w:rPr>
        <w:t xml:space="preserve">oproti 27 % </w:t>
      </w:r>
      <w:r w:rsidR="00683EDA" w:rsidRPr="00A82C6D">
        <w:rPr>
          <w:sz w:val="18"/>
          <w:szCs w:val="18"/>
          <w:lang w:eastAsia="en-GB"/>
        </w:rPr>
        <w:t>v skupine s </w:t>
      </w:r>
      <w:r w:rsidRPr="00A82C6D">
        <w:rPr>
          <w:sz w:val="18"/>
          <w:szCs w:val="18"/>
          <w:lang w:eastAsia="en-GB"/>
        </w:rPr>
        <w:t>placebo</w:t>
      </w:r>
      <w:r w:rsidR="00683EDA" w:rsidRPr="00A82C6D">
        <w:rPr>
          <w:sz w:val="18"/>
          <w:szCs w:val="18"/>
          <w:lang w:eastAsia="en-GB"/>
        </w:rPr>
        <w:t>m</w:t>
      </w:r>
      <w:r w:rsidRPr="00A82C6D">
        <w:rPr>
          <w:sz w:val="18"/>
          <w:szCs w:val="18"/>
          <w:lang w:eastAsia="en-GB"/>
        </w:rPr>
        <w:t>; medián doby sledovania bol 41 mesiacov pre skupinu s olaparibom aj skupinu s placebom</w:t>
      </w:r>
      <w:bookmarkEnd w:id="10"/>
      <w:r w:rsidRPr="00A82C6D">
        <w:rPr>
          <w:sz w:val="18"/>
          <w:szCs w:val="18"/>
          <w:lang w:eastAsia="en-GB"/>
        </w:rPr>
        <w:t>.</w:t>
      </w:r>
    </w:p>
    <w:p w14:paraId="44C20C89" w14:textId="77777777" w:rsidR="00E5362C" w:rsidRPr="00A82C6D" w:rsidRDefault="00E5362C" w:rsidP="00E5362C">
      <w:pPr>
        <w:keepNext/>
        <w:tabs>
          <w:tab w:val="left" w:pos="432"/>
        </w:tabs>
        <w:spacing w:line="240" w:lineRule="auto"/>
        <w:ind w:left="432" w:hanging="432"/>
        <w:rPr>
          <w:sz w:val="18"/>
          <w:szCs w:val="18"/>
        </w:rPr>
      </w:pPr>
      <w:r w:rsidRPr="00A82C6D">
        <w:rPr>
          <w:sz w:val="18"/>
          <w:szCs w:val="18"/>
          <w:vertAlign w:val="superscript"/>
        </w:rPr>
        <w:t>b</w:t>
      </w:r>
      <w:r w:rsidRPr="00A82C6D">
        <w:rPr>
          <w:sz w:val="18"/>
          <w:szCs w:val="18"/>
          <w:vertAlign w:val="superscript"/>
        </w:rPr>
        <w:tab/>
      </w:r>
      <w:r w:rsidRPr="00A82C6D">
        <w:rPr>
          <w:sz w:val="18"/>
          <w:szCs w:val="18"/>
        </w:rPr>
        <w:t>Hodnota &lt;1 je v prospech olaparibu. Analýza bola vykonaná s použitím Coxovho modelu proporcionálnych rizík zahŕňajúceho odpoveď na predchádzajúcu chemoterapiu obsahujúcu platinu (CR alebo PR) ako kovariát.</w:t>
      </w:r>
    </w:p>
    <w:p w14:paraId="6367AC39" w14:textId="31A5D40D" w:rsidR="00E5362C" w:rsidRPr="00A82C6D" w:rsidRDefault="00866C72" w:rsidP="00E5362C">
      <w:pPr>
        <w:tabs>
          <w:tab w:val="left" w:pos="432"/>
          <w:tab w:val="center" w:pos="4535"/>
        </w:tabs>
        <w:spacing w:line="240" w:lineRule="auto"/>
        <w:ind w:left="432" w:hanging="432"/>
        <w:rPr>
          <w:sz w:val="18"/>
          <w:szCs w:val="18"/>
        </w:rPr>
      </w:pPr>
      <w:r w:rsidRPr="00A82C6D">
        <w:rPr>
          <w:sz w:val="18"/>
          <w:szCs w:val="18"/>
          <w:vertAlign w:val="superscript"/>
        </w:rPr>
        <w:t>c</w:t>
      </w:r>
      <w:r w:rsidR="00E5362C" w:rsidRPr="00A82C6D">
        <w:rPr>
          <w:sz w:val="18"/>
          <w:szCs w:val="18"/>
        </w:rPr>
        <w:tab/>
        <w:t>Z 9</w:t>
      </w:r>
      <w:r w:rsidR="003A3B08">
        <w:rPr>
          <w:sz w:val="18"/>
          <w:szCs w:val="18"/>
        </w:rPr>
        <w:t>7</w:t>
      </w:r>
      <w:r w:rsidR="00E5362C" w:rsidRPr="00A82C6D">
        <w:rPr>
          <w:sz w:val="18"/>
          <w:szCs w:val="18"/>
        </w:rPr>
        <w:t xml:space="preserve"> pacientok v skupine s placebom, ktoré dostali následnú liečbu, </w:t>
      </w:r>
      <w:r w:rsidR="003A3B08">
        <w:rPr>
          <w:sz w:val="18"/>
          <w:szCs w:val="18"/>
        </w:rPr>
        <w:t>58</w:t>
      </w:r>
      <w:r w:rsidR="003A3B08" w:rsidRPr="00A82C6D">
        <w:rPr>
          <w:sz w:val="18"/>
          <w:szCs w:val="18"/>
        </w:rPr>
        <w:t xml:space="preserve"> </w:t>
      </w:r>
      <w:r w:rsidR="00E5362C" w:rsidRPr="00A82C6D">
        <w:rPr>
          <w:sz w:val="18"/>
          <w:szCs w:val="18"/>
        </w:rPr>
        <w:t>(</w:t>
      </w:r>
      <w:r w:rsidR="003A3B08">
        <w:rPr>
          <w:sz w:val="18"/>
          <w:szCs w:val="18"/>
        </w:rPr>
        <w:t>60</w:t>
      </w:r>
      <w:r w:rsidR="003A3B08" w:rsidRPr="00A82C6D">
        <w:rPr>
          <w:sz w:val="18"/>
          <w:szCs w:val="18"/>
        </w:rPr>
        <w:t> </w:t>
      </w:r>
      <w:r w:rsidR="00E5362C" w:rsidRPr="00A82C6D">
        <w:rPr>
          <w:sz w:val="18"/>
          <w:szCs w:val="18"/>
        </w:rPr>
        <w:t>%) dostalo inhibítor PARP.</w:t>
      </w:r>
    </w:p>
    <w:p w14:paraId="1B46F95A" w14:textId="34E9C85A" w:rsidR="00E5362C" w:rsidRPr="00A82C6D" w:rsidRDefault="003A3B08" w:rsidP="00E5362C">
      <w:pPr>
        <w:tabs>
          <w:tab w:val="left" w:pos="432"/>
        </w:tabs>
        <w:spacing w:line="240" w:lineRule="auto"/>
        <w:ind w:left="432" w:hanging="432"/>
        <w:rPr>
          <w:sz w:val="18"/>
          <w:szCs w:val="18"/>
        </w:rPr>
      </w:pPr>
      <w:r w:rsidRPr="00E55614">
        <w:rPr>
          <w:sz w:val="18"/>
          <w:szCs w:val="18"/>
          <w:vertAlign w:val="superscript"/>
        </w:rPr>
        <w:t>d</w:t>
      </w:r>
      <w:r w:rsidR="00E5362C" w:rsidRPr="00A82C6D">
        <w:rPr>
          <w:sz w:val="18"/>
          <w:szCs w:val="18"/>
        </w:rPr>
        <w:tab/>
      </w:r>
      <w:r w:rsidR="00881A10" w:rsidRPr="00A82C6D">
        <w:rPr>
          <w:sz w:val="18"/>
          <w:szCs w:val="18"/>
          <w:lang w:eastAsia="en-GB"/>
        </w:rPr>
        <w:t>Na základe Kaplanových-Meierových odhadov bol podiel pacientok</w:t>
      </w:r>
      <w:r w:rsidR="00881A10" w:rsidRPr="00A82C6D" w:rsidDel="00881A10">
        <w:rPr>
          <w:sz w:val="18"/>
          <w:szCs w:val="18"/>
        </w:rPr>
        <w:t xml:space="preserve"> </w:t>
      </w:r>
      <w:r w:rsidR="00881A10">
        <w:rPr>
          <w:sz w:val="18"/>
          <w:szCs w:val="18"/>
        </w:rPr>
        <w:t>nažive po 84 mesiacoch 67 %</w:t>
      </w:r>
      <w:r w:rsidR="00240888">
        <w:rPr>
          <w:sz w:val="18"/>
          <w:szCs w:val="18"/>
        </w:rPr>
        <w:t xml:space="preserve"> v skupine s olaparibom oproti 47 % v skupine s placebom.</w:t>
      </w:r>
    </w:p>
    <w:p w14:paraId="0CD8A1BA" w14:textId="77777777" w:rsidR="00E5362C" w:rsidRPr="00A82C6D" w:rsidRDefault="00E5362C" w:rsidP="00E5362C">
      <w:pPr>
        <w:tabs>
          <w:tab w:val="left" w:pos="432"/>
        </w:tabs>
        <w:spacing w:line="240" w:lineRule="auto"/>
        <w:ind w:left="432" w:hanging="432"/>
        <w:rPr>
          <w:sz w:val="18"/>
          <w:szCs w:val="18"/>
        </w:rPr>
      </w:pPr>
      <w:r w:rsidRPr="00A82C6D">
        <w:rPr>
          <w:sz w:val="18"/>
          <w:szCs w:val="18"/>
        </w:rPr>
        <w:t>bd</w:t>
      </w:r>
      <w:r w:rsidRPr="00A82C6D">
        <w:rPr>
          <w:sz w:val="18"/>
          <w:szCs w:val="18"/>
        </w:rPr>
        <w:tab/>
        <w:t>Dvakrát denne; NR nedosiahol sa; IS interval spoľahlivosti; PFS prežívanie bez progresie; PFS2 čas do druhej progresie alebo úmrtia; OS celkové prežívanie; TFST čas od randomizácie do prvej následnej antineoplastickej liečby alebo úmrtia.</w:t>
      </w:r>
    </w:p>
    <w:p w14:paraId="6DC1209A" w14:textId="77777777" w:rsidR="00E5362C" w:rsidRPr="00A82C6D" w:rsidRDefault="00E5362C" w:rsidP="00833E7D">
      <w:pPr>
        <w:tabs>
          <w:tab w:val="clear" w:pos="567"/>
        </w:tabs>
        <w:autoSpaceDE w:val="0"/>
        <w:autoSpaceDN w:val="0"/>
        <w:adjustRightInd w:val="0"/>
        <w:spacing w:line="240" w:lineRule="auto"/>
        <w:rPr>
          <w:shd w:val="clear" w:color="auto" w:fill="FFFFFF"/>
        </w:rPr>
      </w:pPr>
    </w:p>
    <w:p w14:paraId="250CB174" w14:textId="77777777" w:rsidR="00454D69" w:rsidRPr="005D5475" w:rsidRDefault="00454D69" w:rsidP="005D5475">
      <w:pPr>
        <w:keepNext/>
        <w:tabs>
          <w:tab w:val="clear" w:pos="567"/>
        </w:tabs>
        <w:autoSpaceDE w:val="0"/>
        <w:autoSpaceDN w:val="0"/>
        <w:adjustRightInd w:val="0"/>
        <w:spacing w:line="240" w:lineRule="auto"/>
        <w:ind w:left="1440" w:hanging="1440"/>
        <w:rPr>
          <w:b/>
        </w:rPr>
      </w:pPr>
      <w:r w:rsidRPr="005D5475">
        <w:rPr>
          <w:b/>
        </w:rPr>
        <w:lastRenderedPageBreak/>
        <w:t>Obrázok 1</w:t>
      </w:r>
      <w:r w:rsidRPr="005D5475">
        <w:rPr>
          <w:b/>
        </w:rPr>
        <w:tab/>
        <w:t>Štúdia SOLO1: Kaplanove-Meierove krivky PFS u novodiagnostikovaných pacientok s pokročilým karcinómom ovárií s </w:t>
      </w:r>
      <w:r w:rsidRPr="005D5475">
        <w:rPr>
          <w:b/>
          <w:i/>
        </w:rPr>
        <w:t>BRCA1/2m</w:t>
      </w:r>
      <w:r w:rsidRPr="005D5475">
        <w:rPr>
          <w:b/>
        </w:rPr>
        <w:t xml:space="preserve"> (51</w:t>
      </w:r>
      <w:r w:rsidR="004D5F85" w:rsidRPr="005D5475">
        <w:rPr>
          <w:b/>
        </w:rPr>
        <w:t> </w:t>
      </w:r>
      <w:r w:rsidRPr="005D5475">
        <w:rPr>
          <w:b/>
        </w:rPr>
        <w:t>% zrelosť – hodnotenie skúšajúceho)</w:t>
      </w:r>
    </w:p>
    <w:p w14:paraId="73006C34" w14:textId="1CF7110F" w:rsidR="00E5362C" w:rsidRPr="00A82C6D" w:rsidRDefault="0008742D" w:rsidP="00833E7D">
      <w:pPr>
        <w:tabs>
          <w:tab w:val="clear" w:pos="567"/>
        </w:tabs>
        <w:autoSpaceDE w:val="0"/>
        <w:autoSpaceDN w:val="0"/>
        <w:adjustRightInd w:val="0"/>
        <w:spacing w:line="240" w:lineRule="auto"/>
        <w:rPr>
          <w:shd w:val="clear" w:color="auto" w:fill="FFFFFF"/>
        </w:rPr>
      </w:pPr>
      <w:r>
        <w:rPr>
          <w:noProof/>
        </w:rPr>
        <w:drawing>
          <wp:inline distT="0" distB="0" distL="0" distR="0" wp14:anchorId="2027DBAE" wp14:editId="2AD7341D">
            <wp:extent cx="5753100" cy="4248150"/>
            <wp:effectExtent l="0" t="0" r="0" b="0"/>
            <wp:docPr id="18" name="Obrázo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3100" cy="4248150"/>
                    </a:xfrm>
                    <a:prstGeom prst="rect">
                      <a:avLst/>
                    </a:prstGeom>
                    <a:noFill/>
                    <a:ln>
                      <a:noFill/>
                    </a:ln>
                  </pic:spPr>
                </pic:pic>
              </a:graphicData>
            </a:graphic>
          </wp:inline>
        </w:drawing>
      </w:r>
    </w:p>
    <w:p w14:paraId="72440884" w14:textId="07B7E177" w:rsidR="000E74B2" w:rsidRPr="005D5475" w:rsidRDefault="000E74B2" w:rsidP="005D5475">
      <w:pPr>
        <w:keepNext/>
        <w:tabs>
          <w:tab w:val="clear" w:pos="567"/>
        </w:tabs>
        <w:autoSpaceDE w:val="0"/>
        <w:autoSpaceDN w:val="0"/>
        <w:adjustRightInd w:val="0"/>
        <w:spacing w:line="240" w:lineRule="auto"/>
        <w:ind w:left="1440" w:hanging="1440"/>
        <w:rPr>
          <w:b/>
        </w:rPr>
      </w:pPr>
      <w:r w:rsidRPr="005D5475">
        <w:rPr>
          <w:b/>
        </w:rPr>
        <w:t>Obrázok 2</w:t>
      </w:r>
      <w:r w:rsidRPr="005D5475">
        <w:rPr>
          <w:b/>
        </w:rPr>
        <w:tab/>
        <w:t>Štúdia SOLO1: Kaplanove-Meierove krivky OS u novodiagnostikovaných pacientok s pokročilým karcinómom ovárií s </w:t>
      </w:r>
      <w:r w:rsidRPr="005D5475">
        <w:rPr>
          <w:b/>
          <w:i/>
        </w:rPr>
        <w:t>BRCA1/2m</w:t>
      </w:r>
      <w:r w:rsidRPr="005D5475">
        <w:rPr>
          <w:b/>
        </w:rPr>
        <w:t xml:space="preserve"> (</w:t>
      </w:r>
      <w:r w:rsidR="00AE0DA0">
        <w:rPr>
          <w:b/>
        </w:rPr>
        <w:t>38</w:t>
      </w:r>
      <w:r w:rsidR="00AE0DA0" w:rsidRPr="005D5475">
        <w:rPr>
          <w:b/>
        </w:rPr>
        <w:t> </w:t>
      </w:r>
      <w:r w:rsidRPr="005D5475">
        <w:rPr>
          <w:b/>
        </w:rPr>
        <w:t>% zrelosť)</w:t>
      </w:r>
    </w:p>
    <w:p w14:paraId="38A27275" w14:textId="77D55EA1" w:rsidR="000E74B2" w:rsidRPr="00A82C6D" w:rsidRDefault="0090326C" w:rsidP="00E55614">
      <w:pPr>
        <w:rPr>
          <w:shd w:val="clear" w:color="auto" w:fill="FFFFFF"/>
        </w:rPr>
      </w:pPr>
      <w:r>
        <w:rPr>
          <w:noProof/>
        </w:rPr>
        <mc:AlternateContent>
          <mc:Choice Requires="wpg">
            <w:drawing>
              <wp:anchor distT="0" distB="0" distL="114300" distR="114300" simplePos="0" relativeHeight="251658315" behindDoc="0" locked="0" layoutInCell="1" allowOverlap="1" wp14:anchorId="4EFE040B" wp14:editId="01EDFA36">
                <wp:simplePos x="0" y="0"/>
                <wp:positionH relativeFrom="column">
                  <wp:posOffset>-36830</wp:posOffset>
                </wp:positionH>
                <wp:positionV relativeFrom="paragraph">
                  <wp:posOffset>167640</wp:posOffset>
                </wp:positionV>
                <wp:extent cx="5788025" cy="3594100"/>
                <wp:effectExtent l="0" t="0" r="3175" b="6350"/>
                <wp:wrapTopAndBottom/>
                <wp:docPr id="5475" name="Skupina 5475"/>
                <wp:cNvGraphicFramePr/>
                <a:graphic xmlns:a="http://schemas.openxmlformats.org/drawingml/2006/main">
                  <a:graphicData uri="http://schemas.microsoft.com/office/word/2010/wordprocessingGroup">
                    <wpg:wgp>
                      <wpg:cNvGrpSpPr/>
                      <wpg:grpSpPr>
                        <a:xfrm>
                          <a:off x="0" y="0"/>
                          <a:ext cx="5788025" cy="3594100"/>
                          <a:chOff x="0" y="0"/>
                          <a:chExt cx="5788383" cy="3594100"/>
                        </a:xfrm>
                      </wpg:grpSpPr>
                      <wpg:grpSp>
                        <wpg:cNvPr id="5476" name="Group 5476"/>
                        <wpg:cNvGrpSpPr/>
                        <wpg:grpSpPr>
                          <a:xfrm>
                            <a:off x="0" y="0"/>
                            <a:ext cx="5788383" cy="3594100"/>
                            <a:chOff x="-24675" y="0"/>
                            <a:chExt cx="5987960" cy="3957320"/>
                          </a:xfrm>
                        </wpg:grpSpPr>
                        <pic:pic xmlns:pic="http://schemas.openxmlformats.org/drawingml/2006/picture">
                          <pic:nvPicPr>
                            <pic:cNvPr id="5477" name="Picture 5477"/>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203200" y="0"/>
                              <a:ext cx="5760085" cy="3957320"/>
                            </a:xfrm>
                            <a:prstGeom prst="rect">
                              <a:avLst/>
                            </a:prstGeom>
                            <a:noFill/>
                            <a:ln>
                              <a:noFill/>
                            </a:ln>
                          </pic:spPr>
                        </pic:pic>
                        <wps:wsp>
                          <wps:cNvPr id="5478" name="Text Box 2"/>
                          <wps:cNvSpPr txBox="1">
                            <a:spLocks noChangeArrowheads="1"/>
                          </wps:cNvSpPr>
                          <wps:spPr bwMode="auto">
                            <a:xfrm>
                              <a:off x="-24675" y="431801"/>
                              <a:ext cx="371475" cy="1850390"/>
                            </a:xfrm>
                            <a:prstGeom prst="rect">
                              <a:avLst/>
                            </a:prstGeom>
                            <a:noFill/>
                            <a:ln w="9525">
                              <a:noFill/>
                              <a:miter lim="800000"/>
                              <a:headEnd/>
                              <a:tailEnd/>
                            </a:ln>
                          </wps:spPr>
                          <wps:txbx>
                            <w:txbxContent>
                              <w:p w14:paraId="32212C91" w14:textId="77777777" w:rsidR="0090326C" w:rsidRPr="003275F4" w:rsidRDefault="0090326C" w:rsidP="0090326C">
                                <w:pPr>
                                  <w:rPr>
                                    <w:sz w:val="16"/>
                                    <w:szCs w:val="14"/>
                                  </w:rPr>
                                </w:pPr>
                                <w:r w:rsidRPr="003275F4">
                                  <w:rPr>
                                    <w:sz w:val="16"/>
                                    <w:szCs w:val="14"/>
                                  </w:rPr>
                                  <w:t>Podiel pacientov bez udalosti</w:t>
                                </w:r>
                              </w:p>
                              <w:p w14:paraId="3DB78520" w14:textId="77777777" w:rsidR="0090326C" w:rsidRDefault="0090326C" w:rsidP="0090326C"/>
                            </w:txbxContent>
                          </wps:txbx>
                          <wps:bodyPr rot="0" vert="vert270" wrap="square" lIns="91440" tIns="45720" rIns="91440" bIns="45720" anchor="t" anchorCtr="0">
                            <a:noAutofit/>
                          </wps:bodyPr>
                        </wps:wsp>
                        <wps:wsp>
                          <wps:cNvPr id="5479" name="Text Box 2"/>
                          <wps:cNvSpPr txBox="1">
                            <a:spLocks noChangeArrowheads="1"/>
                          </wps:cNvSpPr>
                          <wps:spPr bwMode="auto">
                            <a:xfrm>
                              <a:off x="2197100" y="2959100"/>
                              <a:ext cx="1779905" cy="352425"/>
                            </a:xfrm>
                            <a:prstGeom prst="rect">
                              <a:avLst/>
                            </a:prstGeom>
                            <a:noFill/>
                            <a:ln w="9525">
                              <a:noFill/>
                              <a:miter lim="800000"/>
                              <a:headEnd/>
                              <a:tailEnd/>
                            </a:ln>
                          </wps:spPr>
                          <wps:txbx>
                            <w:txbxContent>
                              <w:p w14:paraId="447AFD48" w14:textId="77777777" w:rsidR="0090326C" w:rsidRPr="003275F4" w:rsidRDefault="0090326C" w:rsidP="0090326C">
                                <w:pPr>
                                  <w:rPr>
                                    <w:sz w:val="16"/>
                                    <w:szCs w:val="14"/>
                                  </w:rPr>
                                </w:pPr>
                                <w:r w:rsidRPr="003275F4">
                                  <w:rPr>
                                    <w:sz w:val="16"/>
                                    <w:szCs w:val="14"/>
                                  </w:rPr>
                                  <w:t>Čas od randomizácie (mesiace)</w:t>
                                </w:r>
                              </w:p>
                            </w:txbxContent>
                          </wps:txbx>
                          <wps:bodyPr rot="0" vert="horz" wrap="square" lIns="91440" tIns="45720" rIns="91440" bIns="45720" anchor="t" anchorCtr="0">
                            <a:noAutofit/>
                          </wps:bodyPr>
                        </wps:wsp>
                        <wps:wsp>
                          <wps:cNvPr id="5480" name="Text Box 2"/>
                          <wps:cNvSpPr txBox="1">
                            <a:spLocks noChangeArrowheads="1"/>
                          </wps:cNvSpPr>
                          <wps:spPr bwMode="auto">
                            <a:xfrm>
                              <a:off x="342900" y="3182891"/>
                              <a:ext cx="1676400" cy="301545"/>
                            </a:xfrm>
                            <a:prstGeom prst="rect">
                              <a:avLst/>
                            </a:prstGeom>
                            <a:noFill/>
                            <a:ln w="9525">
                              <a:noFill/>
                              <a:miter lim="800000"/>
                              <a:headEnd/>
                              <a:tailEnd/>
                            </a:ln>
                          </wps:spPr>
                          <wps:txbx>
                            <w:txbxContent>
                              <w:p w14:paraId="3D539922" w14:textId="77777777" w:rsidR="0090326C" w:rsidRPr="003275F4" w:rsidRDefault="0090326C" w:rsidP="0090326C">
                                <w:pPr>
                                  <w:rPr>
                                    <w:sz w:val="16"/>
                                    <w:szCs w:val="14"/>
                                  </w:rPr>
                                </w:pPr>
                                <w:r w:rsidRPr="003275F4">
                                  <w:rPr>
                                    <w:sz w:val="16"/>
                                    <w:szCs w:val="14"/>
                                  </w:rPr>
                                  <w:t>Počet pacientov v riziku:</w:t>
                                </w:r>
                              </w:p>
                            </w:txbxContent>
                          </wps:txbx>
                          <wps:bodyPr rot="0" vert="horz" wrap="square" lIns="91440" tIns="45720" rIns="91440" bIns="45720" anchor="t" anchorCtr="0">
                            <a:noAutofit/>
                          </wps:bodyPr>
                        </wps:wsp>
                        <wps:wsp>
                          <wps:cNvPr id="5481" name="Text Box 2"/>
                          <wps:cNvSpPr txBox="1">
                            <a:spLocks noChangeArrowheads="1"/>
                          </wps:cNvSpPr>
                          <wps:spPr bwMode="auto">
                            <a:xfrm>
                              <a:off x="431799" y="3320186"/>
                              <a:ext cx="2086335" cy="295573"/>
                            </a:xfrm>
                            <a:prstGeom prst="rect">
                              <a:avLst/>
                            </a:prstGeom>
                            <a:noFill/>
                            <a:ln w="9525">
                              <a:noFill/>
                              <a:miter lim="800000"/>
                              <a:headEnd/>
                              <a:tailEnd/>
                            </a:ln>
                          </wps:spPr>
                          <wps:txbx>
                            <w:txbxContent>
                              <w:p w14:paraId="4B268F5B" w14:textId="77777777" w:rsidR="0090326C" w:rsidRDefault="0090326C" w:rsidP="0090326C">
                                <w:r>
                                  <w:rPr>
                                    <w:sz w:val="16"/>
                                    <w:szCs w:val="14"/>
                                  </w:rPr>
                                  <w:t xml:space="preserve">Olaparib 300 mg </w:t>
                                </w:r>
                                <w:r w:rsidRPr="003275F4">
                                  <w:rPr>
                                    <w:sz w:val="16"/>
                                    <w:szCs w:val="14"/>
                                  </w:rPr>
                                  <w:t xml:space="preserve">tableta </w:t>
                                </w:r>
                                <w:r>
                                  <w:rPr>
                                    <w:sz w:val="16"/>
                                    <w:szCs w:val="14"/>
                                  </w:rPr>
                                  <w:t>dvakrát</w:t>
                                </w:r>
                                <w:r w:rsidRPr="003275F4">
                                  <w:rPr>
                                    <w:sz w:val="16"/>
                                    <w:szCs w:val="14"/>
                                  </w:rPr>
                                  <w:t xml:space="preserve"> denne</w:t>
                                </w:r>
                              </w:p>
                              <w:p w14:paraId="21568661" w14:textId="77777777" w:rsidR="0090326C" w:rsidRDefault="0090326C" w:rsidP="0090326C"/>
                            </w:txbxContent>
                          </wps:txbx>
                          <wps:bodyPr rot="0" vert="horz" wrap="square" lIns="91440" tIns="45720" rIns="91440" bIns="45720" anchor="t" anchorCtr="0">
                            <a:noAutofit/>
                          </wps:bodyPr>
                        </wps:wsp>
                        <wps:wsp>
                          <wps:cNvPr id="5482" name="Text Box 2"/>
                          <wps:cNvSpPr txBox="1">
                            <a:spLocks noChangeArrowheads="1"/>
                          </wps:cNvSpPr>
                          <wps:spPr bwMode="auto">
                            <a:xfrm>
                              <a:off x="419099" y="3567837"/>
                              <a:ext cx="1676400" cy="301814"/>
                            </a:xfrm>
                            <a:prstGeom prst="rect">
                              <a:avLst/>
                            </a:prstGeom>
                            <a:noFill/>
                            <a:ln w="9525">
                              <a:noFill/>
                              <a:miter lim="800000"/>
                              <a:headEnd/>
                              <a:tailEnd/>
                            </a:ln>
                          </wps:spPr>
                          <wps:txbx>
                            <w:txbxContent>
                              <w:p w14:paraId="0F6DF56F" w14:textId="77777777" w:rsidR="0090326C" w:rsidRDefault="0090326C" w:rsidP="0090326C">
                                <w:r>
                                  <w:rPr>
                                    <w:sz w:val="16"/>
                                    <w:szCs w:val="14"/>
                                  </w:rPr>
                                  <w:t>Placebo</w:t>
                                </w:r>
                                <w:r w:rsidRPr="003275F4">
                                  <w:rPr>
                                    <w:sz w:val="16"/>
                                    <w:szCs w:val="14"/>
                                  </w:rPr>
                                  <w:t xml:space="preserve"> tableta </w:t>
                                </w:r>
                                <w:r>
                                  <w:rPr>
                                    <w:sz w:val="16"/>
                                    <w:szCs w:val="14"/>
                                  </w:rPr>
                                  <w:t>dvakrát</w:t>
                                </w:r>
                                <w:r w:rsidRPr="003275F4">
                                  <w:rPr>
                                    <w:sz w:val="16"/>
                                    <w:szCs w:val="14"/>
                                  </w:rPr>
                                  <w:t xml:space="preserve"> denne</w:t>
                                </w:r>
                              </w:p>
                              <w:p w14:paraId="086D4DAA" w14:textId="77777777" w:rsidR="0090326C" w:rsidRDefault="0090326C" w:rsidP="0090326C"/>
                            </w:txbxContent>
                          </wps:txbx>
                          <wps:bodyPr rot="0" vert="horz" wrap="square" lIns="91440" tIns="45720" rIns="91440" bIns="45720" anchor="t" anchorCtr="0">
                            <a:noAutofit/>
                          </wps:bodyPr>
                        </wps:wsp>
                      </wpg:grpSp>
                      <wps:wsp>
                        <wps:cNvPr id="5483" name="Text Box 2"/>
                        <wps:cNvSpPr txBox="1">
                          <a:spLocks noChangeArrowheads="1"/>
                        </wps:cNvSpPr>
                        <wps:spPr bwMode="auto">
                          <a:xfrm>
                            <a:off x="3533243" y="123825"/>
                            <a:ext cx="1834976" cy="476250"/>
                          </a:xfrm>
                          <a:prstGeom prst="rect">
                            <a:avLst/>
                          </a:prstGeom>
                          <a:noFill/>
                          <a:ln w="9525">
                            <a:noFill/>
                            <a:miter lim="800000"/>
                            <a:headEnd/>
                            <a:tailEnd/>
                          </a:ln>
                        </wps:spPr>
                        <wps:txbx>
                          <w:txbxContent>
                            <w:p w14:paraId="644917EC" w14:textId="77777777" w:rsidR="0090326C" w:rsidRPr="003275F4" w:rsidRDefault="0090326C" w:rsidP="0090326C">
                              <w:pPr>
                                <w:spacing w:line="160" w:lineRule="exact"/>
                                <w:jc w:val="right"/>
                                <w:rPr>
                                  <w:sz w:val="16"/>
                                  <w:szCs w:val="14"/>
                                </w:rPr>
                              </w:pPr>
                              <w:r w:rsidRPr="003275F4">
                                <w:rPr>
                                  <w:sz w:val="16"/>
                                  <w:szCs w:val="14"/>
                                </w:rPr>
                                <w:t xml:space="preserve">Olaparib 300 mg tableta </w:t>
                              </w:r>
                              <w:r>
                                <w:rPr>
                                  <w:sz w:val="16"/>
                                  <w:szCs w:val="14"/>
                                </w:rPr>
                                <w:t>dvakrát</w:t>
                              </w:r>
                              <w:r w:rsidRPr="003275F4">
                                <w:rPr>
                                  <w:sz w:val="16"/>
                                  <w:szCs w:val="14"/>
                                </w:rPr>
                                <w:t xml:space="preserve"> denne</w:t>
                              </w:r>
                              <w:r w:rsidRPr="003275F4">
                                <w:rPr>
                                  <w:sz w:val="16"/>
                                  <w:szCs w:val="14"/>
                                </w:rPr>
                                <w:br/>
                                <w:t xml:space="preserve">Placebo tableta </w:t>
                              </w:r>
                              <w:r>
                                <w:rPr>
                                  <w:sz w:val="16"/>
                                  <w:szCs w:val="14"/>
                                </w:rPr>
                                <w:t>dvakrát</w:t>
                              </w:r>
                              <w:r w:rsidRPr="003275F4">
                                <w:rPr>
                                  <w:sz w:val="16"/>
                                  <w:szCs w:val="14"/>
                                </w:rPr>
                                <w:t xml:space="preserve"> denne</w:t>
                              </w:r>
                            </w:p>
                          </w:txbxContent>
                        </wps:txbx>
                        <wps:bodyPr rot="0" vert="horz" wrap="square" lIns="91440" tIns="45720" rIns="91440" bIns="45720" anchor="t" anchorCtr="0">
                          <a:noAutofit/>
                        </wps:bodyPr>
                      </wps:wsp>
                    </wpg:wgp>
                  </a:graphicData>
                </a:graphic>
              </wp:anchor>
            </w:drawing>
          </mc:Choice>
          <mc:Fallback>
            <w:pict>
              <v:group w14:anchorId="4EFE040B" id="Skupina 5475" o:spid="_x0000_s1026" style="position:absolute;margin-left:-2.9pt;margin-top:13.2pt;width:455.75pt;height:283pt;z-index:251658315" coordsize="57883,359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BH/BwZ&#10;/wAkD+BH/Z23w/8A/S+Svvevgj/g4M/5IH8CP+ztvh//AOl8lfe9ABRRRQAUUUUAFFFFABRRRQAU&#10;UUUAFfBP/Byd/wAottW/7KT4N/8AT/ZV97V8E/8AByd/yi21b/spPg3/ANP9lQB96p92lpE+7S0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HwR/wAHBn/JA/gR/wBnbfD/AP8AS+Svvevgj/g4M/5IH8CP+ztv&#10;h/8A+l8lfe9ABRRRQAUUUUAFFFFABRRVG98TeG9N1KHRtR8QWNveXG37PazXSLJLk4G1Sctk8DA5&#10;NAF6ijOelUdR8T+G9HvIdO1fxBY2txcY+zwXF2kby5OBtViCeeOO9AF6vgn/AIOTv+UW2rf9lJ8G&#10;/wDp/sq+9sj1r4J/4OTj/wAattW/7KT4N/8AT/ZUAfeqfdpaRPu0t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D4I/4ODP+SB/Aj/s7b4f/wDpfJX3vXwR/wAHBn/J&#10;A/gR/wBnbfD/AP8AS+SvvegAooooAKKKKACiiigApoX2p1FABRRRQAfhXwT/AMHJ3/KLbVv+yk+D&#10;f/T/AGVfe1fBP/Byd/yi21b/ALKT4N/9P9lQB96p92lpE+7S0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H&#10;wR/wcGf8kD+BH/Z23w//APS+Svvevgj/AIODP+SB/Aj/ALO2+H//AKXyV970AFFFFABRRRQAUUUU&#10;AFFFFABRRRQAV8E/8HJ3/KLbVv8AspPg3/0/2Vfe1fBP/Byd/wAottW/7KT4N/8AT/ZUAfeqfdpa&#10;RPu0t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B8Ef8ABwZ/yQP4Ef8AZ23w/wD/AEvkr73r4I/4ODP+SB/Aj/s7b4f/APpf&#10;JX3vQAUUUUAFFFFABRRRQAUUUUAFFFFABXwT/wAHJ3/KLbVv+yk+Df8A0/2Vfe1fBP8Awcnf8ott&#10;W/7KT4N/9P8AZUAfeqfdpaRPu0t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">
                <v:group id="Group 5476" o:spid="_x0000_s1027" style="position:absolute;width:57883;height:35941" coordorigin="-246" coordsize="59879,39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477" o:spid="_x0000_s1028" type="#_x0000_t75" style="position:absolute;left:2032;width:57600;height:39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">
                    <v:imagedata r:id="rId17" o:title=""/>
                  </v:shape>
                  <v:shapetype id="_x0000_t202" coordsize="21600,21600" o:spt="202" path="m,l,21600r21600,l21600,xe">
                    <v:stroke joinstyle="miter"/>
                    <v:path gradientshapeok="t" o:connecttype="rect"/>
                  </v:shapetype>
                  <v:shape id="Text Box 2" o:spid="_x0000_s1029" type="#_x0000_t202" style="position:absolute;left:-246;top:4318;width:3714;height:18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" filled="f" stroked="f">
                    <v:textbox style="layout-flow:vertical;mso-layout-flow-alt:bottom-to-top">
                      <w:txbxContent>
                        <w:p w14:paraId="32212C91" w14:textId="77777777" w:rsidR="0090326C" w:rsidRPr="003275F4" w:rsidRDefault="0090326C" w:rsidP="0090326C">
                          <w:pPr>
                            <w:rPr>
                              <w:sz w:val="16"/>
                              <w:szCs w:val="14"/>
                            </w:rPr>
                          </w:pPr>
                          <w:r w:rsidRPr="003275F4">
                            <w:rPr>
                              <w:sz w:val="16"/>
                              <w:szCs w:val="14"/>
                            </w:rPr>
                            <w:t>Podiel pacientov bez udalosti</w:t>
                          </w:r>
                        </w:p>
                        <w:p w14:paraId="3DB78520" w14:textId="77777777" w:rsidR="0090326C" w:rsidRDefault="0090326C" w:rsidP="0090326C"/>
                      </w:txbxContent>
                    </v:textbox>
                  </v:shape>
                  <v:shape id="Text Box 2" o:spid="_x0000_s1030" type="#_x0000_t202" style="position:absolute;left:21971;top:29591;width:17799;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" filled="f" stroked="f">
                    <v:textbox>
                      <w:txbxContent>
                        <w:p w14:paraId="447AFD48" w14:textId="77777777" w:rsidR="0090326C" w:rsidRPr="003275F4" w:rsidRDefault="0090326C" w:rsidP="0090326C">
                          <w:pPr>
                            <w:rPr>
                              <w:sz w:val="16"/>
                              <w:szCs w:val="14"/>
                            </w:rPr>
                          </w:pPr>
                          <w:r w:rsidRPr="003275F4">
                            <w:rPr>
                              <w:sz w:val="16"/>
                              <w:szCs w:val="14"/>
                            </w:rPr>
                            <w:t>Čas od randomizácie (mesiace)</w:t>
                          </w:r>
                        </w:p>
                      </w:txbxContent>
                    </v:textbox>
                  </v:shape>
                  <v:shape id="Text Box 2" o:spid="_x0000_s1031" type="#_x0000_t202" style="position:absolute;left:3429;top:31828;width:16764;height:3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" filled="f" stroked="f">
                    <v:textbox>
                      <w:txbxContent>
                        <w:p w14:paraId="3D539922" w14:textId="77777777" w:rsidR="0090326C" w:rsidRPr="003275F4" w:rsidRDefault="0090326C" w:rsidP="0090326C">
                          <w:pPr>
                            <w:rPr>
                              <w:sz w:val="16"/>
                              <w:szCs w:val="14"/>
                            </w:rPr>
                          </w:pPr>
                          <w:r w:rsidRPr="003275F4">
                            <w:rPr>
                              <w:sz w:val="16"/>
                              <w:szCs w:val="14"/>
                            </w:rPr>
                            <w:t>Počet pacientov v riziku:</w:t>
                          </w:r>
                        </w:p>
                      </w:txbxContent>
                    </v:textbox>
                  </v:shape>
                  <v:shape id="Text Box 2" o:spid="_x0000_s1032" type="#_x0000_t202" style="position:absolute;left:4317;top:33201;width:20864;height:2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" filled="f" stroked="f">
                    <v:textbox>
                      <w:txbxContent>
                        <w:p w14:paraId="4B268F5B" w14:textId="77777777" w:rsidR="0090326C" w:rsidRDefault="0090326C" w:rsidP="0090326C">
                          <w:r>
                            <w:rPr>
                              <w:sz w:val="16"/>
                              <w:szCs w:val="14"/>
                            </w:rPr>
                            <w:t xml:space="preserve">Olaparib 300 mg </w:t>
                          </w:r>
                          <w:r w:rsidRPr="003275F4">
                            <w:rPr>
                              <w:sz w:val="16"/>
                              <w:szCs w:val="14"/>
                            </w:rPr>
                            <w:t xml:space="preserve">tableta </w:t>
                          </w:r>
                          <w:r>
                            <w:rPr>
                              <w:sz w:val="16"/>
                              <w:szCs w:val="14"/>
                            </w:rPr>
                            <w:t>dvakrát</w:t>
                          </w:r>
                          <w:r w:rsidRPr="003275F4">
                            <w:rPr>
                              <w:sz w:val="16"/>
                              <w:szCs w:val="14"/>
                            </w:rPr>
                            <w:t xml:space="preserve"> denne</w:t>
                          </w:r>
                        </w:p>
                        <w:p w14:paraId="21568661" w14:textId="77777777" w:rsidR="0090326C" w:rsidRDefault="0090326C" w:rsidP="0090326C"/>
                      </w:txbxContent>
                    </v:textbox>
                  </v:shape>
                  <v:shape id="Text Box 2" o:spid="_x0000_s1033" type="#_x0000_t202" style="position:absolute;left:4190;top:35678;width:16764;height:3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" filled="f" stroked="f">
                    <v:textbox>
                      <w:txbxContent>
                        <w:p w14:paraId="0F6DF56F" w14:textId="77777777" w:rsidR="0090326C" w:rsidRDefault="0090326C" w:rsidP="0090326C">
                          <w:r>
                            <w:rPr>
                              <w:sz w:val="16"/>
                              <w:szCs w:val="14"/>
                            </w:rPr>
                            <w:t>Placebo</w:t>
                          </w:r>
                          <w:r w:rsidRPr="003275F4">
                            <w:rPr>
                              <w:sz w:val="16"/>
                              <w:szCs w:val="14"/>
                            </w:rPr>
                            <w:t xml:space="preserve"> tableta </w:t>
                          </w:r>
                          <w:r>
                            <w:rPr>
                              <w:sz w:val="16"/>
                              <w:szCs w:val="14"/>
                            </w:rPr>
                            <w:t>dvakrát</w:t>
                          </w:r>
                          <w:r w:rsidRPr="003275F4">
                            <w:rPr>
                              <w:sz w:val="16"/>
                              <w:szCs w:val="14"/>
                            </w:rPr>
                            <w:t xml:space="preserve"> denne</w:t>
                          </w:r>
                        </w:p>
                        <w:p w14:paraId="086D4DAA" w14:textId="77777777" w:rsidR="0090326C" w:rsidRDefault="0090326C" w:rsidP="0090326C"/>
                      </w:txbxContent>
                    </v:textbox>
                  </v:shape>
                </v:group>
                <v:shape id="Text Box 2" o:spid="_x0000_s1034" type="#_x0000_t202" style="position:absolute;left:35332;top:1238;width:18350;height:4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" filled="f" stroked="f">
                  <v:textbox>
                    <w:txbxContent>
                      <w:p w14:paraId="644917EC" w14:textId="77777777" w:rsidR="0090326C" w:rsidRPr="003275F4" w:rsidRDefault="0090326C" w:rsidP="0090326C">
                        <w:pPr>
                          <w:spacing w:line="160" w:lineRule="exact"/>
                          <w:jc w:val="right"/>
                          <w:rPr>
                            <w:sz w:val="16"/>
                            <w:szCs w:val="14"/>
                          </w:rPr>
                        </w:pPr>
                        <w:r w:rsidRPr="003275F4">
                          <w:rPr>
                            <w:sz w:val="16"/>
                            <w:szCs w:val="14"/>
                          </w:rPr>
                          <w:t xml:space="preserve">Olaparib 300 mg tableta </w:t>
                        </w:r>
                        <w:r>
                          <w:rPr>
                            <w:sz w:val="16"/>
                            <w:szCs w:val="14"/>
                          </w:rPr>
                          <w:t>dvakrát</w:t>
                        </w:r>
                        <w:r w:rsidRPr="003275F4">
                          <w:rPr>
                            <w:sz w:val="16"/>
                            <w:szCs w:val="14"/>
                          </w:rPr>
                          <w:t xml:space="preserve"> denne</w:t>
                        </w:r>
                        <w:r w:rsidRPr="003275F4">
                          <w:rPr>
                            <w:sz w:val="16"/>
                            <w:szCs w:val="14"/>
                          </w:rPr>
                          <w:br/>
                          <w:t xml:space="preserve">Placebo tableta </w:t>
                        </w:r>
                        <w:r>
                          <w:rPr>
                            <w:sz w:val="16"/>
                            <w:szCs w:val="14"/>
                          </w:rPr>
                          <w:t>dvakrát</w:t>
                        </w:r>
                        <w:r w:rsidRPr="003275F4">
                          <w:rPr>
                            <w:sz w:val="16"/>
                            <w:szCs w:val="14"/>
                          </w:rPr>
                          <w:t xml:space="preserve"> denne</w:t>
                        </w:r>
                      </w:p>
                    </w:txbxContent>
                  </v:textbox>
                </v:shape>
                <w10:wrap type="topAndBottom"/>
              </v:group>
            </w:pict>
          </mc:Fallback>
        </mc:AlternateContent>
      </w:r>
    </w:p>
    <w:p w14:paraId="4B0DC693" w14:textId="112C9BE0" w:rsidR="007542F6" w:rsidRPr="00A82C6D" w:rsidRDefault="00F67E9F" w:rsidP="007245F6">
      <w:pPr>
        <w:tabs>
          <w:tab w:val="clear" w:pos="567"/>
        </w:tabs>
        <w:autoSpaceDE w:val="0"/>
        <w:autoSpaceDN w:val="0"/>
        <w:adjustRightInd w:val="0"/>
        <w:spacing w:line="240" w:lineRule="auto"/>
        <w:rPr>
          <w:shd w:val="clear" w:color="auto" w:fill="FFFFFF"/>
        </w:rPr>
      </w:pPr>
      <w:r w:rsidRPr="00A82C6D">
        <w:rPr>
          <w:szCs w:val="22"/>
        </w:rPr>
        <w:t xml:space="preserve">V podskupinách pacientov rozdelených podľa dôkazu ochorenia pri vstupe do štúdie sa pozorovali konzistentné výsledky. Pacientky s CR definovanou skúšajúcim mali HR 0,34 </w:t>
      </w:r>
      <w:r w:rsidRPr="00A82C6D">
        <w:rPr>
          <w:rFonts w:eastAsia="SimSun"/>
          <w:szCs w:val="22"/>
          <w:lang w:eastAsia="en-GB"/>
        </w:rPr>
        <w:t>(95 % IS 0,24</w:t>
      </w:r>
      <w:r w:rsidR="000A787C">
        <w:t>-</w:t>
      </w:r>
      <w:r w:rsidRPr="00A82C6D">
        <w:rPr>
          <w:rFonts w:eastAsia="SimSun"/>
          <w:szCs w:val="22"/>
          <w:lang w:eastAsia="en-GB"/>
        </w:rPr>
        <w:t>0,47</w:t>
      </w:r>
      <w:r w:rsidR="005D0729" w:rsidRPr="00A82C6D">
        <w:rPr>
          <w:rFonts w:eastAsia="SimSun"/>
          <w:szCs w:val="22"/>
          <w:lang w:eastAsia="en-GB"/>
        </w:rPr>
        <w:t>)</w:t>
      </w:r>
      <w:r w:rsidRPr="00A82C6D">
        <w:rPr>
          <w:rFonts w:eastAsia="SimSun"/>
          <w:szCs w:val="22"/>
          <w:lang w:eastAsia="en-GB"/>
        </w:rPr>
        <w:t xml:space="preserve">; </w:t>
      </w:r>
      <w:r w:rsidRPr="00A82C6D">
        <w:rPr>
          <w:rFonts w:eastAsia="SimSun"/>
          <w:szCs w:val="22"/>
          <w:lang w:eastAsia="en-GB"/>
        </w:rPr>
        <w:lastRenderedPageBreak/>
        <w:t>medián PFS sa nedosiahol pri olaparibe oproti 15,3 mesiacov pri placebe. V 24. mesiaci 68 % pacientok malo stále CR v skupine s olaparibom a 34 % pacientok v skupine s placebom; v 36. mesiaci 45 % pacientok</w:t>
      </w:r>
      <w:r w:rsidR="00622FE7" w:rsidRPr="00A82C6D">
        <w:rPr>
          <w:rFonts w:eastAsia="SimSun"/>
          <w:szCs w:val="22"/>
          <w:lang w:eastAsia="en-GB"/>
        </w:rPr>
        <w:t xml:space="preserve"> malo stále</w:t>
      </w:r>
      <w:r w:rsidRPr="00A82C6D">
        <w:rPr>
          <w:rFonts w:eastAsia="SimSun"/>
          <w:szCs w:val="22"/>
          <w:lang w:eastAsia="en-GB"/>
        </w:rPr>
        <w:t xml:space="preserve"> CR </w:t>
      </w:r>
      <w:r w:rsidR="00622FE7" w:rsidRPr="00A82C6D">
        <w:rPr>
          <w:rFonts w:eastAsia="SimSun"/>
          <w:szCs w:val="22"/>
          <w:lang w:eastAsia="en-GB"/>
        </w:rPr>
        <w:t xml:space="preserve">v skupine s olaparibom a 22 % pacientok v skupine s placebom. </w:t>
      </w:r>
      <w:r w:rsidRPr="00A82C6D">
        <w:rPr>
          <w:rFonts w:eastAsia="SimSun"/>
          <w:szCs w:val="22"/>
          <w:lang w:eastAsia="en-GB"/>
        </w:rPr>
        <w:t>Pacientky s PR mali pri vstupe do štúdie PFS HR 0,</w:t>
      </w:r>
      <w:r w:rsidR="00622FE7" w:rsidRPr="00A82C6D">
        <w:rPr>
          <w:rFonts w:eastAsia="SimSun"/>
          <w:szCs w:val="22"/>
          <w:lang w:eastAsia="en-GB"/>
        </w:rPr>
        <w:t>3</w:t>
      </w:r>
      <w:r w:rsidRPr="00A82C6D">
        <w:rPr>
          <w:rFonts w:eastAsia="SimSun"/>
          <w:szCs w:val="22"/>
          <w:lang w:eastAsia="en-GB"/>
        </w:rPr>
        <w:t>1 (95</w:t>
      </w:r>
      <w:r w:rsidR="00622FE7" w:rsidRPr="00A82C6D">
        <w:rPr>
          <w:rFonts w:eastAsia="SimSun"/>
          <w:szCs w:val="22"/>
          <w:lang w:eastAsia="en-GB"/>
        </w:rPr>
        <w:t> </w:t>
      </w:r>
      <w:r w:rsidRPr="00A82C6D">
        <w:rPr>
          <w:rFonts w:eastAsia="SimSun"/>
          <w:szCs w:val="22"/>
          <w:lang w:eastAsia="en-GB"/>
        </w:rPr>
        <w:t>% IS 0,1</w:t>
      </w:r>
      <w:r w:rsidR="00622FE7" w:rsidRPr="00A82C6D">
        <w:rPr>
          <w:rFonts w:eastAsia="SimSun"/>
          <w:szCs w:val="22"/>
          <w:lang w:eastAsia="en-GB"/>
        </w:rPr>
        <w:t>8</w:t>
      </w:r>
      <w:r w:rsidRPr="00A82C6D">
        <w:rPr>
          <w:rFonts w:eastAsia="SimSun"/>
          <w:szCs w:val="22"/>
          <w:lang w:eastAsia="en-GB"/>
        </w:rPr>
        <w:t>; 0,</w:t>
      </w:r>
      <w:r w:rsidR="00622FE7" w:rsidRPr="00A82C6D">
        <w:rPr>
          <w:rFonts w:eastAsia="SimSun"/>
          <w:szCs w:val="22"/>
          <w:lang w:eastAsia="en-GB"/>
        </w:rPr>
        <w:t>52</w:t>
      </w:r>
      <w:r w:rsidRPr="00A82C6D">
        <w:rPr>
          <w:rFonts w:eastAsia="SimSun"/>
          <w:szCs w:val="22"/>
          <w:lang w:eastAsia="en-GB"/>
        </w:rPr>
        <w:t xml:space="preserve">; medián PFS </w:t>
      </w:r>
      <w:r w:rsidR="00622FE7" w:rsidRPr="00A82C6D">
        <w:rPr>
          <w:rFonts w:eastAsia="SimSun"/>
          <w:szCs w:val="22"/>
          <w:lang w:eastAsia="en-GB"/>
        </w:rPr>
        <w:t>30,9</w:t>
      </w:r>
      <w:r w:rsidRPr="00A82C6D">
        <w:rPr>
          <w:rFonts w:eastAsia="SimSun"/>
          <w:szCs w:val="22"/>
          <w:lang w:eastAsia="en-GB"/>
        </w:rPr>
        <w:t xml:space="preserve"> mesiacov pre olaparib oproti </w:t>
      </w:r>
      <w:r w:rsidR="00622FE7" w:rsidRPr="00A82C6D">
        <w:rPr>
          <w:rFonts w:eastAsia="SimSun"/>
          <w:szCs w:val="22"/>
          <w:lang w:eastAsia="en-GB"/>
        </w:rPr>
        <w:t>8,4</w:t>
      </w:r>
      <w:r w:rsidRPr="00A82C6D">
        <w:rPr>
          <w:rFonts w:eastAsia="SimSun"/>
          <w:szCs w:val="22"/>
          <w:lang w:eastAsia="en-GB"/>
        </w:rPr>
        <w:t xml:space="preserve"> mesiacov pre placebo). </w:t>
      </w:r>
      <w:r w:rsidR="00622FE7" w:rsidRPr="00A82C6D">
        <w:rPr>
          <w:rFonts w:eastAsia="SimSun"/>
          <w:szCs w:val="22"/>
          <w:lang w:eastAsia="en-GB"/>
        </w:rPr>
        <w:t>Pacientky s PR pri vstupe do štúdie buď dosiahli CR (15 % v skupine s olaparibom a 4 % v skupine s placebom v 24. mesiaci, pričom mali stále CR v 36. mesiaci)</w:t>
      </w:r>
      <w:r w:rsidR="00912AE3" w:rsidRPr="00A82C6D">
        <w:rPr>
          <w:rFonts w:eastAsia="SimSun"/>
          <w:szCs w:val="22"/>
          <w:lang w:eastAsia="en-GB"/>
        </w:rPr>
        <w:t xml:space="preserve"> alebo mali ďalšiu PR/stabil</w:t>
      </w:r>
      <w:r w:rsidR="00737E6D" w:rsidRPr="00A82C6D">
        <w:rPr>
          <w:rFonts w:eastAsia="SimSun"/>
          <w:szCs w:val="22"/>
          <w:lang w:eastAsia="en-GB"/>
        </w:rPr>
        <w:t>izova</w:t>
      </w:r>
      <w:r w:rsidR="00912AE3" w:rsidRPr="00A82C6D">
        <w:rPr>
          <w:rFonts w:eastAsia="SimSun"/>
          <w:szCs w:val="22"/>
          <w:lang w:eastAsia="en-GB"/>
        </w:rPr>
        <w:t xml:space="preserve">né ochorenie (43 % v skupine s olaparibom a 15 % v skupine s placebom v 24. mesiaci, 17 % v skupine s olaparibom a 15 % v skupine s placebom v 36. mesiaci). </w:t>
      </w:r>
      <w:r w:rsidRPr="00A82C6D">
        <w:rPr>
          <w:rFonts w:eastAsia="SimSun"/>
          <w:szCs w:val="22"/>
          <w:lang w:eastAsia="en-GB"/>
        </w:rPr>
        <w:t>Podiel pacientok s progresiou počas 6 mesiacov po poslednej dávke chemoterapie na báze platiny bol 3,5 % pre olaparib a 8,4 % pre placebo.</w:t>
      </w:r>
    </w:p>
    <w:p w14:paraId="6A87C799" w14:textId="77777777" w:rsidR="007542F6" w:rsidRPr="00A82C6D" w:rsidRDefault="007542F6" w:rsidP="00833E7D">
      <w:pPr>
        <w:tabs>
          <w:tab w:val="clear" w:pos="567"/>
        </w:tabs>
        <w:autoSpaceDE w:val="0"/>
        <w:autoSpaceDN w:val="0"/>
        <w:adjustRightInd w:val="0"/>
        <w:spacing w:line="240" w:lineRule="auto"/>
        <w:rPr>
          <w:shd w:val="clear" w:color="auto" w:fill="FFFFFF"/>
        </w:rPr>
      </w:pPr>
    </w:p>
    <w:p w14:paraId="76011C62" w14:textId="77777777" w:rsidR="00F93D54" w:rsidRPr="00A82C6D" w:rsidRDefault="00FF69E3" w:rsidP="00785058">
      <w:pPr>
        <w:keepNext/>
        <w:tabs>
          <w:tab w:val="clear" w:pos="567"/>
        </w:tabs>
        <w:autoSpaceDE w:val="0"/>
        <w:autoSpaceDN w:val="0"/>
        <w:adjustRightInd w:val="0"/>
        <w:spacing w:line="240" w:lineRule="auto"/>
        <w:rPr>
          <w:i/>
          <w:szCs w:val="22"/>
          <w:u w:val="single"/>
        </w:rPr>
      </w:pPr>
      <w:r w:rsidRPr="00A82C6D">
        <w:rPr>
          <w:i/>
          <w:szCs w:val="22"/>
          <w:u w:val="single"/>
        </w:rPr>
        <w:t>Udržiavacia liečba rekurentného</w:t>
      </w:r>
      <w:r w:rsidR="00F93D54" w:rsidRPr="00A82C6D">
        <w:rPr>
          <w:i/>
          <w:szCs w:val="22"/>
          <w:u w:val="single"/>
        </w:rPr>
        <w:t xml:space="preserve"> karcinóm</w:t>
      </w:r>
      <w:r w:rsidRPr="00A82C6D">
        <w:rPr>
          <w:i/>
          <w:szCs w:val="22"/>
          <w:u w:val="single"/>
        </w:rPr>
        <w:t>u</w:t>
      </w:r>
      <w:r w:rsidR="00F93D54" w:rsidRPr="00A82C6D">
        <w:rPr>
          <w:i/>
          <w:szCs w:val="22"/>
          <w:u w:val="single"/>
        </w:rPr>
        <w:t xml:space="preserve"> ovárií citliv</w:t>
      </w:r>
      <w:r w:rsidRPr="00A82C6D">
        <w:rPr>
          <w:i/>
          <w:szCs w:val="22"/>
          <w:u w:val="single"/>
        </w:rPr>
        <w:t>ého</w:t>
      </w:r>
      <w:r w:rsidR="00F93D54" w:rsidRPr="00A82C6D">
        <w:rPr>
          <w:i/>
          <w:szCs w:val="22"/>
          <w:u w:val="single"/>
        </w:rPr>
        <w:t xml:space="preserve"> na platinu (PSR</w:t>
      </w:r>
      <w:r w:rsidR="00A773F2" w:rsidRPr="00A82C6D">
        <w:rPr>
          <w:i/>
          <w:szCs w:val="22"/>
          <w:u w:val="single"/>
        </w:rPr>
        <w:t>)</w:t>
      </w:r>
    </w:p>
    <w:p w14:paraId="23AAD9B5" w14:textId="77777777" w:rsidR="00785058" w:rsidRPr="00A82C6D" w:rsidRDefault="00785058" w:rsidP="00785058">
      <w:pPr>
        <w:keepNext/>
        <w:tabs>
          <w:tab w:val="clear" w:pos="567"/>
        </w:tabs>
        <w:autoSpaceDE w:val="0"/>
        <w:autoSpaceDN w:val="0"/>
        <w:adjustRightInd w:val="0"/>
        <w:spacing w:line="240" w:lineRule="auto"/>
        <w:rPr>
          <w:i/>
          <w:szCs w:val="22"/>
        </w:rPr>
      </w:pPr>
      <w:r w:rsidRPr="00A82C6D">
        <w:rPr>
          <w:i/>
          <w:szCs w:val="22"/>
        </w:rPr>
        <w:t>Štúdia SOLO2</w:t>
      </w:r>
    </w:p>
    <w:p w14:paraId="6C6EC334" w14:textId="77777777" w:rsidR="00375E42" w:rsidRPr="00A82C6D" w:rsidRDefault="00375E42" w:rsidP="00943F06">
      <w:pPr>
        <w:keepNext/>
        <w:tabs>
          <w:tab w:val="clear" w:pos="567"/>
        </w:tabs>
        <w:autoSpaceDE w:val="0"/>
        <w:autoSpaceDN w:val="0"/>
        <w:adjustRightInd w:val="0"/>
        <w:spacing w:line="240" w:lineRule="auto"/>
        <w:rPr>
          <w:szCs w:val="22"/>
        </w:rPr>
      </w:pPr>
    </w:p>
    <w:p w14:paraId="7043828C" w14:textId="77777777" w:rsidR="00785058" w:rsidRPr="00A82C6D" w:rsidRDefault="00785058" w:rsidP="00785058">
      <w:pPr>
        <w:tabs>
          <w:tab w:val="clear" w:pos="567"/>
        </w:tabs>
        <w:autoSpaceDE w:val="0"/>
        <w:autoSpaceDN w:val="0"/>
        <w:adjustRightInd w:val="0"/>
        <w:spacing w:line="240" w:lineRule="auto"/>
        <w:rPr>
          <w:szCs w:val="22"/>
        </w:rPr>
      </w:pPr>
      <w:r w:rsidRPr="00A82C6D">
        <w:rPr>
          <w:szCs w:val="22"/>
        </w:rPr>
        <w:t xml:space="preserve">Bezpečnosť a účinnosť olaparibu </w:t>
      </w:r>
      <w:r w:rsidR="00F46D6F" w:rsidRPr="00A82C6D">
        <w:rPr>
          <w:szCs w:val="22"/>
        </w:rPr>
        <w:t>ako</w:t>
      </w:r>
      <w:r w:rsidRPr="00A82C6D">
        <w:rPr>
          <w:szCs w:val="22"/>
        </w:rPr>
        <w:t xml:space="preserve"> udržiavacej liečby sa skúmali v randomizovanom, dvojito zaslepenom, placebom kontrolovanom skúšaní fázy III u pacientok s </w:t>
      </w:r>
      <w:r w:rsidR="004E5969" w:rsidRPr="00A82C6D">
        <w:rPr>
          <w:szCs w:val="22"/>
        </w:rPr>
        <w:t xml:space="preserve">rekurentným karcinómom ovárií, Fallopiovej trubice alebo primárneho peritoneálneho karcinómu, PSR s germinatívnou mutáciou génu </w:t>
      </w:r>
      <w:r w:rsidR="004E5969" w:rsidRPr="00A82C6D">
        <w:rPr>
          <w:i/>
          <w:szCs w:val="22"/>
        </w:rPr>
        <w:t>BRCA1/2.</w:t>
      </w:r>
      <w:r w:rsidRPr="00A82C6D">
        <w:rPr>
          <w:szCs w:val="22"/>
        </w:rPr>
        <w:t xml:space="preserve"> Štúdia porovnávala účinnosť udržiavacej liečby Lynparzou (300 mg [2 x 150 mg tableta] dvakrát denne) užívanej až do progresie ochorenia s podávaním placeba u 295 pacientok so seróznym alebo endometrioidným PSR karcinómom ovárií s vysokým gradingom (randomizácia 2:1: 196 užívalo olaparib a 99 placebo), ktoré odpovedali (CR alebo PR) na liečbu</w:t>
      </w:r>
      <w:r w:rsidR="00F46D6F" w:rsidRPr="00A82C6D">
        <w:rPr>
          <w:szCs w:val="22"/>
        </w:rPr>
        <w:t xml:space="preserve"> po absolvovaní</w:t>
      </w:r>
      <w:r w:rsidRPr="00A82C6D">
        <w:rPr>
          <w:szCs w:val="22"/>
        </w:rPr>
        <w:t xml:space="preserve"> chemoterapi</w:t>
      </w:r>
      <w:r w:rsidR="00F46D6F" w:rsidRPr="00A82C6D">
        <w:rPr>
          <w:szCs w:val="22"/>
        </w:rPr>
        <w:t>e</w:t>
      </w:r>
      <w:r w:rsidRPr="00A82C6D">
        <w:rPr>
          <w:szCs w:val="22"/>
        </w:rPr>
        <w:t xml:space="preserve"> obsahujúc</w:t>
      </w:r>
      <w:r w:rsidR="00F46D6F" w:rsidRPr="00A82C6D">
        <w:rPr>
          <w:szCs w:val="22"/>
        </w:rPr>
        <w:t>ej</w:t>
      </w:r>
      <w:r w:rsidRPr="00A82C6D">
        <w:rPr>
          <w:szCs w:val="22"/>
        </w:rPr>
        <w:t xml:space="preserve"> platinu.</w:t>
      </w:r>
    </w:p>
    <w:p w14:paraId="68F41AFC" w14:textId="77777777" w:rsidR="00785058" w:rsidRPr="00A82C6D" w:rsidRDefault="00785058" w:rsidP="00785058">
      <w:pPr>
        <w:tabs>
          <w:tab w:val="clear" w:pos="567"/>
        </w:tabs>
        <w:autoSpaceDE w:val="0"/>
        <w:autoSpaceDN w:val="0"/>
        <w:adjustRightInd w:val="0"/>
        <w:spacing w:line="240" w:lineRule="auto"/>
        <w:rPr>
          <w:szCs w:val="22"/>
        </w:rPr>
      </w:pPr>
    </w:p>
    <w:p w14:paraId="77BC2590" w14:textId="77777777" w:rsidR="00785058" w:rsidRPr="00A82C6D" w:rsidRDefault="00785058" w:rsidP="00785058">
      <w:pPr>
        <w:tabs>
          <w:tab w:val="clear" w:pos="567"/>
        </w:tabs>
        <w:autoSpaceDE w:val="0"/>
        <w:autoSpaceDN w:val="0"/>
        <w:adjustRightInd w:val="0"/>
        <w:spacing w:line="240" w:lineRule="auto"/>
        <w:rPr>
          <w:szCs w:val="22"/>
        </w:rPr>
      </w:pPr>
      <w:r w:rsidRPr="00A82C6D">
        <w:rPr>
          <w:szCs w:val="22"/>
        </w:rPr>
        <w:t>Do štúdie boli zaradené pacientky, ktoré dostávali dva alebo viaceré režimy obsahujúce platinu a u ktorých došlo k relapsu ochorenia po &gt;6 mesiacoch po absolvovaní ich predposlednej chemoterapie na báze platiny. Pacientky predtým nemohli užívať liečbu olaparibom alebo iným inhibítorom PARP. Pacientky predtým mohli užívať bevacizumab, s výnimkou režimu bezprostredne pred randomizáciou.</w:t>
      </w:r>
    </w:p>
    <w:p w14:paraId="07F9F45C" w14:textId="77777777" w:rsidR="00785058" w:rsidRPr="00A82C6D" w:rsidRDefault="00785058" w:rsidP="00785058">
      <w:pPr>
        <w:tabs>
          <w:tab w:val="clear" w:pos="567"/>
        </w:tabs>
        <w:autoSpaceDE w:val="0"/>
        <w:autoSpaceDN w:val="0"/>
        <w:adjustRightInd w:val="0"/>
        <w:spacing w:line="240" w:lineRule="auto"/>
        <w:rPr>
          <w:szCs w:val="22"/>
        </w:rPr>
      </w:pPr>
    </w:p>
    <w:p w14:paraId="1B202865" w14:textId="77777777" w:rsidR="00785058" w:rsidRPr="00A82C6D" w:rsidRDefault="00B065E0" w:rsidP="00785058">
      <w:pPr>
        <w:tabs>
          <w:tab w:val="clear" w:pos="567"/>
        </w:tabs>
        <w:autoSpaceDE w:val="0"/>
        <w:autoSpaceDN w:val="0"/>
        <w:adjustRightInd w:val="0"/>
        <w:spacing w:line="240" w:lineRule="auto"/>
        <w:rPr>
          <w:szCs w:val="22"/>
        </w:rPr>
      </w:pPr>
      <w:r w:rsidRPr="00A82C6D">
        <w:rPr>
          <w:szCs w:val="22"/>
        </w:rPr>
        <w:t>V</w:t>
      </w:r>
      <w:r w:rsidR="00785058" w:rsidRPr="00A82C6D">
        <w:rPr>
          <w:szCs w:val="22"/>
        </w:rPr>
        <w:t>šetk</w:t>
      </w:r>
      <w:r w:rsidRPr="00A82C6D">
        <w:rPr>
          <w:szCs w:val="22"/>
        </w:rPr>
        <w:t xml:space="preserve">y pacientky mali na začiatku dokázanú </w:t>
      </w:r>
      <w:r w:rsidR="00785058" w:rsidRPr="00A82C6D">
        <w:rPr>
          <w:szCs w:val="22"/>
        </w:rPr>
        <w:t>g</w:t>
      </w:r>
      <w:r w:rsidR="00785058" w:rsidRPr="00A82C6D">
        <w:rPr>
          <w:i/>
          <w:szCs w:val="22"/>
        </w:rPr>
        <w:t>BRCA1/2m</w:t>
      </w:r>
      <w:r w:rsidR="00785058" w:rsidRPr="00A82C6D">
        <w:rPr>
          <w:szCs w:val="22"/>
        </w:rPr>
        <w:t xml:space="preserve">. Pacientky s mutáciami </w:t>
      </w:r>
      <w:r w:rsidR="00785058" w:rsidRPr="00A82C6D">
        <w:rPr>
          <w:i/>
          <w:szCs w:val="22"/>
        </w:rPr>
        <w:t>BRCA1/2</w:t>
      </w:r>
      <w:r w:rsidR="00785058" w:rsidRPr="00A82C6D">
        <w:rPr>
          <w:szCs w:val="22"/>
        </w:rPr>
        <w:t xml:space="preserve"> boli identifikované buď v testovaní zárodočných buniek v krvi prostredníctvom lokálneho testu alebo </w:t>
      </w:r>
      <w:r w:rsidR="005318D9" w:rsidRPr="00A82C6D">
        <w:rPr>
          <w:szCs w:val="22"/>
        </w:rPr>
        <w:t>cent</w:t>
      </w:r>
      <w:r w:rsidR="00002A09" w:rsidRPr="00A82C6D">
        <w:rPr>
          <w:szCs w:val="22"/>
        </w:rPr>
        <w:t>r</w:t>
      </w:r>
      <w:r w:rsidR="005318D9" w:rsidRPr="00A82C6D">
        <w:rPr>
          <w:szCs w:val="22"/>
        </w:rPr>
        <w:t xml:space="preserve">álnym </w:t>
      </w:r>
      <w:r w:rsidR="00785058" w:rsidRPr="00A82C6D">
        <w:rPr>
          <w:szCs w:val="22"/>
        </w:rPr>
        <w:t>test</w:t>
      </w:r>
      <w:r w:rsidR="005318D9" w:rsidRPr="00A82C6D">
        <w:rPr>
          <w:szCs w:val="22"/>
        </w:rPr>
        <w:t>ovaním</w:t>
      </w:r>
      <w:r w:rsidR="00785058" w:rsidRPr="00A82C6D">
        <w:rPr>
          <w:szCs w:val="22"/>
        </w:rPr>
        <w:t xml:space="preserve"> Myriad alebo v testovaní vzorky nádoru s použitím lokálneho testu. U 4,7 % (14/295) randomizovaných pacientok boli zistené rozsiahle reorganizácie génov </w:t>
      </w:r>
      <w:r w:rsidR="00785058" w:rsidRPr="00A82C6D">
        <w:rPr>
          <w:i/>
          <w:szCs w:val="22"/>
        </w:rPr>
        <w:t>BRCA1/2</w:t>
      </w:r>
      <w:r w:rsidR="00785058" w:rsidRPr="00A82C6D">
        <w:rPr>
          <w:szCs w:val="22"/>
        </w:rPr>
        <w:t>.</w:t>
      </w:r>
    </w:p>
    <w:p w14:paraId="3BBA5C4B" w14:textId="77777777" w:rsidR="00785058" w:rsidRPr="00A82C6D" w:rsidRDefault="00785058" w:rsidP="00785058">
      <w:pPr>
        <w:tabs>
          <w:tab w:val="clear" w:pos="567"/>
        </w:tabs>
        <w:autoSpaceDE w:val="0"/>
        <w:autoSpaceDN w:val="0"/>
        <w:adjustRightInd w:val="0"/>
        <w:spacing w:line="240" w:lineRule="auto"/>
        <w:rPr>
          <w:szCs w:val="22"/>
        </w:rPr>
      </w:pPr>
    </w:p>
    <w:p w14:paraId="77738C86" w14:textId="77777777" w:rsidR="00785058" w:rsidRPr="00A82C6D" w:rsidRDefault="00785058" w:rsidP="00785058">
      <w:pPr>
        <w:tabs>
          <w:tab w:val="clear" w:pos="567"/>
        </w:tabs>
        <w:autoSpaceDE w:val="0"/>
        <w:autoSpaceDN w:val="0"/>
        <w:adjustRightInd w:val="0"/>
        <w:spacing w:line="240" w:lineRule="auto"/>
        <w:rPr>
          <w:szCs w:val="22"/>
        </w:rPr>
      </w:pPr>
      <w:r w:rsidRPr="00A82C6D">
        <w:rPr>
          <w:szCs w:val="22"/>
        </w:rPr>
        <w:t xml:space="preserve">Demografické a východiskové charakteristiky boli medzi skupinami s olaparibom a placebom vo všeobecnosti dobre vyvážené. V oboch skupinách bol medián veku 56 rokov. Primárnym nádorom u &gt;80 % pacientok bol karcinóm ovárií. Najčastejším histologickým typom bol serózny (&gt;90 %), endometrioidná histológia sa hlásila u 6 % pacientok. V skupine s olaparibom dostávalo </w:t>
      </w:r>
      <w:r w:rsidR="00435BD0" w:rsidRPr="00A82C6D">
        <w:rPr>
          <w:szCs w:val="22"/>
        </w:rPr>
        <w:t>55</w:t>
      </w:r>
      <w:r w:rsidRPr="00A82C6D">
        <w:rPr>
          <w:szCs w:val="22"/>
        </w:rPr>
        <w:t> % pacientok iba 2 predch</w:t>
      </w:r>
      <w:r w:rsidR="004E5969" w:rsidRPr="00A82C6D">
        <w:rPr>
          <w:szCs w:val="22"/>
        </w:rPr>
        <w:t xml:space="preserve">ádzajúce línie liečby, pričom </w:t>
      </w:r>
      <w:r w:rsidR="00435BD0" w:rsidRPr="00A82C6D">
        <w:rPr>
          <w:szCs w:val="22"/>
        </w:rPr>
        <w:t>45 </w:t>
      </w:r>
      <w:r w:rsidRPr="00A82C6D">
        <w:rPr>
          <w:szCs w:val="22"/>
        </w:rPr>
        <w:t>% dostávalo 3 alebo viac predchádzajúcich línií liečby. V </w:t>
      </w:r>
      <w:r w:rsidR="004E5969" w:rsidRPr="00A82C6D">
        <w:rPr>
          <w:szCs w:val="22"/>
        </w:rPr>
        <w:t xml:space="preserve">skupine s placebom dostávalo </w:t>
      </w:r>
      <w:r w:rsidR="00435BD0" w:rsidRPr="00A82C6D">
        <w:rPr>
          <w:szCs w:val="22"/>
        </w:rPr>
        <w:t>61 </w:t>
      </w:r>
      <w:r w:rsidRPr="00A82C6D">
        <w:rPr>
          <w:szCs w:val="22"/>
        </w:rPr>
        <w:t xml:space="preserve">% pacientok iba 2 predchádzajúce línie liečby, pričom </w:t>
      </w:r>
      <w:r w:rsidR="00435BD0" w:rsidRPr="00A82C6D">
        <w:rPr>
          <w:szCs w:val="22"/>
        </w:rPr>
        <w:t>39</w:t>
      </w:r>
      <w:r w:rsidRPr="00A82C6D">
        <w:rPr>
          <w:szCs w:val="22"/>
        </w:rPr>
        <w:t> % dostávalo 3 alebo viac predchádzajúcich línií liečby. Väčšina pacientok mala výkonnostný stav podľa ECOG 0 (</w:t>
      </w:r>
      <w:r w:rsidR="00435BD0" w:rsidRPr="00A82C6D">
        <w:rPr>
          <w:szCs w:val="22"/>
        </w:rPr>
        <w:t>81</w:t>
      </w:r>
      <w:r w:rsidRPr="00A82C6D">
        <w:rPr>
          <w:szCs w:val="22"/>
        </w:rPr>
        <w:t> %)</w:t>
      </w:r>
      <w:r w:rsidR="00D9562D" w:rsidRPr="00A82C6D">
        <w:rPr>
          <w:szCs w:val="22"/>
        </w:rPr>
        <w:t>, k dispozícii nie sú žiadne údaje u pacientok s výkonnostným stavom 2 až 4</w:t>
      </w:r>
      <w:r w:rsidRPr="00A82C6D">
        <w:rPr>
          <w:szCs w:val="22"/>
        </w:rPr>
        <w:t>.</w:t>
      </w:r>
      <w:r w:rsidR="00435BD0" w:rsidRPr="00A82C6D">
        <w:rPr>
          <w:szCs w:val="22"/>
        </w:rPr>
        <w:t xml:space="preserve"> Interval bez liečby platinou bol u 60 % pacientok &gt;12 mesiacov a u 40 % pacientok &gt;6</w:t>
      </w:r>
      <w:r w:rsidR="00F46D6F" w:rsidRPr="00A82C6D">
        <w:rPr>
          <w:szCs w:val="22"/>
        </w:rPr>
        <w:t xml:space="preserve"> – </w:t>
      </w:r>
      <w:r w:rsidR="00435BD0" w:rsidRPr="00A82C6D">
        <w:rPr>
          <w:szCs w:val="22"/>
        </w:rPr>
        <w:t xml:space="preserve">12 mesiacov. </w:t>
      </w:r>
      <w:r w:rsidR="00444D16" w:rsidRPr="00A82C6D">
        <w:rPr>
          <w:szCs w:val="22"/>
        </w:rPr>
        <w:t>Úplná odpoveď na</w:t>
      </w:r>
      <w:r w:rsidR="00F46D6F" w:rsidRPr="00A82C6D">
        <w:rPr>
          <w:szCs w:val="22"/>
        </w:rPr>
        <w:t xml:space="preserve"> predchádzajúcu</w:t>
      </w:r>
      <w:r w:rsidR="00444D16" w:rsidRPr="00A82C6D">
        <w:rPr>
          <w:szCs w:val="22"/>
        </w:rPr>
        <w:t xml:space="preserve"> chemoterapiu obsahujúcu platinu bola u 47 % pacientok a čiastočná u 53 % pacientok</w:t>
      </w:r>
      <w:r w:rsidR="00435BD0" w:rsidRPr="00A82C6D">
        <w:rPr>
          <w:szCs w:val="22"/>
        </w:rPr>
        <w:t>.</w:t>
      </w:r>
      <w:r w:rsidR="00F46D6F" w:rsidRPr="00A82C6D">
        <w:rPr>
          <w:szCs w:val="22"/>
        </w:rPr>
        <w:t xml:space="preserve"> V skupine s olaparibom v minulosti užívalo bevacizumab 17 % pacientok a v skupine s placebom 20 % pacientok.</w:t>
      </w:r>
    </w:p>
    <w:p w14:paraId="26E2E45F" w14:textId="77777777" w:rsidR="00785058" w:rsidRPr="00A82C6D" w:rsidRDefault="00785058" w:rsidP="00785058">
      <w:pPr>
        <w:tabs>
          <w:tab w:val="clear" w:pos="567"/>
        </w:tabs>
        <w:autoSpaceDE w:val="0"/>
        <w:autoSpaceDN w:val="0"/>
        <w:adjustRightInd w:val="0"/>
        <w:spacing w:line="240" w:lineRule="auto"/>
        <w:rPr>
          <w:szCs w:val="22"/>
        </w:rPr>
      </w:pPr>
    </w:p>
    <w:p w14:paraId="695FD55E" w14:textId="77777777" w:rsidR="00785058" w:rsidRPr="00A82C6D" w:rsidRDefault="00785058" w:rsidP="00785058">
      <w:pPr>
        <w:tabs>
          <w:tab w:val="clear" w:pos="567"/>
        </w:tabs>
        <w:autoSpaceDE w:val="0"/>
        <w:autoSpaceDN w:val="0"/>
        <w:adjustRightInd w:val="0"/>
        <w:spacing w:line="240" w:lineRule="auto"/>
        <w:rPr>
          <w:szCs w:val="22"/>
        </w:rPr>
      </w:pPr>
      <w:r w:rsidRPr="00A82C6D">
        <w:rPr>
          <w:szCs w:val="22"/>
        </w:rPr>
        <w:t>Primárnym cieľovým ukazovateľom bolo</w:t>
      </w:r>
      <w:r w:rsidR="00EB6E87" w:rsidRPr="00A82C6D">
        <w:rPr>
          <w:szCs w:val="22"/>
        </w:rPr>
        <w:t xml:space="preserve"> </w:t>
      </w:r>
      <w:r w:rsidRPr="00A82C6D">
        <w:rPr>
          <w:szCs w:val="22"/>
        </w:rPr>
        <w:t>PFS stanovené podľa hodnotenia skúšajúceho s použitím RECIST verzie 1.1. Sekundárne cieľové ukazovatele účinnosti zahŕňali PFS2; OS, TDT, TFST, TSST; a HRQoL.</w:t>
      </w:r>
    </w:p>
    <w:p w14:paraId="1C897495" w14:textId="77777777" w:rsidR="00A43068" w:rsidRPr="00A82C6D" w:rsidRDefault="00A43068" w:rsidP="00785058">
      <w:pPr>
        <w:tabs>
          <w:tab w:val="clear" w:pos="567"/>
        </w:tabs>
        <w:autoSpaceDE w:val="0"/>
        <w:autoSpaceDN w:val="0"/>
        <w:adjustRightInd w:val="0"/>
        <w:spacing w:line="240" w:lineRule="auto"/>
        <w:rPr>
          <w:szCs w:val="22"/>
        </w:rPr>
      </w:pPr>
    </w:p>
    <w:p w14:paraId="604A2E27" w14:textId="77777777" w:rsidR="00785058" w:rsidRPr="00A82C6D" w:rsidRDefault="00785058" w:rsidP="00EB0553">
      <w:pPr>
        <w:tabs>
          <w:tab w:val="clear" w:pos="567"/>
        </w:tabs>
        <w:autoSpaceDE w:val="0"/>
        <w:autoSpaceDN w:val="0"/>
        <w:adjustRightInd w:val="0"/>
        <w:spacing w:line="240" w:lineRule="auto"/>
        <w:rPr>
          <w:szCs w:val="22"/>
        </w:rPr>
      </w:pPr>
      <w:r w:rsidRPr="00A82C6D">
        <w:rPr>
          <w:szCs w:val="22"/>
        </w:rPr>
        <w:t>Štúdia dosiahla svoj primárny cieľ, čím sa preukázalo štatisticky významné zlepšenie PFS hodnoteného skúšajúcim pri olaparibe v porovnaní s placebom s HR 0,30 (95</w:t>
      </w:r>
      <w:r w:rsidR="002711D4" w:rsidRPr="00A82C6D">
        <w:rPr>
          <w:szCs w:val="22"/>
        </w:rPr>
        <w:t> </w:t>
      </w:r>
      <w:r w:rsidRPr="00A82C6D">
        <w:rPr>
          <w:szCs w:val="22"/>
        </w:rPr>
        <w:t xml:space="preserve">% IS: 0,22 – 0,41; p&lt;0,0001; medián 19,1 mesiacov pre olaparib oproti 5,5 mesiacov pre placebo). </w:t>
      </w:r>
      <w:bookmarkStart w:id="11" w:name="_Hlk497941036"/>
      <w:r w:rsidRPr="00A82C6D">
        <w:rPr>
          <w:szCs w:val="22"/>
        </w:rPr>
        <w:t>PFS podľa hodnotenia skúšajúceho bolo podporené zaslepeným nezávislým centrálnym rádiologickým hodnotením PFS</w:t>
      </w:r>
      <w:bookmarkEnd w:id="11"/>
      <w:r w:rsidRPr="00A82C6D">
        <w:rPr>
          <w:szCs w:val="22"/>
        </w:rPr>
        <w:t xml:space="preserve"> (HR 0,25; 95</w:t>
      </w:r>
      <w:r w:rsidR="00B065E0" w:rsidRPr="00A82C6D">
        <w:rPr>
          <w:szCs w:val="22"/>
        </w:rPr>
        <w:t> </w:t>
      </w:r>
      <w:r w:rsidRPr="00A82C6D">
        <w:rPr>
          <w:szCs w:val="22"/>
        </w:rPr>
        <w:t xml:space="preserve">% IS: 0,18 – 0,35; p&lt;0,0001; medián 30,2 mesiacov pre olaparib a 5,5 mesiacov pre placebo). </w:t>
      </w:r>
      <w:r w:rsidRPr="00A82C6D">
        <w:rPr>
          <w:szCs w:val="22"/>
        </w:rPr>
        <w:lastRenderedPageBreak/>
        <w:t>Po 2 rokoch pretrvávalo 43 % pacientok liečených olaparibom bez progresie ochorenia v porovnaní s iba 15 % pacientok dostávajúcich placebo.</w:t>
      </w:r>
    </w:p>
    <w:p w14:paraId="18D96696" w14:textId="77777777" w:rsidR="00785058" w:rsidRPr="00A82C6D" w:rsidRDefault="00785058" w:rsidP="00785058">
      <w:pPr>
        <w:tabs>
          <w:tab w:val="clear" w:pos="567"/>
        </w:tabs>
        <w:autoSpaceDE w:val="0"/>
        <w:autoSpaceDN w:val="0"/>
        <w:adjustRightInd w:val="0"/>
        <w:spacing w:line="240" w:lineRule="auto"/>
        <w:rPr>
          <w:szCs w:val="22"/>
        </w:rPr>
      </w:pPr>
    </w:p>
    <w:p w14:paraId="674148DB" w14:textId="7CF6CD2F" w:rsidR="00785058" w:rsidRPr="00A82C6D" w:rsidRDefault="00785058" w:rsidP="00785058">
      <w:pPr>
        <w:tabs>
          <w:tab w:val="clear" w:pos="567"/>
        </w:tabs>
        <w:autoSpaceDE w:val="0"/>
        <w:autoSpaceDN w:val="0"/>
        <w:adjustRightInd w:val="0"/>
        <w:spacing w:line="240" w:lineRule="auto"/>
        <w:rPr>
          <w:szCs w:val="22"/>
        </w:rPr>
      </w:pPr>
      <w:r w:rsidRPr="00A82C6D">
        <w:rPr>
          <w:szCs w:val="22"/>
        </w:rPr>
        <w:t>Súhrn primárnych cieľových výsledkov u pacientok s PSR karcinómom ovárií s g</w:t>
      </w:r>
      <w:r w:rsidRPr="00A82C6D">
        <w:rPr>
          <w:i/>
          <w:szCs w:val="22"/>
        </w:rPr>
        <w:t>BRCA1/2m</w:t>
      </w:r>
      <w:r w:rsidRPr="00A82C6D">
        <w:rPr>
          <w:szCs w:val="22"/>
        </w:rPr>
        <w:t xml:space="preserve"> v štúdii SOLO2 je uvedený v tabuľke </w:t>
      </w:r>
      <w:r w:rsidR="00BD380B">
        <w:rPr>
          <w:szCs w:val="22"/>
        </w:rPr>
        <w:t>4</w:t>
      </w:r>
      <w:r w:rsidRPr="00A82C6D">
        <w:rPr>
          <w:szCs w:val="22"/>
        </w:rPr>
        <w:t xml:space="preserve"> a na obrázku </w:t>
      </w:r>
      <w:r w:rsidR="002711D4" w:rsidRPr="00A82C6D">
        <w:rPr>
          <w:szCs w:val="22"/>
        </w:rPr>
        <w:t>3</w:t>
      </w:r>
      <w:r w:rsidRPr="00A82C6D">
        <w:rPr>
          <w:szCs w:val="22"/>
        </w:rPr>
        <w:t>.</w:t>
      </w:r>
    </w:p>
    <w:p w14:paraId="4E94D485" w14:textId="77777777" w:rsidR="00785058" w:rsidRPr="00A82C6D" w:rsidRDefault="00785058" w:rsidP="00785058">
      <w:pPr>
        <w:tabs>
          <w:tab w:val="clear" w:pos="567"/>
        </w:tabs>
        <w:autoSpaceDE w:val="0"/>
        <w:autoSpaceDN w:val="0"/>
        <w:adjustRightInd w:val="0"/>
        <w:spacing w:line="240" w:lineRule="auto"/>
        <w:rPr>
          <w:szCs w:val="22"/>
        </w:rPr>
      </w:pPr>
    </w:p>
    <w:p w14:paraId="3EA9DFC9" w14:textId="232A7B4A" w:rsidR="00785058" w:rsidRPr="005D5475" w:rsidRDefault="00785058" w:rsidP="005D5475">
      <w:pPr>
        <w:keepNext/>
        <w:keepLines/>
        <w:tabs>
          <w:tab w:val="clear" w:pos="567"/>
        </w:tabs>
        <w:autoSpaceDE w:val="0"/>
        <w:autoSpaceDN w:val="0"/>
        <w:adjustRightInd w:val="0"/>
        <w:ind w:left="1440" w:hanging="1440"/>
        <w:rPr>
          <w:b/>
        </w:rPr>
      </w:pPr>
      <w:r w:rsidRPr="005D5475">
        <w:rPr>
          <w:b/>
        </w:rPr>
        <w:t xml:space="preserve">Tabuľka </w:t>
      </w:r>
      <w:r w:rsidR="00BD380B">
        <w:rPr>
          <w:b/>
        </w:rPr>
        <w:t>4</w:t>
      </w:r>
      <w:r w:rsidRPr="005D5475">
        <w:rPr>
          <w:b/>
        </w:rPr>
        <w:tab/>
        <w:t>Súhrn primárnych cieľových výsledkov u pacientok s PSR karcinómom ovárií s g</w:t>
      </w:r>
      <w:r w:rsidRPr="005D5475">
        <w:rPr>
          <w:b/>
          <w:i/>
        </w:rPr>
        <w:t>BRCA1/2m</w:t>
      </w:r>
      <w:r w:rsidRPr="005D5475">
        <w:rPr>
          <w:b/>
        </w:rPr>
        <w:t xml:space="preserve"> v štúdii SOLO2</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9"/>
        <w:gridCol w:w="2977"/>
        <w:gridCol w:w="2126"/>
      </w:tblGrid>
      <w:tr w:rsidR="00326177" w:rsidRPr="00A82C6D" w14:paraId="3BB47E08" w14:textId="77777777" w:rsidTr="00EB0553">
        <w:trPr>
          <w:tblHeader/>
        </w:trPr>
        <w:tc>
          <w:tcPr>
            <w:tcW w:w="4219" w:type="dxa"/>
            <w:tcBorders>
              <w:top w:val="single" w:sz="4" w:space="0" w:color="auto"/>
              <w:left w:val="single" w:sz="4" w:space="0" w:color="auto"/>
              <w:right w:val="nil"/>
            </w:tcBorders>
            <w:shd w:val="clear" w:color="auto" w:fill="auto"/>
          </w:tcPr>
          <w:p w14:paraId="15FB0A53" w14:textId="77777777" w:rsidR="00785058" w:rsidRPr="00A82C6D" w:rsidRDefault="00785058" w:rsidP="00391EDD">
            <w:pPr>
              <w:pStyle w:val="A-Single"/>
              <w:rPr>
                <w:sz w:val="22"/>
                <w:lang w:val="sk-SK"/>
              </w:rPr>
            </w:pPr>
          </w:p>
        </w:tc>
        <w:tc>
          <w:tcPr>
            <w:tcW w:w="2977" w:type="dxa"/>
            <w:tcBorders>
              <w:top w:val="single" w:sz="4" w:space="0" w:color="auto"/>
              <w:left w:val="nil"/>
              <w:right w:val="nil"/>
            </w:tcBorders>
            <w:shd w:val="clear" w:color="auto" w:fill="auto"/>
          </w:tcPr>
          <w:p w14:paraId="5AC7BFA2" w14:textId="77777777" w:rsidR="00785058" w:rsidRPr="00A82C6D" w:rsidRDefault="00785058" w:rsidP="00391EDD">
            <w:pPr>
              <w:pStyle w:val="A-Single"/>
              <w:rPr>
                <w:b/>
                <w:sz w:val="22"/>
                <w:lang w:val="sk-SK"/>
              </w:rPr>
            </w:pPr>
            <w:r w:rsidRPr="00A82C6D">
              <w:rPr>
                <w:b/>
                <w:sz w:val="22"/>
                <w:szCs w:val="18"/>
                <w:lang w:val="sk-SK"/>
              </w:rPr>
              <w:t>Olaparib 300 mg tableta bd</w:t>
            </w:r>
          </w:p>
        </w:tc>
        <w:tc>
          <w:tcPr>
            <w:tcW w:w="2126" w:type="dxa"/>
            <w:tcBorders>
              <w:top w:val="single" w:sz="4" w:space="0" w:color="auto"/>
              <w:left w:val="nil"/>
              <w:right w:val="single" w:sz="4" w:space="0" w:color="auto"/>
            </w:tcBorders>
            <w:shd w:val="clear" w:color="auto" w:fill="auto"/>
          </w:tcPr>
          <w:p w14:paraId="3C0F8D82" w14:textId="77777777" w:rsidR="00785058" w:rsidRPr="00A82C6D" w:rsidRDefault="00785058" w:rsidP="00391EDD">
            <w:pPr>
              <w:pStyle w:val="A-Single"/>
              <w:rPr>
                <w:b/>
                <w:sz w:val="22"/>
                <w:lang w:val="sk-SK"/>
              </w:rPr>
            </w:pPr>
            <w:r w:rsidRPr="00A82C6D">
              <w:rPr>
                <w:b/>
                <w:sz w:val="22"/>
                <w:szCs w:val="18"/>
                <w:lang w:val="sk-SK"/>
              </w:rPr>
              <w:t>Placebo</w:t>
            </w:r>
          </w:p>
        </w:tc>
      </w:tr>
      <w:tr w:rsidR="00785058" w:rsidRPr="00A82C6D" w14:paraId="284D209F"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Pr>
        <w:tc>
          <w:tcPr>
            <w:tcW w:w="9322" w:type="dxa"/>
            <w:gridSpan w:val="3"/>
            <w:tcBorders>
              <w:top w:val="single" w:sz="8" w:space="0" w:color="auto"/>
              <w:left w:val="single" w:sz="4" w:space="0" w:color="auto"/>
              <w:bottom w:val="single" w:sz="8" w:space="0" w:color="auto"/>
              <w:right w:val="single" w:sz="4" w:space="0" w:color="auto"/>
            </w:tcBorders>
            <w:shd w:val="clear" w:color="auto" w:fill="E0E0E0"/>
            <w:tcMar>
              <w:top w:w="0" w:type="dxa"/>
              <w:left w:w="108" w:type="dxa"/>
              <w:bottom w:w="0" w:type="dxa"/>
              <w:right w:w="108" w:type="dxa"/>
            </w:tcMar>
          </w:tcPr>
          <w:p w14:paraId="1653CF87" w14:textId="77777777" w:rsidR="00785058" w:rsidRPr="00A82C6D" w:rsidRDefault="00785058" w:rsidP="00391EDD">
            <w:pPr>
              <w:pStyle w:val="A-TableText"/>
              <w:rPr>
                <w:b/>
                <w:bCs/>
                <w:szCs w:val="18"/>
                <w:lang w:val="sk-SK"/>
              </w:rPr>
            </w:pPr>
            <w:r w:rsidRPr="00A82C6D">
              <w:rPr>
                <w:b/>
                <w:bCs/>
                <w:szCs w:val="18"/>
                <w:lang w:val="sk-SK"/>
              </w:rPr>
              <w:t>PFS (63</w:t>
            </w:r>
            <w:r w:rsidR="006510DD" w:rsidRPr="00A82C6D">
              <w:rPr>
                <w:b/>
                <w:bCs/>
                <w:szCs w:val="18"/>
                <w:lang w:val="sk-SK"/>
              </w:rPr>
              <w:t> </w:t>
            </w:r>
            <w:r w:rsidRPr="00A82C6D">
              <w:rPr>
                <w:b/>
                <w:bCs/>
                <w:szCs w:val="18"/>
                <w:lang w:val="sk-SK"/>
              </w:rPr>
              <w:t>% zrelosť)</w:t>
            </w:r>
          </w:p>
        </w:tc>
      </w:tr>
      <w:tr w:rsidR="00785058" w:rsidRPr="00A82C6D" w14:paraId="2B5F16DA" w14:textId="77777777" w:rsidTr="00EB0553">
        <w:tc>
          <w:tcPr>
            <w:tcW w:w="4219" w:type="dxa"/>
            <w:tcBorders>
              <w:left w:val="single" w:sz="4" w:space="0" w:color="auto"/>
              <w:bottom w:val="nil"/>
              <w:right w:val="nil"/>
            </w:tcBorders>
            <w:shd w:val="clear" w:color="auto" w:fill="auto"/>
            <w:vAlign w:val="center"/>
          </w:tcPr>
          <w:p w14:paraId="31E93E8B" w14:textId="2645BB3D" w:rsidR="00785058" w:rsidRPr="00A82C6D" w:rsidRDefault="00785058" w:rsidP="00391EDD">
            <w:pPr>
              <w:pStyle w:val="A-Single"/>
              <w:rPr>
                <w:sz w:val="22"/>
                <w:lang w:val="sk-SK"/>
              </w:rPr>
            </w:pPr>
            <w:r w:rsidRPr="00A82C6D">
              <w:rPr>
                <w:sz w:val="22"/>
                <w:szCs w:val="18"/>
                <w:lang w:val="sk-SK"/>
              </w:rPr>
              <w:t>Počet udalostí : celkový počet pacientok (%)</w:t>
            </w:r>
          </w:p>
        </w:tc>
        <w:tc>
          <w:tcPr>
            <w:tcW w:w="2977" w:type="dxa"/>
            <w:tcBorders>
              <w:left w:val="nil"/>
              <w:bottom w:val="nil"/>
              <w:right w:val="nil"/>
            </w:tcBorders>
            <w:shd w:val="clear" w:color="auto" w:fill="auto"/>
            <w:vAlign w:val="center"/>
          </w:tcPr>
          <w:p w14:paraId="5C11189C" w14:textId="77777777" w:rsidR="00785058" w:rsidRPr="00A82C6D" w:rsidRDefault="00785058" w:rsidP="00391EDD">
            <w:pPr>
              <w:pStyle w:val="A-Single"/>
              <w:rPr>
                <w:sz w:val="22"/>
                <w:lang w:val="sk-SK"/>
              </w:rPr>
            </w:pPr>
            <w:r w:rsidRPr="00A82C6D">
              <w:rPr>
                <w:sz w:val="22"/>
                <w:szCs w:val="18"/>
                <w:lang w:val="sk-SK"/>
              </w:rPr>
              <w:t>107 : 196 (55)</w:t>
            </w:r>
          </w:p>
        </w:tc>
        <w:tc>
          <w:tcPr>
            <w:tcW w:w="2126" w:type="dxa"/>
            <w:tcBorders>
              <w:left w:val="nil"/>
              <w:bottom w:val="nil"/>
              <w:right w:val="single" w:sz="4" w:space="0" w:color="auto"/>
            </w:tcBorders>
            <w:shd w:val="clear" w:color="auto" w:fill="auto"/>
            <w:vAlign w:val="center"/>
          </w:tcPr>
          <w:p w14:paraId="16EA08C4" w14:textId="77777777" w:rsidR="00785058" w:rsidRPr="00A82C6D" w:rsidRDefault="00785058" w:rsidP="00391EDD">
            <w:pPr>
              <w:pStyle w:val="A-Single"/>
              <w:rPr>
                <w:sz w:val="22"/>
                <w:lang w:val="sk-SK"/>
              </w:rPr>
            </w:pPr>
            <w:r w:rsidRPr="00A82C6D">
              <w:rPr>
                <w:sz w:val="22"/>
                <w:szCs w:val="18"/>
                <w:lang w:val="sk-SK"/>
              </w:rPr>
              <w:t>80 : 99 (81)</w:t>
            </w:r>
          </w:p>
        </w:tc>
      </w:tr>
      <w:tr w:rsidR="00785058" w:rsidRPr="00A82C6D" w14:paraId="78BA2B5D" w14:textId="77777777" w:rsidTr="00EB0553">
        <w:tc>
          <w:tcPr>
            <w:tcW w:w="4219" w:type="dxa"/>
            <w:tcBorders>
              <w:top w:val="nil"/>
              <w:left w:val="single" w:sz="4" w:space="0" w:color="auto"/>
              <w:bottom w:val="nil"/>
              <w:right w:val="nil"/>
            </w:tcBorders>
            <w:shd w:val="clear" w:color="auto" w:fill="auto"/>
            <w:vAlign w:val="center"/>
          </w:tcPr>
          <w:p w14:paraId="79FC8641" w14:textId="77777777" w:rsidR="00785058" w:rsidRPr="00A82C6D" w:rsidRDefault="00785058" w:rsidP="00391EDD">
            <w:pPr>
              <w:pStyle w:val="A-Single"/>
              <w:rPr>
                <w:sz w:val="22"/>
                <w:lang w:val="sk-SK"/>
              </w:rPr>
            </w:pPr>
            <w:r w:rsidRPr="00A82C6D">
              <w:rPr>
                <w:sz w:val="22"/>
                <w:szCs w:val="18"/>
                <w:lang w:val="sk-SK"/>
              </w:rPr>
              <w:t>Medián času (mesiace) (95</w:t>
            </w:r>
            <w:r w:rsidR="006510DD" w:rsidRPr="00A82C6D">
              <w:rPr>
                <w:sz w:val="22"/>
                <w:szCs w:val="18"/>
                <w:lang w:val="sk-SK"/>
              </w:rPr>
              <w:t> </w:t>
            </w:r>
            <w:r w:rsidRPr="00A82C6D">
              <w:rPr>
                <w:sz w:val="22"/>
                <w:szCs w:val="18"/>
                <w:lang w:val="sk-SK"/>
              </w:rPr>
              <w:t>% IS)</w:t>
            </w:r>
          </w:p>
        </w:tc>
        <w:tc>
          <w:tcPr>
            <w:tcW w:w="2977" w:type="dxa"/>
            <w:tcBorders>
              <w:top w:val="nil"/>
              <w:left w:val="nil"/>
              <w:bottom w:val="nil"/>
              <w:right w:val="nil"/>
            </w:tcBorders>
            <w:shd w:val="clear" w:color="auto" w:fill="auto"/>
            <w:vAlign w:val="center"/>
          </w:tcPr>
          <w:p w14:paraId="67B75C61" w14:textId="77777777" w:rsidR="00785058" w:rsidRPr="00A82C6D" w:rsidRDefault="00785058" w:rsidP="00391EDD">
            <w:pPr>
              <w:pStyle w:val="A-Single"/>
              <w:rPr>
                <w:sz w:val="22"/>
                <w:lang w:val="sk-SK"/>
              </w:rPr>
            </w:pPr>
            <w:r w:rsidRPr="00A82C6D">
              <w:rPr>
                <w:sz w:val="22"/>
                <w:szCs w:val="18"/>
                <w:lang w:val="sk-SK"/>
              </w:rPr>
              <w:t>19,1 (16,3 – 25,7)</w:t>
            </w:r>
          </w:p>
        </w:tc>
        <w:tc>
          <w:tcPr>
            <w:tcW w:w="2126" w:type="dxa"/>
            <w:tcBorders>
              <w:top w:val="nil"/>
              <w:left w:val="nil"/>
              <w:bottom w:val="nil"/>
              <w:right w:val="single" w:sz="4" w:space="0" w:color="auto"/>
            </w:tcBorders>
            <w:shd w:val="clear" w:color="auto" w:fill="auto"/>
            <w:vAlign w:val="center"/>
          </w:tcPr>
          <w:p w14:paraId="005FDD51" w14:textId="77777777" w:rsidR="00785058" w:rsidRPr="00A82C6D" w:rsidRDefault="00785058" w:rsidP="00391EDD">
            <w:pPr>
              <w:pStyle w:val="A-Single"/>
              <w:rPr>
                <w:sz w:val="22"/>
                <w:lang w:val="sk-SK"/>
              </w:rPr>
            </w:pPr>
            <w:r w:rsidRPr="00A82C6D">
              <w:rPr>
                <w:sz w:val="22"/>
                <w:szCs w:val="18"/>
                <w:lang w:val="sk-SK"/>
              </w:rPr>
              <w:t>5,5 (5,2 – 5,8)</w:t>
            </w:r>
          </w:p>
        </w:tc>
      </w:tr>
      <w:tr w:rsidR="00785058" w:rsidRPr="00A82C6D" w14:paraId="44B4D7A4" w14:textId="77777777" w:rsidTr="00EB0553">
        <w:tc>
          <w:tcPr>
            <w:tcW w:w="4219" w:type="dxa"/>
            <w:tcBorders>
              <w:top w:val="nil"/>
              <w:left w:val="single" w:sz="4" w:space="0" w:color="auto"/>
              <w:bottom w:val="nil"/>
              <w:right w:val="nil"/>
            </w:tcBorders>
            <w:shd w:val="clear" w:color="auto" w:fill="auto"/>
            <w:vAlign w:val="center"/>
          </w:tcPr>
          <w:p w14:paraId="191E7ECF" w14:textId="77777777" w:rsidR="00785058" w:rsidRPr="00A82C6D" w:rsidRDefault="00785058" w:rsidP="00391EDD">
            <w:pPr>
              <w:pStyle w:val="A-Single"/>
              <w:rPr>
                <w:sz w:val="22"/>
                <w:lang w:val="sk-SK"/>
              </w:rPr>
            </w:pPr>
            <w:r w:rsidRPr="00A82C6D">
              <w:rPr>
                <w:sz w:val="22"/>
                <w:szCs w:val="18"/>
                <w:lang w:val="sk-SK"/>
              </w:rPr>
              <w:t>HR (95</w:t>
            </w:r>
            <w:r w:rsidR="006510DD" w:rsidRPr="00A82C6D">
              <w:rPr>
                <w:sz w:val="22"/>
                <w:szCs w:val="18"/>
                <w:lang w:val="sk-SK"/>
              </w:rPr>
              <w:t> </w:t>
            </w:r>
            <w:r w:rsidRPr="00A82C6D">
              <w:rPr>
                <w:sz w:val="22"/>
                <w:szCs w:val="18"/>
                <w:lang w:val="sk-SK"/>
              </w:rPr>
              <w:t>% IS)</w:t>
            </w:r>
            <w:r w:rsidRPr="00A82C6D">
              <w:rPr>
                <w:sz w:val="22"/>
                <w:szCs w:val="18"/>
                <w:vertAlign w:val="superscript"/>
                <w:lang w:val="sk-SK"/>
              </w:rPr>
              <w:t>a</w:t>
            </w:r>
          </w:p>
        </w:tc>
        <w:tc>
          <w:tcPr>
            <w:tcW w:w="2977" w:type="dxa"/>
            <w:tcBorders>
              <w:top w:val="nil"/>
              <w:left w:val="nil"/>
              <w:bottom w:val="nil"/>
              <w:right w:val="nil"/>
            </w:tcBorders>
            <w:shd w:val="clear" w:color="auto" w:fill="auto"/>
            <w:vAlign w:val="center"/>
          </w:tcPr>
          <w:p w14:paraId="41F37BFA" w14:textId="77777777" w:rsidR="00785058" w:rsidRPr="00A82C6D" w:rsidRDefault="00785058" w:rsidP="00391EDD">
            <w:pPr>
              <w:pStyle w:val="A-Single"/>
              <w:rPr>
                <w:sz w:val="22"/>
                <w:lang w:val="sk-SK"/>
              </w:rPr>
            </w:pPr>
            <w:r w:rsidRPr="00A82C6D">
              <w:rPr>
                <w:sz w:val="22"/>
                <w:szCs w:val="18"/>
                <w:lang w:val="sk-SK"/>
              </w:rPr>
              <w:t>0,30 (0,22 – 0,41)</w:t>
            </w:r>
          </w:p>
        </w:tc>
        <w:tc>
          <w:tcPr>
            <w:tcW w:w="2126" w:type="dxa"/>
            <w:tcBorders>
              <w:top w:val="nil"/>
              <w:left w:val="nil"/>
              <w:bottom w:val="nil"/>
              <w:right w:val="single" w:sz="4" w:space="0" w:color="auto"/>
            </w:tcBorders>
            <w:shd w:val="clear" w:color="auto" w:fill="auto"/>
            <w:vAlign w:val="center"/>
          </w:tcPr>
          <w:p w14:paraId="34E8092D" w14:textId="77777777" w:rsidR="00785058" w:rsidRPr="00A82C6D" w:rsidRDefault="00785058" w:rsidP="00391EDD">
            <w:pPr>
              <w:pStyle w:val="A-Single"/>
              <w:rPr>
                <w:sz w:val="22"/>
                <w:lang w:val="sk-SK"/>
              </w:rPr>
            </w:pPr>
          </w:p>
        </w:tc>
      </w:tr>
      <w:tr w:rsidR="00326177" w:rsidRPr="00A82C6D" w14:paraId="507CF194" w14:textId="77777777" w:rsidTr="00EB0553">
        <w:tc>
          <w:tcPr>
            <w:tcW w:w="4219" w:type="dxa"/>
            <w:tcBorders>
              <w:top w:val="nil"/>
              <w:left w:val="single" w:sz="4" w:space="0" w:color="auto"/>
              <w:bottom w:val="single" w:sz="4" w:space="0" w:color="auto"/>
              <w:right w:val="nil"/>
            </w:tcBorders>
            <w:shd w:val="clear" w:color="auto" w:fill="auto"/>
            <w:vAlign w:val="center"/>
          </w:tcPr>
          <w:p w14:paraId="68C195AD" w14:textId="77777777" w:rsidR="00785058" w:rsidRPr="00A82C6D" w:rsidRDefault="00785058" w:rsidP="00391EDD">
            <w:pPr>
              <w:pStyle w:val="A-Single"/>
              <w:rPr>
                <w:sz w:val="22"/>
                <w:lang w:val="sk-SK"/>
              </w:rPr>
            </w:pPr>
            <w:r w:rsidRPr="00A82C6D">
              <w:rPr>
                <w:sz w:val="22"/>
                <w:szCs w:val="18"/>
                <w:lang w:val="sk-SK"/>
              </w:rPr>
              <w:t>Hodnota p (2-stranná)</w:t>
            </w:r>
          </w:p>
        </w:tc>
        <w:tc>
          <w:tcPr>
            <w:tcW w:w="2977" w:type="dxa"/>
            <w:tcBorders>
              <w:top w:val="nil"/>
              <w:left w:val="nil"/>
              <w:bottom w:val="single" w:sz="4" w:space="0" w:color="auto"/>
              <w:right w:val="nil"/>
            </w:tcBorders>
            <w:shd w:val="clear" w:color="auto" w:fill="auto"/>
            <w:vAlign w:val="center"/>
          </w:tcPr>
          <w:p w14:paraId="65980BA6" w14:textId="77777777" w:rsidR="00785058" w:rsidRPr="00A82C6D" w:rsidRDefault="00785058" w:rsidP="00391EDD">
            <w:pPr>
              <w:pStyle w:val="A-Single"/>
              <w:rPr>
                <w:sz w:val="22"/>
                <w:lang w:val="sk-SK"/>
              </w:rPr>
            </w:pPr>
            <w:r w:rsidRPr="00A82C6D">
              <w:rPr>
                <w:sz w:val="22"/>
                <w:szCs w:val="18"/>
                <w:lang w:val="sk-SK"/>
              </w:rPr>
              <w:t>p&lt;0,0001</w:t>
            </w:r>
          </w:p>
        </w:tc>
        <w:tc>
          <w:tcPr>
            <w:tcW w:w="2126" w:type="dxa"/>
            <w:tcBorders>
              <w:top w:val="nil"/>
              <w:left w:val="nil"/>
              <w:bottom w:val="single" w:sz="4" w:space="0" w:color="auto"/>
              <w:right w:val="single" w:sz="4" w:space="0" w:color="auto"/>
            </w:tcBorders>
            <w:shd w:val="clear" w:color="auto" w:fill="auto"/>
            <w:vAlign w:val="center"/>
          </w:tcPr>
          <w:p w14:paraId="1503DE89" w14:textId="77777777" w:rsidR="00785058" w:rsidRPr="00A82C6D" w:rsidRDefault="00785058" w:rsidP="00391EDD">
            <w:pPr>
              <w:pStyle w:val="A-Single"/>
              <w:rPr>
                <w:sz w:val="22"/>
                <w:lang w:val="sk-SK"/>
              </w:rPr>
            </w:pPr>
          </w:p>
        </w:tc>
      </w:tr>
    </w:tbl>
    <w:p w14:paraId="644CA35D" w14:textId="77777777" w:rsidR="00785058" w:rsidRPr="00A82C6D" w:rsidRDefault="00785058" w:rsidP="003737D7">
      <w:pPr>
        <w:spacing w:line="240" w:lineRule="auto"/>
        <w:ind w:left="567" w:hanging="567"/>
        <w:rPr>
          <w:i/>
          <w:sz w:val="18"/>
        </w:rPr>
      </w:pPr>
      <w:r w:rsidRPr="00A82C6D">
        <w:rPr>
          <w:sz w:val="18"/>
          <w:szCs w:val="18"/>
          <w:vertAlign w:val="superscript"/>
        </w:rPr>
        <w:t>a</w:t>
      </w:r>
      <w:r w:rsidRPr="00A82C6D">
        <w:rPr>
          <w:sz w:val="18"/>
          <w:szCs w:val="18"/>
        </w:rPr>
        <w:tab/>
      </w:r>
      <w:r w:rsidRPr="00A82C6D">
        <w:rPr>
          <w:sz w:val="18"/>
        </w:rPr>
        <w:t xml:space="preserve">HR= pomer rizika. Hodnota &lt;1 je v prospech olaparibu. Analýza bola vykonaná s použitím </w:t>
      </w:r>
      <w:r w:rsidR="00A82CE3" w:rsidRPr="00A82C6D">
        <w:rPr>
          <w:sz w:val="18"/>
          <w:szCs w:val="18"/>
        </w:rPr>
        <w:t>Coxovho modelu proporcionálnych rizík zahŕňajúceho</w:t>
      </w:r>
      <w:r w:rsidRPr="00A82C6D">
        <w:rPr>
          <w:sz w:val="18"/>
          <w:szCs w:val="18"/>
        </w:rPr>
        <w:t xml:space="preserve"> odpove</w:t>
      </w:r>
      <w:r w:rsidR="00A82CE3" w:rsidRPr="00A82C6D">
        <w:rPr>
          <w:sz w:val="18"/>
          <w:szCs w:val="18"/>
        </w:rPr>
        <w:t>ď</w:t>
      </w:r>
      <w:r w:rsidRPr="00A82C6D">
        <w:rPr>
          <w:sz w:val="18"/>
        </w:rPr>
        <w:t xml:space="preserve"> na predchádzajúcu chemoterapiu obsahujúcu platinu (CR alebo PR) a </w:t>
      </w:r>
      <w:r w:rsidRPr="00A82C6D">
        <w:rPr>
          <w:sz w:val="18"/>
          <w:szCs w:val="18"/>
        </w:rPr>
        <w:t>čas</w:t>
      </w:r>
      <w:r w:rsidRPr="00A82C6D">
        <w:rPr>
          <w:sz w:val="18"/>
        </w:rPr>
        <w:t xml:space="preserve"> do progresie ochorenia (&gt;6 - 12 mesiacov a &gt;12 mesiacov) počas liečby predposlednou chemoterapiou na báze platiny</w:t>
      </w:r>
      <w:r w:rsidR="00A82CE3" w:rsidRPr="00A82C6D">
        <w:rPr>
          <w:sz w:val="18"/>
          <w:szCs w:val="18"/>
        </w:rPr>
        <w:t xml:space="preserve"> ako kovariáty</w:t>
      </w:r>
      <w:r w:rsidRPr="00A82C6D">
        <w:rPr>
          <w:sz w:val="18"/>
        </w:rPr>
        <w:t>.</w:t>
      </w:r>
    </w:p>
    <w:p w14:paraId="6B241680" w14:textId="77777777" w:rsidR="00785058" w:rsidRPr="00A82C6D" w:rsidRDefault="00785058" w:rsidP="003737D7">
      <w:pPr>
        <w:spacing w:line="240" w:lineRule="auto"/>
        <w:ind w:left="567" w:hanging="567"/>
        <w:rPr>
          <w:sz w:val="18"/>
        </w:rPr>
      </w:pPr>
      <w:r w:rsidRPr="00A82C6D">
        <w:rPr>
          <w:sz w:val="18"/>
        </w:rPr>
        <w:t>bd</w:t>
      </w:r>
      <w:r w:rsidR="000D4853" w:rsidRPr="00A82C6D">
        <w:rPr>
          <w:sz w:val="18"/>
        </w:rPr>
        <w:tab/>
      </w:r>
      <w:r w:rsidRPr="00A82C6D">
        <w:rPr>
          <w:sz w:val="18"/>
        </w:rPr>
        <w:t>dvakrát denne; PFS prežívanie bez progresie; IS interval spoľahlivosti.</w:t>
      </w:r>
    </w:p>
    <w:p w14:paraId="62802608" w14:textId="77777777" w:rsidR="00785058" w:rsidRPr="00A82C6D" w:rsidRDefault="00785058" w:rsidP="00E75933">
      <w:pPr>
        <w:rPr>
          <w:sz w:val="20"/>
        </w:rPr>
      </w:pPr>
    </w:p>
    <w:p w14:paraId="693FF2B8" w14:textId="77777777" w:rsidR="00785058" w:rsidRPr="005D5475" w:rsidRDefault="00785058" w:rsidP="005D5475">
      <w:pPr>
        <w:keepNext/>
        <w:tabs>
          <w:tab w:val="clear" w:pos="567"/>
        </w:tabs>
        <w:autoSpaceDE w:val="0"/>
        <w:autoSpaceDN w:val="0"/>
        <w:adjustRightInd w:val="0"/>
        <w:spacing w:line="240" w:lineRule="auto"/>
        <w:ind w:left="1440" w:hanging="1440"/>
        <w:rPr>
          <w:b/>
        </w:rPr>
      </w:pPr>
      <w:r w:rsidRPr="005D5475">
        <w:rPr>
          <w:b/>
        </w:rPr>
        <w:t xml:space="preserve">Obrázok </w:t>
      </w:r>
      <w:r w:rsidR="002711D4" w:rsidRPr="005D5475">
        <w:rPr>
          <w:b/>
        </w:rPr>
        <w:t>3</w:t>
      </w:r>
      <w:r w:rsidRPr="005D5475">
        <w:rPr>
          <w:b/>
        </w:rPr>
        <w:tab/>
        <w:t>Štúdia SOLO2: Kaplanove-Meierove krivky PFS u pacientok s PSR karcinómom ovárií s g</w:t>
      </w:r>
      <w:r w:rsidRPr="005D5475">
        <w:rPr>
          <w:b/>
          <w:i/>
        </w:rPr>
        <w:t>BRCA1/2m</w:t>
      </w:r>
      <w:r w:rsidRPr="005D5475">
        <w:rPr>
          <w:b/>
        </w:rPr>
        <w:t xml:space="preserve"> (63</w:t>
      </w:r>
      <w:r w:rsidR="006510DD" w:rsidRPr="005D5475">
        <w:rPr>
          <w:b/>
        </w:rPr>
        <w:t> </w:t>
      </w:r>
      <w:r w:rsidRPr="005D5475">
        <w:rPr>
          <w:b/>
        </w:rPr>
        <w:t>% zrelosť – hodnotenie skúšajúceho)</w:t>
      </w:r>
    </w:p>
    <w:p w14:paraId="554F79AC" w14:textId="62F8F691" w:rsidR="00785058" w:rsidRPr="00A82C6D" w:rsidRDefault="0008742D" w:rsidP="00785058">
      <w:pPr>
        <w:keepNext/>
        <w:tabs>
          <w:tab w:val="clear" w:pos="567"/>
        </w:tabs>
        <w:autoSpaceDE w:val="0"/>
        <w:autoSpaceDN w:val="0"/>
        <w:adjustRightInd w:val="0"/>
        <w:spacing w:line="240" w:lineRule="auto"/>
        <w:rPr>
          <w:szCs w:val="22"/>
        </w:rPr>
      </w:pPr>
      <w:r>
        <w:rPr>
          <w:noProof/>
          <w:sz w:val="18"/>
          <w:szCs w:val="18"/>
        </w:rPr>
        <mc:AlternateContent>
          <mc:Choice Requires="wps">
            <w:drawing>
              <wp:anchor distT="45720" distB="45720" distL="114300" distR="114300" simplePos="0" relativeHeight="251658240" behindDoc="0" locked="0" layoutInCell="1" allowOverlap="1" wp14:anchorId="4B9AE719" wp14:editId="09F3A476">
                <wp:simplePos x="0" y="0"/>
                <wp:positionH relativeFrom="column">
                  <wp:posOffset>-271780</wp:posOffset>
                </wp:positionH>
                <wp:positionV relativeFrom="paragraph">
                  <wp:posOffset>52070</wp:posOffset>
                </wp:positionV>
                <wp:extent cx="391160" cy="1891030"/>
                <wp:effectExtent l="0" t="0" r="0" b="0"/>
                <wp:wrapNone/>
                <wp:docPr id="5465" name="Textové pole 5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160" cy="1891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B8DD64" w14:textId="77777777" w:rsidR="00DF59A5" w:rsidRPr="00E715E9" w:rsidRDefault="00DF59A5" w:rsidP="00785058">
                            <w:pPr>
                              <w:rPr>
                                <w:sz w:val="18"/>
                                <w:szCs w:val="18"/>
                              </w:rPr>
                            </w:pPr>
                            <w:r w:rsidRPr="00E715E9">
                              <w:rPr>
                                <w:sz w:val="18"/>
                                <w:szCs w:val="18"/>
                              </w:rPr>
                              <w:t>Podiel pacientok bez výskytu</w:t>
                            </w:r>
                            <w:r>
                              <w:rPr>
                                <w:sz w:val="18"/>
                                <w:szCs w:val="18"/>
                              </w:rPr>
                              <w:t xml:space="preserve"> udalosti</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9AE719" id="Textové pole 5465" o:spid="_x0000_s1035" type="#_x0000_t202" style="position:absolute;margin-left:-21.4pt;margin-top:4.1pt;width:30.8pt;height:148.9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" filled="f" stroked="f">
                <v:textbox style="layout-flow:vertical;mso-layout-flow-alt:bottom-to-top">
                  <w:txbxContent>
                    <w:p w14:paraId="35B8DD64" w14:textId="77777777" w:rsidR="00DF59A5" w:rsidRPr="00E715E9" w:rsidRDefault="00DF59A5" w:rsidP="00785058">
                      <w:pPr>
                        <w:rPr>
                          <w:sz w:val="18"/>
                          <w:szCs w:val="18"/>
                        </w:rPr>
                      </w:pPr>
                      <w:r w:rsidRPr="00E715E9">
                        <w:rPr>
                          <w:sz w:val="18"/>
                          <w:szCs w:val="18"/>
                        </w:rPr>
                        <w:t>Podiel pacientok bez výskytu</w:t>
                      </w:r>
                      <w:r>
                        <w:rPr>
                          <w:sz w:val="18"/>
                          <w:szCs w:val="18"/>
                        </w:rPr>
                        <w:t xml:space="preserve"> udalosti</w:t>
                      </w:r>
                    </w:p>
                  </w:txbxContent>
                </v:textbox>
              </v:shape>
            </w:pict>
          </mc:Fallback>
        </mc:AlternateContent>
      </w:r>
      <w:r>
        <w:rPr>
          <w:noProof/>
        </w:rPr>
        <w:drawing>
          <wp:inline distT="0" distB="0" distL="0" distR="0" wp14:anchorId="10A09455" wp14:editId="0D1DE1F9">
            <wp:extent cx="6013450" cy="2355850"/>
            <wp:effectExtent l="0" t="0" r="0" b="0"/>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13450" cy="2355850"/>
                    </a:xfrm>
                    <a:prstGeom prst="rect">
                      <a:avLst/>
                    </a:prstGeom>
                    <a:noFill/>
                    <a:ln>
                      <a:noFill/>
                    </a:ln>
                  </pic:spPr>
                </pic:pic>
              </a:graphicData>
            </a:graphic>
          </wp:inline>
        </w:drawing>
      </w:r>
    </w:p>
    <w:p w14:paraId="64FBACD9" w14:textId="77777777" w:rsidR="00785058" w:rsidRPr="00A82C6D" w:rsidRDefault="00785058" w:rsidP="00785058">
      <w:pPr>
        <w:keepNext/>
        <w:jc w:val="center"/>
        <w:rPr>
          <w:sz w:val="18"/>
          <w:szCs w:val="18"/>
        </w:rPr>
      </w:pPr>
      <w:r w:rsidRPr="00A82C6D">
        <w:rPr>
          <w:sz w:val="18"/>
          <w:szCs w:val="18"/>
        </w:rPr>
        <w:t>Čas od randomizácie (mesiace)</w:t>
      </w:r>
    </w:p>
    <w:p w14:paraId="2622FA38" w14:textId="77777777" w:rsidR="00785058" w:rsidRPr="00A82C6D" w:rsidRDefault="00785058" w:rsidP="00785058">
      <w:pPr>
        <w:rPr>
          <w:sz w:val="18"/>
          <w:szCs w:val="18"/>
        </w:rPr>
      </w:pPr>
    </w:p>
    <w:p w14:paraId="26E5F3B6" w14:textId="77777777" w:rsidR="00785058" w:rsidRPr="00A82C6D" w:rsidRDefault="00785058" w:rsidP="00785058">
      <w:pPr>
        <w:jc w:val="center"/>
        <w:rPr>
          <w:sz w:val="18"/>
          <w:szCs w:val="18"/>
        </w:rPr>
      </w:pPr>
      <w:r w:rsidRPr="005D5475">
        <w:rPr>
          <w:color w:val="C45911"/>
          <w:sz w:val="18"/>
        </w:rPr>
        <w:t>- - - - - - - - -</w:t>
      </w:r>
      <w:r w:rsidRPr="00A82C6D">
        <w:rPr>
          <w:sz w:val="18"/>
          <w:szCs w:val="18"/>
        </w:rPr>
        <w:t xml:space="preserve"> Placebo bd --------------Olaparib 300 mg bd</w:t>
      </w:r>
    </w:p>
    <w:p w14:paraId="5EC35DE3" w14:textId="5C2CE98D" w:rsidR="00785058" w:rsidRPr="00A82C6D" w:rsidRDefault="00785058" w:rsidP="005D5475">
      <w:pPr>
        <w:ind w:firstLine="142"/>
        <w:rPr>
          <w:sz w:val="18"/>
          <w:szCs w:val="18"/>
        </w:rPr>
      </w:pPr>
      <w:r w:rsidRPr="00A82C6D">
        <w:rPr>
          <w:sz w:val="18"/>
          <w:szCs w:val="18"/>
        </w:rPr>
        <w:t>Počet pacientok v riziku:</w:t>
      </w:r>
    </w:p>
    <w:tbl>
      <w:tblPr>
        <w:tblW w:w="0" w:type="auto"/>
        <w:jc w:val="center"/>
        <w:tblLayout w:type="fixed"/>
        <w:tblLook w:val="04A0" w:firstRow="1" w:lastRow="0" w:firstColumn="1" w:lastColumn="0" w:noHBand="0" w:noVBand="1"/>
      </w:tblPr>
      <w:tblGrid>
        <w:gridCol w:w="568"/>
        <w:gridCol w:w="567"/>
        <w:gridCol w:w="567"/>
        <w:gridCol w:w="567"/>
        <w:gridCol w:w="567"/>
        <w:gridCol w:w="567"/>
        <w:gridCol w:w="567"/>
        <w:gridCol w:w="567"/>
        <w:gridCol w:w="567"/>
        <w:gridCol w:w="425"/>
        <w:gridCol w:w="567"/>
        <w:gridCol w:w="567"/>
        <w:gridCol w:w="425"/>
        <w:gridCol w:w="1701"/>
      </w:tblGrid>
      <w:tr w:rsidR="00785058" w:rsidRPr="00A82C6D" w14:paraId="4B25CF58" w14:textId="77777777">
        <w:trPr>
          <w:jc w:val="center"/>
        </w:trPr>
        <w:tc>
          <w:tcPr>
            <w:tcW w:w="568" w:type="dxa"/>
            <w:shd w:val="clear" w:color="auto" w:fill="auto"/>
          </w:tcPr>
          <w:p w14:paraId="07F5C654" w14:textId="77777777" w:rsidR="00785058" w:rsidRPr="00A82C6D" w:rsidRDefault="00785058" w:rsidP="00391EDD">
            <w:pPr>
              <w:rPr>
                <w:rFonts w:ascii="Arial" w:hAnsi="Arial"/>
                <w:sz w:val="16"/>
                <w:szCs w:val="16"/>
              </w:rPr>
            </w:pPr>
            <w:r w:rsidRPr="00A82C6D">
              <w:rPr>
                <w:rFonts w:ascii="Arial" w:hAnsi="Arial"/>
                <w:sz w:val="16"/>
                <w:szCs w:val="16"/>
              </w:rPr>
              <w:t>196</w:t>
            </w:r>
          </w:p>
        </w:tc>
        <w:tc>
          <w:tcPr>
            <w:tcW w:w="567" w:type="dxa"/>
            <w:shd w:val="clear" w:color="auto" w:fill="auto"/>
          </w:tcPr>
          <w:p w14:paraId="7AC63777" w14:textId="77777777" w:rsidR="00785058" w:rsidRPr="00A82C6D" w:rsidRDefault="00785058" w:rsidP="00391EDD">
            <w:pPr>
              <w:rPr>
                <w:rFonts w:ascii="Arial" w:hAnsi="Arial"/>
                <w:sz w:val="16"/>
                <w:szCs w:val="16"/>
              </w:rPr>
            </w:pPr>
            <w:r w:rsidRPr="00A82C6D">
              <w:rPr>
                <w:rFonts w:ascii="Arial" w:hAnsi="Arial"/>
                <w:sz w:val="16"/>
                <w:szCs w:val="16"/>
              </w:rPr>
              <w:t>182</w:t>
            </w:r>
          </w:p>
        </w:tc>
        <w:tc>
          <w:tcPr>
            <w:tcW w:w="567" w:type="dxa"/>
            <w:shd w:val="clear" w:color="auto" w:fill="auto"/>
          </w:tcPr>
          <w:p w14:paraId="214ABDDA" w14:textId="77777777" w:rsidR="00785058" w:rsidRPr="00A82C6D" w:rsidRDefault="00785058" w:rsidP="00391EDD">
            <w:pPr>
              <w:rPr>
                <w:rFonts w:ascii="Arial" w:hAnsi="Arial"/>
                <w:sz w:val="16"/>
                <w:szCs w:val="16"/>
              </w:rPr>
            </w:pPr>
            <w:r w:rsidRPr="00A82C6D">
              <w:rPr>
                <w:rFonts w:ascii="Arial" w:hAnsi="Arial"/>
                <w:sz w:val="16"/>
                <w:szCs w:val="16"/>
              </w:rPr>
              <w:t>156</w:t>
            </w:r>
          </w:p>
        </w:tc>
        <w:tc>
          <w:tcPr>
            <w:tcW w:w="567" w:type="dxa"/>
            <w:shd w:val="clear" w:color="auto" w:fill="auto"/>
          </w:tcPr>
          <w:p w14:paraId="4B622425" w14:textId="77777777" w:rsidR="00785058" w:rsidRPr="00A82C6D" w:rsidRDefault="00785058" w:rsidP="00391EDD">
            <w:pPr>
              <w:rPr>
                <w:rFonts w:ascii="Arial" w:hAnsi="Arial"/>
                <w:sz w:val="16"/>
                <w:szCs w:val="16"/>
              </w:rPr>
            </w:pPr>
            <w:r w:rsidRPr="00A82C6D">
              <w:rPr>
                <w:rFonts w:ascii="Arial" w:hAnsi="Arial"/>
                <w:sz w:val="16"/>
                <w:szCs w:val="16"/>
              </w:rPr>
              <w:t>134</w:t>
            </w:r>
          </w:p>
        </w:tc>
        <w:tc>
          <w:tcPr>
            <w:tcW w:w="567" w:type="dxa"/>
            <w:shd w:val="clear" w:color="auto" w:fill="auto"/>
          </w:tcPr>
          <w:p w14:paraId="0F117204" w14:textId="77777777" w:rsidR="00785058" w:rsidRPr="00A82C6D" w:rsidRDefault="00785058" w:rsidP="00391EDD">
            <w:pPr>
              <w:rPr>
                <w:rFonts w:ascii="Arial" w:hAnsi="Arial"/>
                <w:sz w:val="16"/>
                <w:szCs w:val="16"/>
              </w:rPr>
            </w:pPr>
            <w:r w:rsidRPr="00A82C6D">
              <w:rPr>
                <w:rFonts w:ascii="Arial" w:hAnsi="Arial"/>
                <w:sz w:val="16"/>
                <w:szCs w:val="16"/>
              </w:rPr>
              <w:t>118</w:t>
            </w:r>
          </w:p>
        </w:tc>
        <w:tc>
          <w:tcPr>
            <w:tcW w:w="567" w:type="dxa"/>
            <w:shd w:val="clear" w:color="auto" w:fill="auto"/>
          </w:tcPr>
          <w:p w14:paraId="2B4FBD60" w14:textId="77777777" w:rsidR="00785058" w:rsidRPr="00A82C6D" w:rsidRDefault="00785058" w:rsidP="00391EDD">
            <w:pPr>
              <w:rPr>
                <w:rFonts w:ascii="Arial" w:hAnsi="Arial"/>
                <w:sz w:val="16"/>
                <w:szCs w:val="16"/>
              </w:rPr>
            </w:pPr>
            <w:r w:rsidRPr="00A82C6D">
              <w:rPr>
                <w:rFonts w:ascii="Arial" w:hAnsi="Arial"/>
                <w:sz w:val="16"/>
                <w:szCs w:val="16"/>
              </w:rPr>
              <w:t>104</w:t>
            </w:r>
          </w:p>
        </w:tc>
        <w:tc>
          <w:tcPr>
            <w:tcW w:w="567" w:type="dxa"/>
            <w:shd w:val="clear" w:color="auto" w:fill="auto"/>
          </w:tcPr>
          <w:p w14:paraId="2D20CF03" w14:textId="77777777" w:rsidR="00785058" w:rsidRPr="00A82C6D" w:rsidRDefault="00785058" w:rsidP="00391EDD">
            <w:pPr>
              <w:rPr>
                <w:rFonts w:ascii="Arial" w:hAnsi="Arial"/>
                <w:sz w:val="16"/>
                <w:szCs w:val="16"/>
              </w:rPr>
            </w:pPr>
            <w:r w:rsidRPr="00A82C6D">
              <w:rPr>
                <w:rFonts w:ascii="Arial" w:hAnsi="Arial"/>
                <w:sz w:val="16"/>
                <w:szCs w:val="16"/>
              </w:rPr>
              <w:t>89</w:t>
            </w:r>
          </w:p>
        </w:tc>
        <w:tc>
          <w:tcPr>
            <w:tcW w:w="567" w:type="dxa"/>
            <w:shd w:val="clear" w:color="auto" w:fill="auto"/>
          </w:tcPr>
          <w:p w14:paraId="5EB27656" w14:textId="77777777" w:rsidR="00785058" w:rsidRPr="00A82C6D" w:rsidRDefault="00785058" w:rsidP="00391EDD">
            <w:pPr>
              <w:rPr>
                <w:rFonts w:ascii="Arial" w:hAnsi="Arial"/>
                <w:sz w:val="16"/>
                <w:szCs w:val="16"/>
              </w:rPr>
            </w:pPr>
            <w:r w:rsidRPr="00A82C6D">
              <w:rPr>
                <w:rFonts w:ascii="Arial" w:hAnsi="Arial"/>
                <w:sz w:val="16"/>
                <w:szCs w:val="16"/>
              </w:rPr>
              <w:t>82</w:t>
            </w:r>
          </w:p>
        </w:tc>
        <w:tc>
          <w:tcPr>
            <w:tcW w:w="567" w:type="dxa"/>
            <w:shd w:val="clear" w:color="auto" w:fill="auto"/>
          </w:tcPr>
          <w:p w14:paraId="7F72AFAF" w14:textId="77777777" w:rsidR="00785058" w:rsidRPr="00A82C6D" w:rsidRDefault="00785058" w:rsidP="00391EDD">
            <w:pPr>
              <w:rPr>
                <w:rFonts w:ascii="Arial" w:hAnsi="Arial"/>
                <w:sz w:val="16"/>
                <w:szCs w:val="16"/>
              </w:rPr>
            </w:pPr>
            <w:r w:rsidRPr="00A82C6D">
              <w:rPr>
                <w:rFonts w:ascii="Arial" w:hAnsi="Arial"/>
                <w:sz w:val="16"/>
                <w:szCs w:val="16"/>
              </w:rPr>
              <w:t>32</w:t>
            </w:r>
          </w:p>
        </w:tc>
        <w:tc>
          <w:tcPr>
            <w:tcW w:w="425" w:type="dxa"/>
            <w:shd w:val="clear" w:color="auto" w:fill="auto"/>
          </w:tcPr>
          <w:p w14:paraId="6DCAC2BC" w14:textId="77777777" w:rsidR="00785058" w:rsidRPr="00A82C6D" w:rsidRDefault="00785058" w:rsidP="00391EDD">
            <w:pPr>
              <w:rPr>
                <w:rFonts w:ascii="Arial" w:hAnsi="Arial"/>
                <w:sz w:val="16"/>
                <w:szCs w:val="16"/>
              </w:rPr>
            </w:pPr>
            <w:r w:rsidRPr="00A82C6D">
              <w:rPr>
                <w:rFonts w:ascii="Arial" w:hAnsi="Arial"/>
                <w:sz w:val="16"/>
                <w:szCs w:val="16"/>
              </w:rPr>
              <w:t>29</w:t>
            </w:r>
          </w:p>
        </w:tc>
        <w:tc>
          <w:tcPr>
            <w:tcW w:w="567" w:type="dxa"/>
            <w:shd w:val="clear" w:color="auto" w:fill="auto"/>
          </w:tcPr>
          <w:p w14:paraId="169D915F" w14:textId="77777777" w:rsidR="00785058" w:rsidRPr="00A82C6D" w:rsidRDefault="00785058" w:rsidP="00391EDD">
            <w:pPr>
              <w:rPr>
                <w:rFonts w:ascii="Arial" w:hAnsi="Arial"/>
                <w:sz w:val="16"/>
                <w:szCs w:val="16"/>
              </w:rPr>
            </w:pPr>
            <w:r w:rsidRPr="00A82C6D">
              <w:rPr>
                <w:rFonts w:ascii="Arial" w:hAnsi="Arial"/>
                <w:sz w:val="16"/>
                <w:szCs w:val="16"/>
              </w:rPr>
              <w:t>3</w:t>
            </w:r>
          </w:p>
        </w:tc>
        <w:tc>
          <w:tcPr>
            <w:tcW w:w="567" w:type="dxa"/>
            <w:shd w:val="clear" w:color="auto" w:fill="auto"/>
          </w:tcPr>
          <w:p w14:paraId="35DEB2B8" w14:textId="77777777" w:rsidR="00785058" w:rsidRPr="00A82C6D" w:rsidRDefault="00785058" w:rsidP="00391EDD">
            <w:pPr>
              <w:rPr>
                <w:rFonts w:ascii="Arial" w:hAnsi="Arial"/>
                <w:sz w:val="16"/>
                <w:szCs w:val="16"/>
              </w:rPr>
            </w:pPr>
            <w:r w:rsidRPr="00A82C6D">
              <w:rPr>
                <w:rFonts w:ascii="Arial" w:hAnsi="Arial"/>
                <w:sz w:val="16"/>
                <w:szCs w:val="16"/>
              </w:rPr>
              <w:t>2</w:t>
            </w:r>
          </w:p>
        </w:tc>
        <w:tc>
          <w:tcPr>
            <w:tcW w:w="425" w:type="dxa"/>
            <w:shd w:val="clear" w:color="auto" w:fill="auto"/>
          </w:tcPr>
          <w:p w14:paraId="3B7B0214" w14:textId="77777777" w:rsidR="00785058" w:rsidRPr="00A82C6D" w:rsidRDefault="00785058" w:rsidP="00391EDD">
            <w:pPr>
              <w:rPr>
                <w:rFonts w:ascii="Arial" w:hAnsi="Arial"/>
                <w:sz w:val="16"/>
                <w:szCs w:val="16"/>
              </w:rPr>
            </w:pPr>
            <w:r w:rsidRPr="00A82C6D">
              <w:rPr>
                <w:rFonts w:ascii="Arial" w:hAnsi="Arial"/>
                <w:sz w:val="16"/>
                <w:szCs w:val="16"/>
              </w:rPr>
              <w:t>0</w:t>
            </w:r>
          </w:p>
        </w:tc>
        <w:tc>
          <w:tcPr>
            <w:tcW w:w="1701" w:type="dxa"/>
            <w:shd w:val="clear" w:color="auto" w:fill="auto"/>
          </w:tcPr>
          <w:p w14:paraId="790B8CCF" w14:textId="77777777" w:rsidR="00785058" w:rsidRPr="00A82C6D" w:rsidRDefault="00785058" w:rsidP="00391EDD">
            <w:pPr>
              <w:rPr>
                <w:rFonts w:ascii="Arial" w:hAnsi="Arial"/>
                <w:sz w:val="16"/>
                <w:szCs w:val="16"/>
              </w:rPr>
            </w:pPr>
            <w:r w:rsidRPr="00A82C6D">
              <w:rPr>
                <w:rFonts w:ascii="Arial" w:hAnsi="Arial"/>
                <w:sz w:val="16"/>
                <w:szCs w:val="16"/>
              </w:rPr>
              <w:t>Olaparib 300 mg bd</w:t>
            </w:r>
          </w:p>
        </w:tc>
      </w:tr>
      <w:tr w:rsidR="00785058" w:rsidRPr="00A82C6D" w14:paraId="5ECDCEC7" w14:textId="77777777">
        <w:trPr>
          <w:jc w:val="center"/>
        </w:trPr>
        <w:tc>
          <w:tcPr>
            <w:tcW w:w="568" w:type="dxa"/>
            <w:shd w:val="clear" w:color="auto" w:fill="auto"/>
          </w:tcPr>
          <w:p w14:paraId="04903D69" w14:textId="77777777" w:rsidR="00785058" w:rsidRPr="00A82C6D" w:rsidRDefault="00785058" w:rsidP="00391EDD">
            <w:pPr>
              <w:rPr>
                <w:rFonts w:ascii="Arial" w:hAnsi="Arial"/>
                <w:sz w:val="16"/>
                <w:szCs w:val="16"/>
              </w:rPr>
            </w:pPr>
            <w:r w:rsidRPr="00A82C6D">
              <w:rPr>
                <w:rFonts w:ascii="Arial" w:hAnsi="Arial"/>
                <w:sz w:val="16"/>
                <w:szCs w:val="16"/>
              </w:rPr>
              <w:t>99</w:t>
            </w:r>
          </w:p>
        </w:tc>
        <w:tc>
          <w:tcPr>
            <w:tcW w:w="567" w:type="dxa"/>
            <w:shd w:val="clear" w:color="auto" w:fill="auto"/>
          </w:tcPr>
          <w:p w14:paraId="2C90A1D7" w14:textId="77777777" w:rsidR="00785058" w:rsidRPr="00A82C6D" w:rsidRDefault="00785058" w:rsidP="00391EDD">
            <w:pPr>
              <w:rPr>
                <w:rFonts w:ascii="Arial" w:hAnsi="Arial"/>
                <w:sz w:val="16"/>
                <w:szCs w:val="16"/>
              </w:rPr>
            </w:pPr>
            <w:r w:rsidRPr="00A82C6D">
              <w:rPr>
                <w:rFonts w:ascii="Arial" w:hAnsi="Arial"/>
                <w:sz w:val="16"/>
                <w:szCs w:val="16"/>
              </w:rPr>
              <w:t>70</w:t>
            </w:r>
          </w:p>
        </w:tc>
        <w:tc>
          <w:tcPr>
            <w:tcW w:w="567" w:type="dxa"/>
            <w:shd w:val="clear" w:color="auto" w:fill="auto"/>
          </w:tcPr>
          <w:p w14:paraId="439D6D87" w14:textId="77777777" w:rsidR="00785058" w:rsidRPr="00A82C6D" w:rsidRDefault="00785058" w:rsidP="00391EDD">
            <w:pPr>
              <w:rPr>
                <w:rFonts w:ascii="Arial" w:hAnsi="Arial"/>
                <w:sz w:val="16"/>
                <w:szCs w:val="16"/>
              </w:rPr>
            </w:pPr>
            <w:r w:rsidRPr="00A82C6D">
              <w:rPr>
                <w:rFonts w:ascii="Arial" w:hAnsi="Arial"/>
                <w:sz w:val="16"/>
                <w:szCs w:val="16"/>
              </w:rPr>
              <w:t>37</w:t>
            </w:r>
          </w:p>
        </w:tc>
        <w:tc>
          <w:tcPr>
            <w:tcW w:w="567" w:type="dxa"/>
            <w:shd w:val="clear" w:color="auto" w:fill="auto"/>
          </w:tcPr>
          <w:p w14:paraId="097FA545" w14:textId="77777777" w:rsidR="00785058" w:rsidRPr="00A82C6D" w:rsidRDefault="00785058" w:rsidP="00391EDD">
            <w:pPr>
              <w:rPr>
                <w:rFonts w:ascii="Arial" w:hAnsi="Arial"/>
                <w:sz w:val="16"/>
                <w:szCs w:val="16"/>
              </w:rPr>
            </w:pPr>
            <w:r w:rsidRPr="00A82C6D">
              <w:rPr>
                <w:rFonts w:ascii="Arial" w:hAnsi="Arial"/>
                <w:sz w:val="16"/>
                <w:szCs w:val="16"/>
              </w:rPr>
              <w:t>22</w:t>
            </w:r>
          </w:p>
        </w:tc>
        <w:tc>
          <w:tcPr>
            <w:tcW w:w="567" w:type="dxa"/>
            <w:shd w:val="clear" w:color="auto" w:fill="auto"/>
          </w:tcPr>
          <w:p w14:paraId="00F3F7A6" w14:textId="77777777" w:rsidR="00785058" w:rsidRPr="00A82C6D" w:rsidRDefault="00785058" w:rsidP="00391EDD">
            <w:pPr>
              <w:rPr>
                <w:rFonts w:ascii="Arial" w:hAnsi="Arial"/>
                <w:sz w:val="16"/>
                <w:szCs w:val="16"/>
              </w:rPr>
            </w:pPr>
            <w:r w:rsidRPr="00A82C6D">
              <w:rPr>
                <w:rFonts w:ascii="Arial" w:hAnsi="Arial"/>
                <w:sz w:val="16"/>
                <w:szCs w:val="16"/>
              </w:rPr>
              <w:t>18</w:t>
            </w:r>
          </w:p>
        </w:tc>
        <w:tc>
          <w:tcPr>
            <w:tcW w:w="567" w:type="dxa"/>
            <w:shd w:val="clear" w:color="auto" w:fill="auto"/>
          </w:tcPr>
          <w:p w14:paraId="2A705BE5" w14:textId="77777777" w:rsidR="00785058" w:rsidRPr="00A82C6D" w:rsidRDefault="00785058" w:rsidP="00391EDD">
            <w:pPr>
              <w:rPr>
                <w:rFonts w:ascii="Arial" w:hAnsi="Arial"/>
                <w:sz w:val="16"/>
                <w:szCs w:val="16"/>
              </w:rPr>
            </w:pPr>
            <w:r w:rsidRPr="00A82C6D">
              <w:rPr>
                <w:rFonts w:ascii="Arial" w:hAnsi="Arial"/>
                <w:sz w:val="16"/>
                <w:szCs w:val="16"/>
              </w:rPr>
              <w:t>17</w:t>
            </w:r>
          </w:p>
        </w:tc>
        <w:tc>
          <w:tcPr>
            <w:tcW w:w="567" w:type="dxa"/>
            <w:shd w:val="clear" w:color="auto" w:fill="auto"/>
          </w:tcPr>
          <w:p w14:paraId="338229B3" w14:textId="77777777" w:rsidR="00785058" w:rsidRPr="00A82C6D" w:rsidRDefault="00785058" w:rsidP="00391EDD">
            <w:pPr>
              <w:rPr>
                <w:rFonts w:ascii="Arial" w:hAnsi="Arial"/>
                <w:sz w:val="16"/>
                <w:szCs w:val="16"/>
              </w:rPr>
            </w:pPr>
            <w:r w:rsidRPr="00A82C6D">
              <w:rPr>
                <w:rFonts w:ascii="Arial" w:hAnsi="Arial"/>
                <w:sz w:val="16"/>
                <w:szCs w:val="16"/>
              </w:rPr>
              <w:t>14</w:t>
            </w:r>
          </w:p>
        </w:tc>
        <w:tc>
          <w:tcPr>
            <w:tcW w:w="567" w:type="dxa"/>
            <w:shd w:val="clear" w:color="auto" w:fill="auto"/>
          </w:tcPr>
          <w:p w14:paraId="23867E46" w14:textId="77777777" w:rsidR="00785058" w:rsidRPr="00A82C6D" w:rsidRDefault="00785058" w:rsidP="00391EDD">
            <w:pPr>
              <w:rPr>
                <w:rFonts w:ascii="Arial" w:hAnsi="Arial"/>
                <w:sz w:val="16"/>
                <w:szCs w:val="16"/>
              </w:rPr>
            </w:pPr>
            <w:r w:rsidRPr="00A82C6D">
              <w:rPr>
                <w:rFonts w:ascii="Arial" w:hAnsi="Arial"/>
                <w:sz w:val="16"/>
                <w:szCs w:val="16"/>
              </w:rPr>
              <w:t>12</w:t>
            </w:r>
          </w:p>
        </w:tc>
        <w:tc>
          <w:tcPr>
            <w:tcW w:w="567" w:type="dxa"/>
            <w:shd w:val="clear" w:color="auto" w:fill="auto"/>
          </w:tcPr>
          <w:p w14:paraId="79A71523" w14:textId="77777777" w:rsidR="00785058" w:rsidRPr="00A82C6D" w:rsidRDefault="00785058" w:rsidP="00391EDD">
            <w:pPr>
              <w:rPr>
                <w:rFonts w:ascii="Arial" w:hAnsi="Arial"/>
                <w:sz w:val="16"/>
                <w:szCs w:val="16"/>
              </w:rPr>
            </w:pPr>
            <w:r w:rsidRPr="00A82C6D">
              <w:rPr>
                <w:rFonts w:ascii="Arial" w:hAnsi="Arial"/>
                <w:sz w:val="16"/>
                <w:szCs w:val="16"/>
              </w:rPr>
              <w:t>7</w:t>
            </w:r>
          </w:p>
        </w:tc>
        <w:tc>
          <w:tcPr>
            <w:tcW w:w="425" w:type="dxa"/>
            <w:shd w:val="clear" w:color="auto" w:fill="auto"/>
          </w:tcPr>
          <w:p w14:paraId="19E2CFC6" w14:textId="77777777" w:rsidR="00785058" w:rsidRPr="00A82C6D" w:rsidRDefault="00785058" w:rsidP="00391EDD">
            <w:pPr>
              <w:rPr>
                <w:rFonts w:ascii="Arial" w:hAnsi="Arial"/>
                <w:sz w:val="16"/>
                <w:szCs w:val="16"/>
              </w:rPr>
            </w:pPr>
            <w:r w:rsidRPr="00A82C6D">
              <w:rPr>
                <w:rFonts w:ascii="Arial" w:hAnsi="Arial"/>
                <w:sz w:val="16"/>
                <w:szCs w:val="16"/>
              </w:rPr>
              <w:t>6</w:t>
            </w:r>
          </w:p>
        </w:tc>
        <w:tc>
          <w:tcPr>
            <w:tcW w:w="567" w:type="dxa"/>
            <w:shd w:val="clear" w:color="auto" w:fill="auto"/>
          </w:tcPr>
          <w:p w14:paraId="2D4997F4" w14:textId="77777777" w:rsidR="00785058" w:rsidRPr="00A82C6D" w:rsidRDefault="00785058" w:rsidP="00391EDD">
            <w:pPr>
              <w:rPr>
                <w:rFonts w:ascii="Arial" w:hAnsi="Arial"/>
                <w:sz w:val="16"/>
                <w:szCs w:val="16"/>
              </w:rPr>
            </w:pPr>
            <w:r w:rsidRPr="00A82C6D">
              <w:rPr>
                <w:rFonts w:ascii="Arial" w:hAnsi="Arial"/>
                <w:sz w:val="16"/>
                <w:szCs w:val="16"/>
              </w:rPr>
              <w:t>0</w:t>
            </w:r>
          </w:p>
        </w:tc>
        <w:tc>
          <w:tcPr>
            <w:tcW w:w="567" w:type="dxa"/>
            <w:shd w:val="clear" w:color="auto" w:fill="auto"/>
          </w:tcPr>
          <w:p w14:paraId="7B5727E1" w14:textId="77777777" w:rsidR="00785058" w:rsidRPr="00A82C6D" w:rsidRDefault="00785058" w:rsidP="00391EDD">
            <w:pPr>
              <w:rPr>
                <w:rFonts w:ascii="Arial" w:hAnsi="Arial"/>
                <w:sz w:val="16"/>
                <w:szCs w:val="16"/>
              </w:rPr>
            </w:pPr>
            <w:r w:rsidRPr="00A82C6D">
              <w:rPr>
                <w:rFonts w:ascii="Arial" w:hAnsi="Arial"/>
                <w:sz w:val="16"/>
                <w:szCs w:val="16"/>
              </w:rPr>
              <w:t>0</w:t>
            </w:r>
          </w:p>
        </w:tc>
        <w:tc>
          <w:tcPr>
            <w:tcW w:w="425" w:type="dxa"/>
            <w:shd w:val="clear" w:color="auto" w:fill="auto"/>
          </w:tcPr>
          <w:p w14:paraId="59A1E470" w14:textId="77777777" w:rsidR="00785058" w:rsidRPr="00A82C6D" w:rsidRDefault="00785058" w:rsidP="00391EDD">
            <w:pPr>
              <w:rPr>
                <w:rFonts w:ascii="Arial" w:hAnsi="Arial"/>
                <w:sz w:val="16"/>
                <w:szCs w:val="16"/>
              </w:rPr>
            </w:pPr>
            <w:r w:rsidRPr="00A82C6D">
              <w:rPr>
                <w:rFonts w:ascii="Arial" w:hAnsi="Arial"/>
                <w:sz w:val="16"/>
                <w:szCs w:val="16"/>
              </w:rPr>
              <w:t>0</w:t>
            </w:r>
          </w:p>
        </w:tc>
        <w:tc>
          <w:tcPr>
            <w:tcW w:w="1701" w:type="dxa"/>
            <w:shd w:val="clear" w:color="auto" w:fill="auto"/>
          </w:tcPr>
          <w:p w14:paraId="32C586B6" w14:textId="77777777" w:rsidR="00785058" w:rsidRPr="00A82C6D" w:rsidRDefault="00785058" w:rsidP="00391EDD">
            <w:pPr>
              <w:rPr>
                <w:rFonts w:ascii="Arial" w:hAnsi="Arial"/>
                <w:sz w:val="16"/>
                <w:szCs w:val="16"/>
              </w:rPr>
            </w:pPr>
            <w:r w:rsidRPr="00A82C6D">
              <w:rPr>
                <w:rFonts w:ascii="Arial" w:hAnsi="Arial"/>
                <w:sz w:val="16"/>
                <w:szCs w:val="16"/>
              </w:rPr>
              <w:t>Placebo bd</w:t>
            </w:r>
          </w:p>
        </w:tc>
      </w:tr>
    </w:tbl>
    <w:p w14:paraId="1882A042" w14:textId="77777777" w:rsidR="00785058" w:rsidRPr="00A82C6D" w:rsidRDefault="00785058" w:rsidP="00785058">
      <w:pPr>
        <w:rPr>
          <w:sz w:val="18"/>
          <w:szCs w:val="18"/>
        </w:rPr>
      </w:pPr>
      <w:r w:rsidRPr="00A82C6D">
        <w:rPr>
          <w:sz w:val="18"/>
          <w:szCs w:val="18"/>
        </w:rPr>
        <w:t>bd dvakrát denne; PFS prežívanie bez progresie</w:t>
      </w:r>
    </w:p>
    <w:p w14:paraId="664AB008" w14:textId="77777777" w:rsidR="00785058" w:rsidRPr="00A82C6D" w:rsidRDefault="00785058" w:rsidP="00785058">
      <w:pPr>
        <w:tabs>
          <w:tab w:val="clear" w:pos="567"/>
        </w:tabs>
        <w:autoSpaceDE w:val="0"/>
        <w:autoSpaceDN w:val="0"/>
        <w:adjustRightInd w:val="0"/>
        <w:spacing w:line="240" w:lineRule="auto"/>
        <w:rPr>
          <w:szCs w:val="22"/>
        </w:rPr>
      </w:pPr>
    </w:p>
    <w:p w14:paraId="5A501B9D" w14:textId="2FC8790F" w:rsidR="00785058" w:rsidRPr="00A82C6D" w:rsidRDefault="0005042F" w:rsidP="00EB0553">
      <w:pPr>
        <w:tabs>
          <w:tab w:val="clear" w:pos="567"/>
        </w:tabs>
        <w:autoSpaceDE w:val="0"/>
        <w:autoSpaceDN w:val="0"/>
        <w:adjustRightInd w:val="0"/>
        <w:spacing w:line="240" w:lineRule="auto"/>
        <w:rPr>
          <w:szCs w:val="22"/>
        </w:rPr>
      </w:pPr>
      <w:r w:rsidRPr="00A82C6D">
        <w:rPr>
          <w:szCs w:val="22"/>
        </w:rPr>
        <w:t xml:space="preserve">V rámci finálnej analýzy OS (61 % zrelosť) bol HR 0,74 (95 % IS: 0,54 – 1,00; p=0,0537; medián 51,7 mesiacov pre olaparib oproti 38,8 mesiacov pre placebo), </w:t>
      </w:r>
      <w:r w:rsidR="00884542" w:rsidRPr="00A82C6D">
        <w:rPr>
          <w:szCs w:val="22"/>
        </w:rPr>
        <w:t>čím sa nedosiahla štatistická významnosť.</w:t>
      </w:r>
      <w:r w:rsidRPr="00A82C6D">
        <w:rPr>
          <w:szCs w:val="22"/>
        </w:rPr>
        <w:t xml:space="preserve"> </w:t>
      </w:r>
      <w:r w:rsidR="00785058" w:rsidRPr="00A82C6D">
        <w:rPr>
          <w:szCs w:val="22"/>
        </w:rPr>
        <w:t>Pri sekundárnych cieľových ukazovateľoch TFST a PFS2 sa pri olaparibe v porovnaní s placebom preukázalo pretrvávajúce a štatisticky významné zlepšenie</w:t>
      </w:r>
      <w:r w:rsidR="00884542" w:rsidRPr="00A82C6D">
        <w:rPr>
          <w:szCs w:val="22"/>
        </w:rPr>
        <w:t>.</w:t>
      </w:r>
      <w:r w:rsidR="00785058" w:rsidRPr="00A82C6D">
        <w:rPr>
          <w:szCs w:val="22"/>
        </w:rPr>
        <w:t xml:space="preserve"> </w:t>
      </w:r>
      <w:r w:rsidR="00884542" w:rsidRPr="00A82C6D">
        <w:rPr>
          <w:szCs w:val="22"/>
        </w:rPr>
        <w:t>Výsledky OS, TFST a PFS2 sú uvedené v </w:t>
      </w:r>
      <w:r w:rsidR="00785058" w:rsidRPr="00A82C6D">
        <w:rPr>
          <w:szCs w:val="22"/>
        </w:rPr>
        <w:t>tabuľk</w:t>
      </w:r>
      <w:r w:rsidR="00884542" w:rsidRPr="00A82C6D">
        <w:rPr>
          <w:szCs w:val="22"/>
        </w:rPr>
        <w:t>e</w:t>
      </w:r>
      <w:r w:rsidR="00785058" w:rsidRPr="00A82C6D">
        <w:rPr>
          <w:szCs w:val="22"/>
        </w:rPr>
        <w:t xml:space="preserve"> </w:t>
      </w:r>
      <w:r w:rsidR="00EB1C32">
        <w:rPr>
          <w:szCs w:val="22"/>
        </w:rPr>
        <w:t>5</w:t>
      </w:r>
      <w:r w:rsidR="00884542" w:rsidRPr="00A82C6D">
        <w:rPr>
          <w:szCs w:val="22"/>
        </w:rPr>
        <w:t xml:space="preserve"> a na obrázku 4</w:t>
      </w:r>
      <w:r w:rsidR="00785058" w:rsidRPr="00A82C6D">
        <w:rPr>
          <w:szCs w:val="22"/>
        </w:rPr>
        <w:t>.</w:t>
      </w:r>
    </w:p>
    <w:p w14:paraId="4E4047C7" w14:textId="77777777" w:rsidR="00785058" w:rsidRPr="00A82C6D" w:rsidRDefault="00785058" w:rsidP="00F5465A">
      <w:pPr>
        <w:tabs>
          <w:tab w:val="clear" w:pos="567"/>
        </w:tabs>
        <w:autoSpaceDE w:val="0"/>
        <w:autoSpaceDN w:val="0"/>
        <w:adjustRightInd w:val="0"/>
        <w:spacing w:line="240" w:lineRule="auto"/>
        <w:rPr>
          <w:szCs w:val="22"/>
        </w:rPr>
      </w:pPr>
    </w:p>
    <w:p w14:paraId="130E6CCC" w14:textId="38D9109D" w:rsidR="00785058" w:rsidRPr="005D5475" w:rsidRDefault="00785058" w:rsidP="005D5475">
      <w:pPr>
        <w:keepNext/>
        <w:tabs>
          <w:tab w:val="clear" w:pos="567"/>
        </w:tabs>
        <w:autoSpaceDE w:val="0"/>
        <w:autoSpaceDN w:val="0"/>
        <w:adjustRightInd w:val="0"/>
        <w:ind w:left="1440" w:hanging="1440"/>
        <w:rPr>
          <w:b/>
        </w:rPr>
      </w:pPr>
      <w:r w:rsidRPr="005D5475">
        <w:rPr>
          <w:b/>
        </w:rPr>
        <w:lastRenderedPageBreak/>
        <w:t xml:space="preserve">Tabuľka </w:t>
      </w:r>
      <w:r w:rsidR="00EB1C32">
        <w:rPr>
          <w:b/>
        </w:rPr>
        <w:t>5</w:t>
      </w:r>
      <w:r w:rsidRPr="005D5475">
        <w:rPr>
          <w:b/>
        </w:rPr>
        <w:tab/>
        <w:t>Súhrn kľúčových sekundárnych cieľových výsledkov u pacientok s PSR karcinómom ovárií s g</w:t>
      </w:r>
      <w:r w:rsidRPr="005D5475">
        <w:rPr>
          <w:b/>
          <w:i/>
        </w:rPr>
        <w:t>BRCA1/2m</w:t>
      </w:r>
      <w:r w:rsidRPr="005D5475">
        <w:rPr>
          <w:b/>
        </w:rPr>
        <w:t xml:space="preserve"> v štúdii SOLO2</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9"/>
        <w:gridCol w:w="2977"/>
        <w:gridCol w:w="2126"/>
      </w:tblGrid>
      <w:tr w:rsidR="00326177" w:rsidRPr="00A82C6D" w14:paraId="139E268A" w14:textId="77777777" w:rsidTr="00EB0553">
        <w:trPr>
          <w:tblHeader/>
        </w:trPr>
        <w:tc>
          <w:tcPr>
            <w:tcW w:w="4219" w:type="dxa"/>
            <w:tcBorders>
              <w:top w:val="single" w:sz="4" w:space="0" w:color="auto"/>
              <w:left w:val="single" w:sz="4" w:space="0" w:color="auto"/>
              <w:right w:val="nil"/>
            </w:tcBorders>
            <w:shd w:val="clear" w:color="auto" w:fill="auto"/>
          </w:tcPr>
          <w:p w14:paraId="2B7076DF" w14:textId="77777777" w:rsidR="00785058" w:rsidRPr="00A82C6D" w:rsidRDefault="00785058" w:rsidP="00EB0553">
            <w:pPr>
              <w:pStyle w:val="A-Single"/>
              <w:keepNext/>
              <w:rPr>
                <w:sz w:val="22"/>
                <w:lang w:val="sk-SK"/>
              </w:rPr>
            </w:pPr>
          </w:p>
        </w:tc>
        <w:tc>
          <w:tcPr>
            <w:tcW w:w="2977" w:type="dxa"/>
            <w:tcBorders>
              <w:top w:val="single" w:sz="4" w:space="0" w:color="auto"/>
              <w:left w:val="nil"/>
              <w:right w:val="nil"/>
            </w:tcBorders>
            <w:shd w:val="clear" w:color="auto" w:fill="auto"/>
          </w:tcPr>
          <w:p w14:paraId="148D1BA9" w14:textId="77777777" w:rsidR="00785058" w:rsidRPr="00A82C6D" w:rsidRDefault="00785058" w:rsidP="00EB0553">
            <w:pPr>
              <w:pStyle w:val="A-Single"/>
              <w:keepNext/>
              <w:rPr>
                <w:b/>
                <w:sz w:val="22"/>
                <w:lang w:val="sk-SK"/>
              </w:rPr>
            </w:pPr>
            <w:r w:rsidRPr="00A82C6D">
              <w:rPr>
                <w:b/>
                <w:sz w:val="22"/>
                <w:szCs w:val="18"/>
                <w:lang w:val="sk-SK"/>
              </w:rPr>
              <w:t>Olaparib 300 mg tableta bd</w:t>
            </w:r>
          </w:p>
        </w:tc>
        <w:tc>
          <w:tcPr>
            <w:tcW w:w="2126" w:type="dxa"/>
            <w:tcBorders>
              <w:top w:val="single" w:sz="4" w:space="0" w:color="auto"/>
              <w:left w:val="nil"/>
              <w:right w:val="single" w:sz="4" w:space="0" w:color="auto"/>
            </w:tcBorders>
            <w:shd w:val="clear" w:color="auto" w:fill="auto"/>
          </w:tcPr>
          <w:p w14:paraId="046AE349" w14:textId="77777777" w:rsidR="00785058" w:rsidRPr="00A82C6D" w:rsidRDefault="00785058" w:rsidP="00EB0553">
            <w:pPr>
              <w:pStyle w:val="A-Single"/>
              <w:keepNext/>
              <w:rPr>
                <w:b/>
                <w:sz w:val="22"/>
                <w:lang w:val="sk-SK"/>
              </w:rPr>
            </w:pPr>
            <w:r w:rsidRPr="00A82C6D">
              <w:rPr>
                <w:b/>
                <w:sz w:val="22"/>
                <w:szCs w:val="18"/>
                <w:lang w:val="sk-SK"/>
              </w:rPr>
              <w:t>Placebo</w:t>
            </w:r>
          </w:p>
        </w:tc>
      </w:tr>
      <w:tr w:rsidR="00884542" w:rsidRPr="00A82C6D" w14:paraId="6C82B540" w14:textId="77777777" w:rsidTr="008E6D4D">
        <w:trPr>
          <w:tblHeader/>
        </w:trPr>
        <w:tc>
          <w:tcPr>
            <w:tcW w:w="9322" w:type="dxa"/>
            <w:gridSpan w:val="3"/>
            <w:tcBorders>
              <w:top w:val="single" w:sz="4" w:space="0" w:color="auto"/>
              <w:left w:val="single" w:sz="4" w:space="0" w:color="auto"/>
              <w:bottom w:val="single" w:sz="4" w:space="0" w:color="auto"/>
              <w:right w:val="single" w:sz="4" w:space="0" w:color="auto"/>
            </w:tcBorders>
            <w:shd w:val="clear" w:color="auto" w:fill="auto"/>
          </w:tcPr>
          <w:p w14:paraId="35392665" w14:textId="77777777" w:rsidR="00884542" w:rsidRPr="00A82C6D" w:rsidRDefault="00884542" w:rsidP="00EB0553">
            <w:pPr>
              <w:pStyle w:val="A-Single"/>
              <w:keepNext/>
              <w:rPr>
                <w:b/>
                <w:sz w:val="22"/>
                <w:szCs w:val="22"/>
                <w:lang w:val="sk-SK"/>
              </w:rPr>
            </w:pPr>
            <w:r w:rsidRPr="00A82C6D">
              <w:rPr>
                <w:b/>
                <w:bCs/>
                <w:sz w:val="22"/>
                <w:szCs w:val="22"/>
                <w:lang w:val="sk-SK"/>
              </w:rPr>
              <w:t>OS (61 % zrelosť)</w:t>
            </w:r>
          </w:p>
        </w:tc>
      </w:tr>
      <w:tr w:rsidR="00884542" w:rsidRPr="00A82C6D" w14:paraId="2DB92696" w14:textId="77777777" w:rsidTr="00EB0553">
        <w:trPr>
          <w:tblHeader/>
        </w:trPr>
        <w:tc>
          <w:tcPr>
            <w:tcW w:w="4219" w:type="dxa"/>
            <w:tcBorders>
              <w:top w:val="single" w:sz="4" w:space="0" w:color="auto"/>
              <w:left w:val="single" w:sz="4" w:space="0" w:color="auto"/>
              <w:bottom w:val="nil"/>
              <w:right w:val="nil"/>
            </w:tcBorders>
            <w:shd w:val="clear" w:color="auto" w:fill="auto"/>
            <w:vAlign w:val="center"/>
          </w:tcPr>
          <w:p w14:paraId="6D7039CE" w14:textId="626C9AE7" w:rsidR="00884542" w:rsidRPr="00A82C6D" w:rsidRDefault="00884542" w:rsidP="00EB0553">
            <w:pPr>
              <w:pStyle w:val="A-Single"/>
              <w:keepNext/>
              <w:rPr>
                <w:sz w:val="22"/>
                <w:lang w:val="sk-SK"/>
              </w:rPr>
            </w:pPr>
            <w:r w:rsidRPr="00A82C6D">
              <w:rPr>
                <w:sz w:val="22"/>
                <w:szCs w:val="18"/>
                <w:lang w:val="sk-SK"/>
              </w:rPr>
              <w:t>Počet udalostí : celkový počet pacientok (%)</w:t>
            </w:r>
          </w:p>
        </w:tc>
        <w:tc>
          <w:tcPr>
            <w:tcW w:w="2977" w:type="dxa"/>
            <w:tcBorders>
              <w:top w:val="single" w:sz="4" w:space="0" w:color="auto"/>
              <w:left w:val="nil"/>
              <w:bottom w:val="nil"/>
              <w:right w:val="nil"/>
            </w:tcBorders>
            <w:shd w:val="clear" w:color="auto" w:fill="auto"/>
            <w:vAlign w:val="center"/>
          </w:tcPr>
          <w:p w14:paraId="056680DC" w14:textId="77777777" w:rsidR="00884542" w:rsidRPr="00A82C6D" w:rsidRDefault="00884542" w:rsidP="00EB0553">
            <w:pPr>
              <w:pStyle w:val="A-Single"/>
              <w:keepNext/>
              <w:rPr>
                <w:b/>
                <w:sz w:val="22"/>
                <w:szCs w:val="18"/>
                <w:lang w:val="sk-SK"/>
              </w:rPr>
            </w:pPr>
            <w:r w:rsidRPr="00A82C6D">
              <w:rPr>
                <w:sz w:val="22"/>
                <w:szCs w:val="18"/>
                <w:lang w:val="sk-SK"/>
              </w:rPr>
              <w:t>116 : 196 (59)</w:t>
            </w:r>
          </w:p>
        </w:tc>
        <w:tc>
          <w:tcPr>
            <w:tcW w:w="2126" w:type="dxa"/>
            <w:tcBorders>
              <w:top w:val="single" w:sz="4" w:space="0" w:color="auto"/>
              <w:left w:val="nil"/>
              <w:bottom w:val="nil"/>
              <w:right w:val="single" w:sz="4" w:space="0" w:color="auto"/>
            </w:tcBorders>
            <w:shd w:val="clear" w:color="auto" w:fill="auto"/>
            <w:vAlign w:val="center"/>
          </w:tcPr>
          <w:p w14:paraId="486A367D" w14:textId="77777777" w:rsidR="00884542" w:rsidRPr="00A82C6D" w:rsidRDefault="00884542" w:rsidP="00EB0553">
            <w:pPr>
              <w:pStyle w:val="A-Single"/>
              <w:keepNext/>
              <w:rPr>
                <w:b/>
                <w:sz w:val="22"/>
                <w:szCs w:val="18"/>
                <w:lang w:val="sk-SK"/>
              </w:rPr>
            </w:pPr>
            <w:r w:rsidRPr="00A82C6D">
              <w:rPr>
                <w:sz w:val="22"/>
                <w:szCs w:val="18"/>
                <w:lang w:val="sk-SK"/>
              </w:rPr>
              <w:t>65 : 99 (66)</w:t>
            </w:r>
          </w:p>
        </w:tc>
      </w:tr>
      <w:tr w:rsidR="00884542" w:rsidRPr="00A82C6D" w14:paraId="1FF7B897" w14:textId="77777777" w:rsidTr="00EB0553">
        <w:trPr>
          <w:tblHeader/>
        </w:trPr>
        <w:tc>
          <w:tcPr>
            <w:tcW w:w="4219" w:type="dxa"/>
            <w:tcBorders>
              <w:top w:val="nil"/>
              <w:left w:val="single" w:sz="4" w:space="0" w:color="auto"/>
              <w:bottom w:val="nil"/>
              <w:right w:val="nil"/>
            </w:tcBorders>
            <w:shd w:val="clear" w:color="auto" w:fill="auto"/>
            <w:vAlign w:val="center"/>
          </w:tcPr>
          <w:p w14:paraId="330A25C7" w14:textId="77777777" w:rsidR="00884542" w:rsidRPr="00A82C6D" w:rsidRDefault="00884542" w:rsidP="00884542">
            <w:pPr>
              <w:pStyle w:val="A-Single"/>
              <w:rPr>
                <w:sz w:val="22"/>
                <w:lang w:val="sk-SK"/>
              </w:rPr>
            </w:pPr>
            <w:r w:rsidRPr="00A82C6D">
              <w:rPr>
                <w:sz w:val="22"/>
                <w:szCs w:val="18"/>
                <w:lang w:val="sk-SK"/>
              </w:rPr>
              <w:t>Medián času (95 % IS), mesiace</w:t>
            </w:r>
          </w:p>
        </w:tc>
        <w:tc>
          <w:tcPr>
            <w:tcW w:w="2977" w:type="dxa"/>
            <w:tcBorders>
              <w:top w:val="nil"/>
              <w:left w:val="nil"/>
              <w:bottom w:val="nil"/>
              <w:right w:val="nil"/>
            </w:tcBorders>
            <w:shd w:val="clear" w:color="auto" w:fill="auto"/>
            <w:vAlign w:val="center"/>
          </w:tcPr>
          <w:p w14:paraId="2758229B" w14:textId="77777777" w:rsidR="00884542" w:rsidRPr="00A82C6D" w:rsidRDefault="00884542" w:rsidP="00884542">
            <w:pPr>
              <w:pStyle w:val="A-Single"/>
              <w:rPr>
                <w:b/>
                <w:sz w:val="22"/>
                <w:szCs w:val="18"/>
                <w:lang w:val="sk-SK"/>
              </w:rPr>
            </w:pPr>
            <w:r w:rsidRPr="00A82C6D">
              <w:rPr>
                <w:sz w:val="22"/>
                <w:szCs w:val="18"/>
                <w:lang w:val="sk-SK"/>
              </w:rPr>
              <w:t>51,7 (41,5; 59,1)</w:t>
            </w:r>
          </w:p>
        </w:tc>
        <w:tc>
          <w:tcPr>
            <w:tcW w:w="2126" w:type="dxa"/>
            <w:tcBorders>
              <w:top w:val="nil"/>
              <w:left w:val="nil"/>
              <w:bottom w:val="nil"/>
              <w:right w:val="single" w:sz="4" w:space="0" w:color="auto"/>
            </w:tcBorders>
            <w:shd w:val="clear" w:color="auto" w:fill="auto"/>
            <w:vAlign w:val="center"/>
          </w:tcPr>
          <w:p w14:paraId="7B344994" w14:textId="77777777" w:rsidR="00884542" w:rsidRPr="00A82C6D" w:rsidRDefault="00884542" w:rsidP="00884542">
            <w:pPr>
              <w:pStyle w:val="A-Single"/>
              <w:rPr>
                <w:b/>
                <w:sz w:val="22"/>
                <w:szCs w:val="18"/>
                <w:lang w:val="sk-SK"/>
              </w:rPr>
            </w:pPr>
            <w:r w:rsidRPr="00A82C6D">
              <w:rPr>
                <w:sz w:val="22"/>
                <w:szCs w:val="18"/>
                <w:lang w:val="sk-SK"/>
              </w:rPr>
              <w:t>38,8 (31,4; 48,6)</w:t>
            </w:r>
          </w:p>
        </w:tc>
      </w:tr>
      <w:tr w:rsidR="00884542" w:rsidRPr="00A82C6D" w14:paraId="754CAC0F" w14:textId="77777777" w:rsidTr="00EB0553">
        <w:trPr>
          <w:tblHeader/>
        </w:trPr>
        <w:tc>
          <w:tcPr>
            <w:tcW w:w="4219" w:type="dxa"/>
            <w:tcBorders>
              <w:top w:val="nil"/>
              <w:left w:val="single" w:sz="4" w:space="0" w:color="auto"/>
              <w:bottom w:val="nil"/>
              <w:right w:val="nil"/>
            </w:tcBorders>
            <w:shd w:val="clear" w:color="auto" w:fill="auto"/>
            <w:vAlign w:val="center"/>
          </w:tcPr>
          <w:p w14:paraId="7D713C36" w14:textId="77777777" w:rsidR="00884542" w:rsidRPr="00A82C6D" w:rsidRDefault="00884542" w:rsidP="00884542">
            <w:pPr>
              <w:pStyle w:val="A-Single"/>
              <w:rPr>
                <w:sz w:val="22"/>
                <w:lang w:val="sk-SK"/>
              </w:rPr>
            </w:pPr>
            <w:r w:rsidRPr="00A82C6D">
              <w:rPr>
                <w:sz w:val="22"/>
                <w:szCs w:val="18"/>
                <w:lang w:val="sk-SK"/>
              </w:rPr>
              <w:t>HR (95 % IS)</w:t>
            </w:r>
            <w:r w:rsidRPr="00A82C6D">
              <w:rPr>
                <w:sz w:val="22"/>
                <w:szCs w:val="18"/>
                <w:vertAlign w:val="superscript"/>
                <w:lang w:val="sk-SK"/>
              </w:rPr>
              <w:t>a</w:t>
            </w:r>
          </w:p>
        </w:tc>
        <w:tc>
          <w:tcPr>
            <w:tcW w:w="2977" w:type="dxa"/>
            <w:tcBorders>
              <w:top w:val="nil"/>
              <w:left w:val="nil"/>
              <w:bottom w:val="nil"/>
              <w:right w:val="nil"/>
            </w:tcBorders>
            <w:shd w:val="clear" w:color="auto" w:fill="auto"/>
            <w:vAlign w:val="center"/>
          </w:tcPr>
          <w:p w14:paraId="7C1FEF21" w14:textId="77777777" w:rsidR="00884542" w:rsidRPr="00A82C6D" w:rsidRDefault="00884542" w:rsidP="00884542">
            <w:pPr>
              <w:pStyle w:val="A-Single"/>
              <w:rPr>
                <w:b/>
                <w:sz w:val="22"/>
                <w:szCs w:val="18"/>
                <w:lang w:val="sk-SK"/>
              </w:rPr>
            </w:pPr>
            <w:r w:rsidRPr="00A82C6D">
              <w:rPr>
                <w:sz w:val="22"/>
                <w:szCs w:val="18"/>
                <w:lang w:val="sk-SK"/>
              </w:rPr>
              <w:t>0,74 (0,54 – 1,00)</w:t>
            </w:r>
          </w:p>
        </w:tc>
        <w:tc>
          <w:tcPr>
            <w:tcW w:w="2126" w:type="dxa"/>
            <w:tcBorders>
              <w:top w:val="nil"/>
              <w:left w:val="nil"/>
              <w:bottom w:val="nil"/>
              <w:right w:val="single" w:sz="4" w:space="0" w:color="auto"/>
            </w:tcBorders>
            <w:shd w:val="clear" w:color="auto" w:fill="auto"/>
            <w:vAlign w:val="center"/>
          </w:tcPr>
          <w:p w14:paraId="7025CD94" w14:textId="77777777" w:rsidR="00884542" w:rsidRPr="00A82C6D" w:rsidRDefault="00884542" w:rsidP="00884542">
            <w:pPr>
              <w:pStyle w:val="A-Single"/>
              <w:rPr>
                <w:b/>
                <w:sz w:val="22"/>
                <w:szCs w:val="18"/>
                <w:lang w:val="sk-SK"/>
              </w:rPr>
            </w:pPr>
          </w:p>
        </w:tc>
      </w:tr>
      <w:tr w:rsidR="00884542" w:rsidRPr="00A82C6D" w14:paraId="0A62565B" w14:textId="77777777" w:rsidTr="00EB0553">
        <w:trPr>
          <w:tblHeader/>
        </w:trPr>
        <w:tc>
          <w:tcPr>
            <w:tcW w:w="4219" w:type="dxa"/>
            <w:tcBorders>
              <w:top w:val="nil"/>
              <w:left w:val="single" w:sz="4" w:space="0" w:color="auto"/>
              <w:right w:val="nil"/>
            </w:tcBorders>
            <w:shd w:val="clear" w:color="auto" w:fill="auto"/>
            <w:vAlign w:val="center"/>
          </w:tcPr>
          <w:p w14:paraId="1971C10D" w14:textId="77777777" w:rsidR="00884542" w:rsidRPr="00A82C6D" w:rsidRDefault="00884542" w:rsidP="00884542">
            <w:pPr>
              <w:pStyle w:val="A-Single"/>
              <w:rPr>
                <w:sz w:val="22"/>
                <w:lang w:val="sk-SK"/>
              </w:rPr>
            </w:pPr>
            <w:r w:rsidRPr="00A82C6D">
              <w:rPr>
                <w:sz w:val="22"/>
                <w:szCs w:val="18"/>
                <w:lang w:val="sk-SK"/>
              </w:rPr>
              <w:t>Hodnota p (2-stranná)</w:t>
            </w:r>
          </w:p>
        </w:tc>
        <w:tc>
          <w:tcPr>
            <w:tcW w:w="2977" w:type="dxa"/>
            <w:tcBorders>
              <w:top w:val="nil"/>
              <w:left w:val="nil"/>
              <w:right w:val="nil"/>
            </w:tcBorders>
            <w:shd w:val="clear" w:color="auto" w:fill="auto"/>
            <w:vAlign w:val="center"/>
          </w:tcPr>
          <w:p w14:paraId="3C07BE1B" w14:textId="77777777" w:rsidR="00884542" w:rsidRPr="00A82C6D" w:rsidRDefault="00884542" w:rsidP="00884542">
            <w:pPr>
              <w:pStyle w:val="A-Single"/>
              <w:rPr>
                <w:b/>
                <w:sz w:val="22"/>
                <w:szCs w:val="18"/>
                <w:lang w:val="sk-SK"/>
              </w:rPr>
            </w:pPr>
            <w:r w:rsidRPr="00A82C6D">
              <w:rPr>
                <w:sz w:val="22"/>
                <w:szCs w:val="18"/>
                <w:lang w:val="sk-SK"/>
              </w:rPr>
              <w:t>p=0,0537</w:t>
            </w:r>
          </w:p>
        </w:tc>
        <w:tc>
          <w:tcPr>
            <w:tcW w:w="2126" w:type="dxa"/>
            <w:tcBorders>
              <w:top w:val="nil"/>
              <w:left w:val="nil"/>
              <w:right w:val="single" w:sz="4" w:space="0" w:color="auto"/>
            </w:tcBorders>
            <w:shd w:val="clear" w:color="auto" w:fill="auto"/>
            <w:vAlign w:val="center"/>
          </w:tcPr>
          <w:p w14:paraId="1014D5FF" w14:textId="77777777" w:rsidR="00884542" w:rsidRPr="00A82C6D" w:rsidRDefault="00884542" w:rsidP="00884542">
            <w:pPr>
              <w:pStyle w:val="A-Single"/>
              <w:rPr>
                <w:b/>
                <w:sz w:val="22"/>
                <w:szCs w:val="18"/>
                <w:lang w:val="sk-SK"/>
              </w:rPr>
            </w:pPr>
          </w:p>
        </w:tc>
      </w:tr>
      <w:tr w:rsidR="00785058" w:rsidRPr="00A82C6D" w14:paraId="475AFB3E" w14:textId="77777777">
        <w:tblPrEx>
          <w:tblBorders>
            <w:top w:val="single" w:sz="8" w:space="0" w:color="auto"/>
            <w:left w:val="none" w:sz="0" w:space="0" w:color="auto"/>
            <w:bottom w:val="single" w:sz="12" w:space="0" w:color="auto"/>
            <w:right w:val="none" w:sz="0" w:space="0" w:color="auto"/>
            <w:insideH w:val="none" w:sz="0" w:space="0" w:color="auto"/>
            <w:insideV w:val="none" w:sz="0" w:space="0" w:color="auto"/>
          </w:tblBorders>
          <w:tblCellMar>
            <w:left w:w="0" w:type="dxa"/>
            <w:right w:w="0" w:type="dxa"/>
          </w:tblCellMar>
        </w:tblPrEx>
        <w:trPr>
          <w:cantSplit/>
        </w:trPr>
        <w:tc>
          <w:tcPr>
            <w:tcW w:w="9322" w:type="dxa"/>
            <w:gridSpan w:val="3"/>
            <w:tcBorders>
              <w:top w:val="nil"/>
              <w:left w:val="single" w:sz="4" w:space="0" w:color="auto"/>
              <w:bottom w:val="single" w:sz="4" w:space="0" w:color="auto"/>
              <w:right w:val="single" w:sz="4" w:space="0" w:color="auto"/>
            </w:tcBorders>
            <w:shd w:val="clear" w:color="auto" w:fill="E0E0E0"/>
            <w:tcMar>
              <w:top w:w="0" w:type="dxa"/>
              <w:left w:w="108" w:type="dxa"/>
              <w:bottom w:w="0" w:type="dxa"/>
              <w:right w:w="108" w:type="dxa"/>
            </w:tcMar>
          </w:tcPr>
          <w:p w14:paraId="799795CE" w14:textId="77777777" w:rsidR="00785058" w:rsidRPr="00A82C6D" w:rsidRDefault="00785058" w:rsidP="00391EDD">
            <w:pPr>
              <w:pStyle w:val="A-TableText"/>
              <w:rPr>
                <w:b/>
                <w:bCs/>
                <w:szCs w:val="18"/>
                <w:lang w:val="sk-SK"/>
              </w:rPr>
            </w:pPr>
            <w:r w:rsidRPr="00A82C6D">
              <w:rPr>
                <w:b/>
                <w:bCs/>
                <w:szCs w:val="18"/>
                <w:lang w:val="sk-SK"/>
              </w:rPr>
              <w:t>TFST</w:t>
            </w:r>
            <w:r w:rsidR="00200EA9" w:rsidRPr="00A82C6D">
              <w:rPr>
                <w:b/>
                <w:bCs/>
                <w:szCs w:val="18"/>
                <w:lang w:val="sk-SK"/>
              </w:rPr>
              <w:t xml:space="preserve"> (</w:t>
            </w:r>
            <w:r w:rsidR="00AD462E" w:rsidRPr="00A82C6D">
              <w:rPr>
                <w:b/>
                <w:bCs/>
                <w:szCs w:val="18"/>
                <w:lang w:val="sk-SK"/>
              </w:rPr>
              <w:t>71</w:t>
            </w:r>
            <w:r w:rsidR="006510DD" w:rsidRPr="00A82C6D">
              <w:rPr>
                <w:b/>
                <w:bCs/>
                <w:szCs w:val="18"/>
                <w:lang w:val="sk-SK"/>
              </w:rPr>
              <w:t> </w:t>
            </w:r>
            <w:r w:rsidR="00200EA9" w:rsidRPr="00A82C6D">
              <w:rPr>
                <w:b/>
                <w:bCs/>
                <w:szCs w:val="18"/>
                <w:lang w:val="sk-SK"/>
              </w:rPr>
              <w:t>% zrelosť)</w:t>
            </w:r>
          </w:p>
        </w:tc>
      </w:tr>
      <w:tr w:rsidR="00785058" w:rsidRPr="00A82C6D" w14:paraId="4FF9D573" w14:textId="77777777" w:rsidTr="00EB0553">
        <w:tc>
          <w:tcPr>
            <w:tcW w:w="4219" w:type="dxa"/>
            <w:tcBorders>
              <w:top w:val="nil"/>
              <w:left w:val="single" w:sz="4" w:space="0" w:color="auto"/>
              <w:bottom w:val="nil"/>
              <w:right w:val="nil"/>
            </w:tcBorders>
            <w:shd w:val="clear" w:color="auto" w:fill="auto"/>
            <w:vAlign w:val="center"/>
          </w:tcPr>
          <w:p w14:paraId="086559A9" w14:textId="637618B9" w:rsidR="00785058" w:rsidRPr="00A82C6D" w:rsidRDefault="00785058" w:rsidP="00391EDD">
            <w:pPr>
              <w:pStyle w:val="A-Single"/>
              <w:rPr>
                <w:sz w:val="22"/>
                <w:szCs w:val="18"/>
                <w:lang w:val="sk-SK"/>
              </w:rPr>
            </w:pPr>
            <w:r w:rsidRPr="00A82C6D">
              <w:rPr>
                <w:sz w:val="22"/>
                <w:szCs w:val="18"/>
                <w:lang w:val="sk-SK"/>
              </w:rPr>
              <w:t>Počet udalostí : celkový počet pacientok (%)</w:t>
            </w:r>
          </w:p>
        </w:tc>
        <w:tc>
          <w:tcPr>
            <w:tcW w:w="2977" w:type="dxa"/>
            <w:tcBorders>
              <w:top w:val="nil"/>
              <w:left w:val="nil"/>
              <w:bottom w:val="nil"/>
              <w:right w:val="nil"/>
            </w:tcBorders>
            <w:shd w:val="clear" w:color="auto" w:fill="auto"/>
            <w:vAlign w:val="center"/>
          </w:tcPr>
          <w:p w14:paraId="332D5D98" w14:textId="77777777" w:rsidR="00785058" w:rsidRPr="00A82C6D" w:rsidRDefault="00AD462E" w:rsidP="00391EDD">
            <w:pPr>
              <w:pStyle w:val="A-Single"/>
              <w:rPr>
                <w:sz w:val="22"/>
                <w:szCs w:val="18"/>
                <w:lang w:val="sk-SK"/>
              </w:rPr>
            </w:pPr>
            <w:r w:rsidRPr="00A82C6D">
              <w:rPr>
                <w:sz w:val="22"/>
                <w:szCs w:val="18"/>
                <w:lang w:val="sk-SK"/>
              </w:rPr>
              <w:t>13</w:t>
            </w:r>
            <w:r w:rsidR="00785058" w:rsidRPr="00A82C6D">
              <w:rPr>
                <w:sz w:val="22"/>
                <w:szCs w:val="18"/>
                <w:lang w:val="sk-SK"/>
              </w:rPr>
              <w:t>9 : 196 (7</w:t>
            </w:r>
            <w:r w:rsidRPr="00A82C6D">
              <w:rPr>
                <w:sz w:val="22"/>
                <w:szCs w:val="18"/>
                <w:lang w:val="sk-SK"/>
              </w:rPr>
              <w:t>1</w:t>
            </w:r>
            <w:r w:rsidR="00785058" w:rsidRPr="00A82C6D">
              <w:rPr>
                <w:sz w:val="22"/>
                <w:szCs w:val="18"/>
                <w:lang w:val="sk-SK"/>
              </w:rPr>
              <w:t>)</w:t>
            </w:r>
          </w:p>
        </w:tc>
        <w:tc>
          <w:tcPr>
            <w:tcW w:w="2126" w:type="dxa"/>
            <w:tcBorders>
              <w:top w:val="nil"/>
              <w:left w:val="nil"/>
              <w:bottom w:val="nil"/>
              <w:right w:val="single" w:sz="4" w:space="0" w:color="auto"/>
            </w:tcBorders>
            <w:shd w:val="clear" w:color="auto" w:fill="auto"/>
            <w:vAlign w:val="center"/>
          </w:tcPr>
          <w:p w14:paraId="6E6C68B5" w14:textId="77777777" w:rsidR="00785058" w:rsidRPr="00A82C6D" w:rsidRDefault="00AD462E" w:rsidP="00391EDD">
            <w:pPr>
              <w:pStyle w:val="A-Single"/>
              <w:rPr>
                <w:sz w:val="22"/>
                <w:lang w:val="sk-SK"/>
              </w:rPr>
            </w:pPr>
            <w:r w:rsidRPr="00A82C6D">
              <w:rPr>
                <w:sz w:val="22"/>
                <w:szCs w:val="18"/>
                <w:lang w:val="sk-SK"/>
              </w:rPr>
              <w:t>86</w:t>
            </w:r>
            <w:r w:rsidR="00785058" w:rsidRPr="00A82C6D">
              <w:rPr>
                <w:sz w:val="22"/>
                <w:szCs w:val="18"/>
                <w:lang w:val="sk-SK"/>
              </w:rPr>
              <w:t xml:space="preserve"> : 99 (8</w:t>
            </w:r>
            <w:r w:rsidRPr="00A82C6D">
              <w:rPr>
                <w:sz w:val="22"/>
                <w:szCs w:val="18"/>
                <w:lang w:val="sk-SK"/>
              </w:rPr>
              <w:t>7</w:t>
            </w:r>
            <w:r w:rsidR="00785058" w:rsidRPr="00A82C6D">
              <w:rPr>
                <w:sz w:val="22"/>
                <w:szCs w:val="18"/>
                <w:lang w:val="sk-SK"/>
              </w:rPr>
              <w:t>)</w:t>
            </w:r>
          </w:p>
        </w:tc>
      </w:tr>
      <w:tr w:rsidR="00785058" w:rsidRPr="00A82C6D" w14:paraId="039E7494" w14:textId="77777777" w:rsidTr="00EB0553">
        <w:tc>
          <w:tcPr>
            <w:tcW w:w="4219" w:type="dxa"/>
            <w:tcBorders>
              <w:top w:val="nil"/>
              <w:left w:val="single" w:sz="4" w:space="0" w:color="auto"/>
              <w:bottom w:val="nil"/>
              <w:right w:val="nil"/>
            </w:tcBorders>
            <w:shd w:val="clear" w:color="auto" w:fill="auto"/>
            <w:vAlign w:val="center"/>
          </w:tcPr>
          <w:p w14:paraId="3E7E739F" w14:textId="77777777" w:rsidR="00785058" w:rsidRPr="00A82C6D" w:rsidRDefault="00785058" w:rsidP="00391EDD">
            <w:pPr>
              <w:pStyle w:val="A-Single"/>
              <w:rPr>
                <w:sz w:val="22"/>
                <w:szCs w:val="18"/>
                <w:lang w:val="sk-SK"/>
              </w:rPr>
            </w:pPr>
            <w:r w:rsidRPr="00A82C6D">
              <w:rPr>
                <w:sz w:val="22"/>
                <w:szCs w:val="18"/>
                <w:lang w:val="sk-SK"/>
              </w:rPr>
              <w:t>Medián času (mesiace) (95</w:t>
            </w:r>
            <w:r w:rsidR="006510DD" w:rsidRPr="00A82C6D">
              <w:rPr>
                <w:sz w:val="22"/>
                <w:szCs w:val="18"/>
                <w:lang w:val="sk-SK"/>
              </w:rPr>
              <w:t> </w:t>
            </w:r>
            <w:r w:rsidRPr="00A82C6D">
              <w:rPr>
                <w:sz w:val="22"/>
                <w:szCs w:val="18"/>
                <w:lang w:val="sk-SK"/>
              </w:rPr>
              <w:t>% IS)</w:t>
            </w:r>
          </w:p>
        </w:tc>
        <w:tc>
          <w:tcPr>
            <w:tcW w:w="2977" w:type="dxa"/>
            <w:tcBorders>
              <w:top w:val="nil"/>
              <w:left w:val="nil"/>
              <w:bottom w:val="nil"/>
              <w:right w:val="nil"/>
            </w:tcBorders>
            <w:shd w:val="clear" w:color="auto" w:fill="auto"/>
            <w:vAlign w:val="center"/>
          </w:tcPr>
          <w:p w14:paraId="1426623F" w14:textId="77777777" w:rsidR="00785058" w:rsidRPr="00A82C6D" w:rsidRDefault="00785058" w:rsidP="00391EDD">
            <w:pPr>
              <w:pStyle w:val="A-Single"/>
              <w:rPr>
                <w:sz w:val="22"/>
                <w:szCs w:val="18"/>
                <w:lang w:val="sk-SK"/>
              </w:rPr>
            </w:pPr>
            <w:r w:rsidRPr="00A82C6D">
              <w:rPr>
                <w:sz w:val="22"/>
                <w:szCs w:val="18"/>
                <w:lang w:val="sk-SK"/>
              </w:rPr>
              <w:t>27,</w:t>
            </w:r>
            <w:r w:rsidR="00AD462E" w:rsidRPr="00A82C6D">
              <w:rPr>
                <w:sz w:val="22"/>
                <w:szCs w:val="18"/>
                <w:lang w:val="sk-SK"/>
              </w:rPr>
              <w:t>4</w:t>
            </w:r>
            <w:r w:rsidRPr="00A82C6D">
              <w:rPr>
                <w:sz w:val="22"/>
                <w:szCs w:val="18"/>
                <w:lang w:val="sk-SK"/>
              </w:rPr>
              <w:t xml:space="preserve"> (22,6 – </w:t>
            </w:r>
            <w:r w:rsidR="00ED0C23" w:rsidRPr="00A82C6D">
              <w:rPr>
                <w:sz w:val="22"/>
                <w:szCs w:val="18"/>
                <w:lang w:val="sk-SK"/>
              </w:rPr>
              <w:t>31,1</w:t>
            </w:r>
            <w:r w:rsidRPr="00A82C6D">
              <w:rPr>
                <w:sz w:val="22"/>
                <w:szCs w:val="18"/>
                <w:lang w:val="sk-SK"/>
              </w:rPr>
              <w:t>)</w:t>
            </w:r>
          </w:p>
        </w:tc>
        <w:tc>
          <w:tcPr>
            <w:tcW w:w="2126" w:type="dxa"/>
            <w:tcBorders>
              <w:top w:val="nil"/>
              <w:left w:val="nil"/>
              <w:bottom w:val="nil"/>
              <w:right w:val="single" w:sz="4" w:space="0" w:color="auto"/>
            </w:tcBorders>
            <w:shd w:val="clear" w:color="auto" w:fill="auto"/>
            <w:vAlign w:val="center"/>
          </w:tcPr>
          <w:p w14:paraId="1F93C94E" w14:textId="77777777" w:rsidR="00785058" w:rsidRPr="00A82C6D" w:rsidRDefault="00785058" w:rsidP="00391EDD">
            <w:pPr>
              <w:pStyle w:val="A-Single"/>
              <w:rPr>
                <w:sz w:val="22"/>
                <w:lang w:val="sk-SK"/>
              </w:rPr>
            </w:pPr>
            <w:r w:rsidRPr="00A82C6D">
              <w:rPr>
                <w:sz w:val="22"/>
                <w:szCs w:val="18"/>
                <w:lang w:val="sk-SK"/>
              </w:rPr>
              <w:t>7,</w:t>
            </w:r>
            <w:r w:rsidR="00AD462E" w:rsidRPr="00A82C6D">
              <w:rPr>
                <w:sz w:val="22"/>
                <w:szCs w:val="18"/>
                <w:lang w:val="sk-SK"/>
              </w:rPr>
              <w:t>2</w:t>
            </w:r>
            <w:r w:rsidRPr="00A82C6D">
              <w:rPr>
                <w:sz w:val="22"/>
                <w:szCs w:val="18"/>
                <w:lang w:val="sk-SK"/>
              </w:rPr>
              <w:t xml:space="preserve"> (6,3 – 8,</w:t>
            </w:r>
            <w:r w:rsidR="00ED0C23" w:rsidRPr="00A82C6D">
              <w:rPr>
                <w:sz w:val="22"/>
                <w:szCs w:val="18"/>
                <w:lang w:val="sk-SK"/>
              </w:rPr>
              <w:t>5</w:t>
            </w:r>
            <w:r w:rsidRPr="00A82C6D">
              <w:rPr>
                <w:sz w:val="22"/>
                <w:szCs w:val="18"/>
                <w:lang w:val="sk-SK"/>
              </w:rPr>
              <w:t>)</w:t>
            </w:r>
          </w:p>
        </w:tc>
      </w:tr>
      <w:tr w:rsidR="00785058" w:rsidRPr="00A82C6D" w14:paraId="637D652F" w14:textId="77777777" w:rsidTr="00EB0553">
        <w:tc>
          <w:tcPr>
            <w:tcW w:w="4219" w:type="dxa"/>
            <w:tcBorders>
              <w:top w:val="nil"/>
              <w:left w:val="single" w:sz="4" w:space="0" w:color="auto"/>
              <w:bottom w:val="nil"/>
              <w:right w:val="nil"/>
            </w:tcBorders>
            <w:shd w:val="clear" w:color="auto" w:fill="auto"/>
            <w:vAlign w:val="center"/>
          </w:tcPr>
          <w:p w14:paraId="70EB10ED" w14:textId="77777777" w:rsidR="00785058" w:rsidRPr="00A82C6D" w:rsidRDefault="00785058" w:rsidP="00391EDD">
            <w:pPr>
              <w:pStyle w:val="A-Single"/>
              <w:rPr>
                <w:sz w:val="22"/>
                <w:szCs w:val="18"/>
                <w:lang w:val="sk-SK"/>
              </w:rPr>
            </w:pPr>
            <w:r w:rsidRPr="00A82C6D">
              <w:rPr>
                <w:sz w:val="22"/>
                <w:szCs w:val="18"/>
                <w:lang w:val="sk-SK"/>
              </w:rPr>
              <w:t>HR (95</w:t>
            </w:r>
            <w:r w:rsidR="006510DD" w:rsidRPr="00A82C6D">
              <w:rPr>
                <w:sz w:val="22"/>
                <w:szCs w:val="18"/>
                <w:lang w:val="sk-SK"/>
              </w:rPr>
              <w:t> </w:t>
            </w:r>
            <w:r w:rsidRPr="00A82C6D">
              <w:rPr>
                <w:sz w:val="22"/>
                <w:szCs w:val="18"/>
                <w:lang w:val="sk-SK"/>
              </w:rPr>
              <w:t>% IS)</w:t>
            </w:r>
            <w:r w:rsidRPr="00A82C6D">
              <w:rPr>
                <w:sz w:val="22"/>
                <w:szCs w:val="18"/>
                <w:vertAlign w:val="superscript"/>
                <w:lang w:val="sk-SK"/>
              </w:rPr>
              <w:t>a</w:t>
            </w:r>
          </w:p>
        </w:tc>
        <w:tc>
          <w:tcPr>
            <w:tcW w:w="2977" w:type="dxa"/>
            <w:tcBorders>
              <w:top w:val="nil"/>
              <w:left w:val="nil"/>
              <w:bottom w:val="nil"/>
              <w:right w:val="nil"/>
            </w:tcBorders>
            <w:shd w:val="clear" w:color="auto" w:fill="auto"/>
            <w:vAlign w:val="center"/>
          </w:tcPr>
          <w:p w14:paraId="04F55906" w14:textId="77777777" w:rsidR="00785058" w:rsidRPr="00A82C6D" w:rsidRDefault="00785058" w:rsidP="00391EDD">
            <w:pPr>
              <w:pStyle w:val="A-Single"/>
              <w:rPr>
                <w:sz w:val="22"/>
                <w:szCs w:val="18"/>
                <w:lang w:val="sk-SK"/>
              </w:rPr>
            </w:pPr>
            <w:r w:rsidRPr="00A82C6D">
              <w:rPr>
                <w:sz w:val="22"/>
                <w:szCs w:val="18"/>
                <w:lang w:val="sk-SK"/>
              </w:rPr>
              <w:t>0,</w:t>
            </w:r>
            <w:r w:rsidR="00AD462E" w:rsidRPr="00A82C6D">
              <w:rPr>
                <w:sz w:val="22"/>
                <w:szCs w:val="18"/>
                <w:lang w:val="sk-SK"/>
              </w:rPr>
              <w:t>37</w:t>
            </w:r>
            <w:r w:rsidRPr="00A82C6D">
              <w:rPr>
                <w:sz w:val="22"/>
                <w:szCs w:val="18"/>
                <w:lang w:val="sk-SK"/>
              </w:rPr>
              <w:t xml:space="preserve"> (0,2</w:t>
            </w:r>
            <w:r w:rsidR="00AD462E" w:rsidRPr="00A82C6D">
              <w:rPr>
                <w:sz w:val="22"/>
                <w:szCs w:val="18"/>
                <w:lang w:val="sk-SK"/>
              </w:rPr>
              <w:t>8</w:t>
            </w:r>
            <w:r w:rsidRPr="00A82C6D">
              <w:rPr>
                <w:sz w:val="22"/>
                <w:szCs w:val="18"/>
                <w:lang w:val="sk-SK"/>
              </w:rPr>
              <w:t xml:space="preserve"> – 0,</w:t>
            </w:r>
            <w:r w:rsidR="00AD462E" w:rsidRPr="00A82C6D">
              <w:rPr>
                <w:sz w:val="22"/>
                <w:szCs w:val="18"/>
                <w:lang w:val="sk-SK"/>
              </w:rPr>
              <w:t>4</w:t>
            </w:r>
            <w:r w:rsidRPr="00A82C6D">
              <w:rPr>
                <w:sz w:val="22"/>
                <w:szCs w:val="18"/>
                <w:lang w:val="sk-SK"/>
              </w:rPr>
              <w:t>8)</w:t>
            </w:r>
          </w:p>
        </w:tc>
        <w:tc>
          <w:tcPr>
            <w:tcW w:w="2126" w:type="dxa"/>
            <w:tcBorders>
              <w:top w:val="nil"/>
              <w:left w:val="nil"/>
              <w:bottom w:val="nil"/>
              <w:right w:val="single" w:sz="4" w:space="0" w:color="auto"/>
            </w:tcBorders>
            <w:shd w:val="clear" w:color="auto" w:fill="auto"/>
            <w:vAlign w:val="center"/>
          </w:tcPr>
          <w:p w14:paraId="5364F7A5" w14:textId="77777777" w:rsidR="00785058" w:rsidRPr="00A82C6D" w:rsidRDefault="00785058" w:rsidP="00391EDD">
            <w:pPr>
              <w:pStyle w:val="A-Single"/>
              <w:rPr>
                <w:sz w:val="22"/>
                <w:lang w:val="sk-SK"/>
              </w:rPr>
            </w:pPr>
          </w:p>
        </w:tc>
      </w:tr>
      <w:tr w:rsidR="00326177" w:rsidRPr="00A82C6D" w14:paraId="7F2FA361" w14:textId="77777777" w:rsidTr="00EB0553">
        <w:tc>
          <w:tcPr>
            <w:tcW w:w="4219" w:type="dxa"/>
            <w:tcBorders>
              <w:top w:val="nil"/>
              <w:left w:val="single" w:sz="4" w:space="0" w:color="auto"/>
              <w:bottom w:val="single" w:sz="4" w:space="0" w:color="auto"/>
              <w:right w:val="nil"/>
            </w:tcBorders>
            <w:shd w:val="clear" w:color="auto" w:fill="auto"/>
            <w:vAlign w:val="center"/>
          </w:tcPr>
          <w:p w14:paraId="5C9F99A9" w14:textId="77777777" w:rsidR="00785058" w:rsidRPr="00A82C6D" w:rsidRDefault="00785058" w:rsidP="00391EDD">
            <w:pPr>
              <w:pStyle w:val="A-Single"/>
              <w:rPr>
                <w:sz w:val="22"/>
                <w:szCs w:val="18"/>
                <w:lang w:val="sk-SK"/>
              </w:rPr>
            </w:pPr>
            <w:r w:rsidRPr="00A82C6D">
              <w:rPr>
                <w:sz w:val="22"/>
                <w:szCs w:val="18"/>
                <w:lang w:val="sk-SK"/>
              </w:rPr>
              <w:t>Hodnota p* (2-stranná)</w:t>
            </w:r>
          </w:p>
        </w:tc>
        <w:tc>
          <w:tcPr>
            <w:tcW w:w="2977" w:type="dxa"/>
            <w:tcBorders>
              <w:top w:val="nil"/>
              <w:left w:val="nil"/>
              <w:bottom w:val="single" w:sz="4" w:space="0" w:color="auto"/>
              <w:right w:val="nil"/>
            </w:tcBorders>
            <w:shd w:val="clear" w:color="auto" w:fill="auto"/>
            <w:vAlign w:val="center"/>
          </w:tcPr>
          <w:p w14:paraId="71D6BD36" w14:textId="77777777" w:rsidR="00785058" w:rsidRPr="00A82C6D" w:rsidRDefault="00785058" w:rsidP="00391EDD">
            <w:pPr>
              <w:pStyle w:val="A-Single"/>
              <w:rPr>
                <w:sz w:val="22"/>
                <w:szCs w:val="18"/>
                <w:lang w:val="sk-SK"/>
              </w:rPr>
            </w:pPr>
            <w:r w:rsidRPr="00A82C6D">
              <w:rPr>
                <w:sz w:val="22"/>
                <w:szCs w:val="18"/>
                <w:lang w:val="sk-SK"/>
              </w:rPr>
              <w:t>p&lt;0,0001</w:t>
            </w:r>
          </w:p>
        </w:tc>
        <w:tc>
          <w:tcPr>
            <w:tcW w:w="2126" w:type="dxa"/>
            <w:tcBorders>
              <w:top w:val="nil"/>
              <w:left w:val="nil"/>
              <w:bottom w:val="single" w:sz="4" w:space="0" w:color="auto"/>
              <w:right w:val="single" w:sz="4" w:space="0" w:color="auto"/>
            </w:tcBorders>
            <w:shd w:val="clear" w:color="auto" w:fill="auto"/>
            <w:vAlign w:val="center"/>
          </w:tcPr>
          <w:p w14:paraId="5625B222" w14:textId="77777777" w:rsidR="00785058" w:rsidRPr="00A82C6D" w:rsidRDefault="00785058" w:rsidP="00391EDD">
            <w:pPr>
              <w:pStyle w:val="A-Single"/>
              <w:rPr>
                <w:sz w:val="22"/>
                <w:lang w:val="sk-SK"/>
              </w:rPr>
            </w:pPr>
          </w:p>
        </w:tc>
      </w:tr>
      <w:tr w:rsidR="00785058" w:rsidRPr="00A82C6D" w14:paraId="307D1200" w14:textId="77777777" w:rsidTr="003737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Pr>
        <w:tc>
          <w:tcPr>
            <w:tcW w:w="9322" w:type="dxa"/>
            <w:gridSpan w:val="3"/>
            <w:tcBorders>
              <w:top w:val="single" w:sz="4" w:space="0" w:color="auto"/>
              <w:left w:val="single" w:sz="4" w:space="0" w:color="auto"/>
              <w:bottom w:val="single" w:sz="8" w:space="0" w:color="auto"/>
              <w:right w:val="single" w:sz="4" w:space="0" w:color="auto"/>
            </w:tcBorders>
            <w:shd w:val="clear" w:color="auto" w:fill="E0E0E0"/>
            <w:tcMar>
              <w:top w:w="0" w:type="dxa"/>
              <w:left w:w="108" w:type="dxa"/>
              <w:bottom w:w="0" w:type="dxa"/>
              <w:right w:w="108" w:type="dxa"/>
            </w:tcMar>
          </w:tcPr>
          <w:p w14:paraId="619BC90E" w14:textId="77777777" w:rsidR="00785058" w:rsidRPr="00A82C6D" w:rsidRDefault="00785058" w:rsidP="00391EDD">
            <w:pPr>
              <w:pStyle w:val="A-TableText"/>
              <w:keepNext/>
              <w:rPr>
                <w:b/>
                <w:bCs/>
                <w:szCs w:val="18"/>
                <w:lang w:val="sk-SK"/>
              </w:rPr>
            </w:pPr>
            <w:r w:rsidRPr="00A82C6D">
              <w:rPr>
                <w:b/>
                <w:szCs w:val="18"/>
                <w:lang w:val="sk-SK"/>
              </w:rPr>
              <w:t xml:space="preserve">PFS2 </w:t>
            </w:r>
            <w:r w:rsidRPr="00A82C6D">
              <w:rPr>
                <w:b/>
                <w:bCs/>
                <w:szCs w:val="18"/>
                <w:lang w:val="sk-SK"/>
              </w:rPr>
              <w:t>(40</w:t>
            </w:r>
            <w:r w:rsidR="006510DD" w:rsidRPr="00A82C6D">
              <w:rPr>
                <w:b/>
                <w:bCs/>
                <w:szCs w:val="18"/>
                <w:lang w:val="sk-SK"/>
              </w:rPr>
              <w:t> </w:t>
            </w:r>
            <w:r w:rsidRPr="00A82C6D">
              <w:rPr>
                <w:b/>
                <w:bCs/>
                <w:szCs w:val="18"/>
                <w:lang w:val="sk-SK"/>
              </w:rPr>
              <w:t>% zrelosť)</w:t>
            </w:r>
          </w:p>
        </w:tc>
      </w:tr>
      <w:tr w:rsidR="00785058" w:rsidRPr="00A82C6D" w14:paraId="2CDFD699" w14:textId="77777777" w:rsidTr="00EB0553">
        <w:tblPrEx>
          <w:tblBorders>
            <w:left w:val="none" w:sz="0" w:space="0" w:color="auto"/>
            <w:right w:val="none" w:sz="0" w:space="0" w:color="auto"/>
          </w:tblBorders>
        </w:tblPrEx>
        <w:tc>
          <w:tcPr>
            <w:tcW w:w="4219" w:type="dxa"/>
            <w:tcBorders>
              <w:left w:val="single" w:sz="4" w:space="0" w:color="auto"/>
              <w:bottom w:val="nil"/>
              <w:right w:val="nil"/>
            </w:tcBorders>
            <w:shd w:val="clear" w:color="auto" w:fill="auto"/>
          </w:tcPr>
          <w:p w14:paraId="492863C4" w14:textId="300E8603" w:rsidR="00785058" w:rsidRPr="00A82C6D" w:rsidRDefault="00785058" w:rsidP="00391EDD">
            <w:pPr>
              <w:pStyle w:val="A-Single"/>
              <w:rPr>
                <w:sz w:val="22"/>
                <w:lang w:val="sk-SK"/>
              </w:rPr>
            </w:pPr>
            <w:r w:rsidRPr="00A82C6D">
              <w:rPr>
                <w:sz w:val="22"/>
                <w:szCs w:val="18"/>
                <w:lang w:val="sk-SK"/>
              </w:rPr>
              <w:t>Počet udalostí : celkový počet pacientok (%)</w:t>
            </w:r>
          </w:p>
        </w:tc>
        <w:tc>
          <w:tcPr>
            <w:tcW w:w="2977" w:type="dxa"/>
            <w:tcBorders>
              <w:left w:val="nil"/>
              <w:bottom w:val="nil"/>
              <w:right w:val="nil"/>
            </w:tcBorders>
            <w:shd w:val="clear" w:color="auto" w:fill="auto"/>
          </w:tcPr>
          <w:p w14:paraId="2D8820E8" w14:textId="77777777" w:rsidR="00785058" w:rsidRPr="00A82C6D" w:rsidRDefault="00785058" w:rsidP="00391EDD">
            <w:pPr>
              <w:pStyle w:val="A-Single"/>
              <w:rPr>
                <w:sz w:val="22"/>
                <w:lang w:val="sk-SK"/>
              </w:rPr>
            </w:pPr>
            <w:r w:rsidRPr="00A82C6D">
              <w:rPr>
                <w:sz w:val="22"/>
                <w:szCs w:val="18"/>
                <w:lang w:val="sk-SK"/>
              </w:rPr>
              <w:t>70 : 196 (36)</w:t>
            </w:r>
          </w:p>
        </w:tc>
        <w:tc>
          <w:tcPr>
            <w:tcW w:w="2126" w:type="dxa"/>
            <w:tcBorders>
              <w:left w:val="nil"/>
              <w:bottom w:val="nil"/>
              <w:right w:val="single" w:sz="4" w:space="0" w:color="auto"/>
            </w:tcBorders>
            <w:shd w:val="clear" w:color="auto" w:fill="auto"/>
          </w:tcPr>
          <w:p w14:paraId="5A6341CA" w14:textId="77777777" w:rsidR="00785058" w:rsidRPr="00A82C6D" w:rsidRDefault="00785058" w:rsidP="00391EDD">
            <w:pPr>
              <w:pStyle w:val="A-Single"/>
              <w:rPr>
                <w:sz w:val="22"/>
                <w:lang w:val="sk-SK"/>
              </w:rPr>
            </w:pPr>
            <w:r w:rsidRPr="00A82C6D">
              <w:rPr>
                <w:sz w:val="22"/>
                <w:szCs w:val="18"/>
                <w:lang w:val="sk-SK"/>
              </w:rPr>
              <w:t>49 : 99 (50)</w:t>
            </w:r>
          </w:p>
        </w:tc>
      </w:tr>
      <w:tr w:rsidR="00785058" w:rsidRPr="00A82C6D" w14:paraId="60800A1E" w14:textId="77777777" w:rsidTr="00EB0553">
        <w:tblPrEx>
          <w:tblBorders>
            <w:left w:val="none" w:sz="0" w:space="0" w:color="auto"/>
            <w:right w:val="none" w:sz="0" w:space="0" w:color="auto"/>
          </w:tblBorders>
        </w:tblPrEx>
        <w:tc>
          <w:tcPr>
            <w:tcW w:w="4219" w:type="dxa"/>
            <w:tcBorders>
              <w:top w:val="nil"/>
              <w:left w:val="single" w:sz="4" w:space="0" w:color="auto"/>
              <w:bottom w:val="nil"/>
              <w:right w:val="nil"/>
            </w:tcBorders>
            <w:shd w:val="clear" w:color="auto" w:fill="auto"/>
          </w:tcPr>
          <w:p w14:paraId="22387ADC" w14:textId="77777777" w:rsidR="00785058" w:rsidRPr="00A82C6D" w:rsidRDefault="00785058" w:rsidP="00391EDD">
            <w:pPr>
              <w:pStyle w:val="A-Single"/>
              <w:rPr>
                <w:sz w:val="22"/>
                <w:lang w:val="sk-SK"/>
              </w:rPr>
            </w:pPr>
            <w:r w:rsidRPr="00A82C6D">
              <w:rPr>
                <w:sz w:val="22"/>
                <w:szCs w:val="18"/>
                <w:lang w:val="sk-SK"/>
              </w:rPr>
              <w:t>Medián času (mesiace) (95</w:t>
            </w:r>
            <w:r w:rsidR="006510DD" w:rsidRPr="00A82C6D">
              <w:rPr>
                <w:sz w:val="22"/>
                <w:szCs w:val="18"/>
                <w:lang w:val="sk-SK"/>
              </w:rPr>
              <w:t> </w:t>
            </w:r>
            <w:r w:rsidRPr="00A82C6D">
              <w:rPr>
                <w:sz w:val="22"/>
                <w:szCs w:val="18"/>
                <w:lang w:val="sk-SK"/>
              </w:rPr>
              <w:t>% IS)</w:t>
            </w:r>
          </w:p>
        </w:tc>
        <w:tc>
          <w:tcPr>
            <w:tcW w:w="2977" w:type="dxa"/>
            <w:tcBorders>
              <w:top w:val="nil"/>
              <w:left w:val="nil"/>
              <w:bottom w:val="nil"/>
              <w:right w:val="nil"/>
            </w:tcBorders>
            <w:shd w:val="clear" w:color="auto" w:fill="auto"/>
          </w:tcPr>
          <w:p w14:paraId="6BCE0424" w14:textId="77777777" w:rsidR="00785058" w:rsidRPr="00A82C6D" w:rsidRDefault="00785058" w:rsidP="00391EDD">
            <w:pPr>
              <w:pStyle w:val="A-Single"/>
              <w:rPr>
                <w:sz w:val="22"/>
                <w:lang w:val="sk-SK"/>
              </w:rPr>
            </w:pPr>
            <w:r w:rsidRPr="00A82C6D">
              <w:rPr>
                <w:sz w:val="22"/>
                <w:szCs w:val="18"/>
                <w:lang w:val="sk-SK"/>
              </w:rPr>
              <w:t>NR (24,1 – NR)</w:t>
            </w:r>
          </w:p>
        </w:tc>
        <w:tc>
          <w:tcPr>
            <w:tcW w:w="2126" w:type="dxa"/>
            <w:tcBorders>
              <w:top w:val="nil"/>
              <w:left w:val="nil"/>
              <w:bottom w:val="nil"/>
              <w:right w:val="single" w:sz="4" w:space="0" w:color="auto"/>
            </w:tcBorders>
            <w:shd w:val="clear" w:color="auto" w:fill="auto"/>
          </w:tcPr>
          <w:p w14:paraId="5981B816" w14:textId="77777777" w:rsidR="00785058" w:rsidRPr="00A82C6D" w:rsidRDefault="00785058" w:rsidP="00391EDD">
            <w:pPr>
              <w:pStyle w:val="A-Single"/>
              <w:rPr>
                <w:sz w:val="22"/>
                <w:lang w:val="sk-SK"/>
              </w:rPr>
            </w:pPr>
            <w:r w:rsidRPr="00A82C6D">
              <w:rPr>
                <w:sz w:val="22"/>
                <w:szCs w:val="18"/>
                <w:lang w:val="sk-SK"/>
              </w:rPr>
              <w:t>18,4 (15,4 – 22,8)</w:t>
            </w:r>
          </w:p>
        </w:tc>
      </w:tr>
      <w:tr w:rsidR="00785058" w:rsidRPr="00A82C6D" w14:paraId="441D351C" w14:textId="77777777" w:rsidTr="00EB0553">
        <w:tblPrEx>
          <w:tblBorders>
            <w:left w:val="none" w:sz="0" w:space="0" w:color="auto"/>
            <w:right w:val="none" w:sz="0" w:space="0" w:color="auto"/>
          </w:tblBorders>
        </w:tblPrEx>
        <w:tc>
          <w:tcPr>
            <w:tcW w:w="4219" w:type="dxa"/>
            <w:tcBorders>
              <w:top w:val="nil"/>
              <w:left w:val="single" w:sz="4" w:space="0" w:color="auto"/>
              <w:bottom w:val="nil"/>
              <w:right w:val="nil"/>
            </w:tcBorders>
            <w:shd w:val="clear" w:color="auto" w:fill="auto"/>
          </w:tcPr>
          <w:p w14:paraId="2B1110D8" w14:textId="77777777" w:rsidR="00785058" w:rsidRPr="00A82C6D" w:rsidRDefault="00785058" w:rsidP="00391EDD">
            <w:pPr>
              <w:pStyle w:val="A-Single"/>
              <w:rPr>
                <w:sz w:val="22"/>
                <w:lang w:val="sk-SK"/>
              </w:rPr>
            </w:pPr>
            <w:r w:rsidRPr="00A82C6D">
              <w:rPr>
                <w:sz w:val="22"/>
                <w:szCs w:val="18"/>
                <w:lang w:val="sk-SK"/>
              </w:rPr>
              <w:t>HR (95</w:t>
            </w:r>
            <w:r w:rsidR="006510DD" w:rsidRPr="00A82C6D">
              <w:rPr>
                <w:sz w:val="22"/>
                <w:szCs w:val="18"/>
                <w:lang w:val="sk-SK"/>
              </w:rPr>
              <w:t> </w:t>
            </w:r>
            <w:r w:rsidRPr="00A82C6D">
              <w:rPr>
                <w:sz w:val="22"/>
                <w:szCs w:val="18"/>
                <w:lang w:val="sk-SK"/>
              </w:rPr>
              <w:t>% IS)</w:t>
            </w:r>
            <w:r w:rsidRPr="00A82C6D">
              <w:rPr>
                <w:sz w:val="22"/>
                <w:szCs w:val="18"/>
                <w:vertAlign w:val="superscript"/>
                <w:lang w:val="sk-SK"/>
              </w:rPr>
              <w:t>a</w:t>
            </w:r>
          </w:p>
        </w:tc>
        <w:tc>
          <w:tcPr>
            <w:tcW w:w="2977" w:type="dxa"/>
            <w:tcBorders>
              <w:top w:val="nil"/>
              <w:left w:val="nil"/>
              <w:bottom w:val="nil"/>
              <w:right w:val="nil"/>
            </w:tcBorders>
            <w:shd w:val="clear" w:color="auto" w:fill="auto"/>
          </w:tcPr>
          <w:p w14:paraId="48BFF02E" w14:textId="77777777" w:rsidR="00785058" w:rsidRPr="00A82C6D" w:rsidRDefault="00785058" w:rsidP="00391EDD">
            <w:pPr>
              <w:pStyle w:val="A-Single"/>
              <w:rPr>
                <w:sz w:val="22"/>
                <w:lang w:val="sk-SK"/>
              </w:rPr>
            </w:pPr>
            <w:r w:rsidRPr="00A82C6D">
              <w:rPr>
                <w:sz w:val="22"/>
                <w:szCs w:val="18"/>
                <w:lang w:val="sk-SK"/>
              </w:rPr>
              <w:t>0,50 (0,34 – 0,72)</w:t>
            </w:r>
          </w:p>
        </w:tc>
        <w:tc>
          <w:tcPr>
            <w:tcW w:w="2126" w:type="dxa"/>
            <w:tcBorders>
              <w:top w:val="nil"/>
              <w:left w:val="nil"/>
              <w:bottom w:val="nil"/>
              <w:right w:val="single" w:sz="4" w:space="0" w:color="auto"/>
            </w:tcBorders>
            <w:shd w:val="clear" w:color="auto" w:fill="auto"/>
          </w:tcPr>
          <w:p w14:paraId="066DFA05" w14:textId="77777777" w:rsidR="00785058" w:rsidRPr="00A82C6D" w:rsidRDefault="00785058" w:rsidP="00391EDD">
            <w:pPr>
              <w:pStyle w:val="A-Single"/>
              <w:rPr>
                <w:sz w:val="22"/>
                <w:lang w:val="sk-SK"/>
              </w:rPr>
            </w:pPr>
          </w:p>
        </w:tc>
      </w:tr>
      <w:tr w:rsidR="00326177" w:rsidRPr="00A82C6D" w14:paraId="4245563A" w14:textId="77777777" w:rsidTr="00EB0553">
        <w:tblPrEx>
          <w:tblBorders>
            <w:left w:val="none" w:sz="0" w:space="0" w:color="auto"/>
            <w:right w:val="none" w:sz="0" w:space="0" w:color="auto"/>
          </w:tblBorders>
        </w:tblPrEx>
        <w:tc>
          <w:tcPr>
            <w:tcW w:w="4219" w:type="dxa"/>
            <w:tcBorders>
              <w:top w:val="nil"/>
              <w:left w:val="single" w:sz="4" w:space="0" w:color="auto"/>
              <w:bottom w:val="single" w:sz="4" w:space="0" w:color="auto"/>
              <w:right w:val="nil"/>
            </w:tcBorders>
            <w:shd w:val="clear" w:color="auto" w:fill="auto"/>
          </w:tcPr>
          <w:p w14:paraId="2F8B3BDB" w14:textId="77777777" w:rsidR="00785058" w:rsidRPr="00A82C6D" w:rsidRDefault="00785058" w:rsidP="00391EDD">
            <w:pPr>
              <w:pStyle w:val="A-Single"/>
              <w:rPr>
                <w:sz w:val="22"/>
                <w:lang w:val="sk-SK"/>
              </w:rPr>
            </w:pPr>
            <w:r w:rsidRPr="00A82C6D">
              <w:rPr>
                <w:sz w:val="22"/>
                <w:szCs w:val="18"/>
                <w:lang w:val="sk-SK"/>
              </w:rPr>
              <w:t>Hodnota p (2-stranná)</w:t>
            </w:r>
          </w:p>
        </w:tc>
        <w:tc>
          <w:tcPr>
            <w:tcW w:w="2977" w:type="dxa"/>
            <w:tcBorders>
              <w:top w:val="nil"/>
              <w:left w:val="nil"/>
              <w:bottom w:val="single" w:sz="4" w:space="0" w:color="auto"/>
              <w:right w:val="nil"/>
            </w:tcBorders>
            <w:shd w:val="clear" w:color="auto" w:fill="auto"/>
          </w:tcPr>
          <w:p w14:paraId="0B83FB61" w14:textId="77777777" w:rsidR="00785058" w:rsidRPr="00A82C6D" w:rsidRDefault="00785058" w:rsidP="00391EDD">
            <w:pPr>
              <w:pStyle w:val="A-Single"/>
              <w:rPr>
                <w:sz w:val="22"/>
                <w:lang w:val="sk-SK"/>
              </w:rPr>
            </w:pPr>
            <w:r w:rsidRPr="00A82C6D">
              <w:rPr>
                <w:sz w:val="22"/>
                <w:szCs w:val="18"/>
                <w:lang w:val="sk-SK"/>
              </w:rPr>
              <w:t>p=0,0002</w:t>
            </w:r>
          </w:p>
        </w:tc>
        <w:tc>
          <w:tcPr>
            <w:tcW w:w="2126" w:type="dxa"/>
            <w:tcBorders>
              <w:top w:val="nil"/>
              <w:left w:val="nil"/>
              <w:bottom w:val="single" w:sz="4" w:space="0" w:color="auto"/>
              <w:right w:val="single" w:sz="4" w:space="0" w:color="auto"/>
            </w:tcBorders>
            <w:shd w:val="clear" w:color="auto" w:fill="auto"/>
          </w:tcPr>
          <w:p w14:paraId="614F8244" w14:textId="77777777" w:rsidR="00785058" w:rsidRPr="00A82C6D" w:rsidRDefault="00785058" w:rsidP="00391EDD">
            <w:pPr>
              <w:pStyle w:val="A-Single"/>
              <w:rPr>
                <w:sz w:val="22"/>
                <w:lang w:val="sk-SK"/>
              </w:rPr>
            </w:pPr>
          </w:p>
        </w:tc>
      </w:tr>
    </w:tbl>
    <w:p w14:paraId="7909BBA5" w14:textId="77777777" w:rsidR="00785058" w:rsidRPr="00A82C6D" w:rsidRDefault="00785058" w:rsidP="003737D7">
      <w:pPr>
        <w:spacing w:line="240" w:lineRule="auto"/>
        <w:rPr>
          <w:sz w:val="18"/>
          <w:szCs w:val="18"/>
        </w:rPr>
      </w:pPr>
      <w:r w:rsidRPr="00A82C6D">
        <w:rPr>
          <w:sz w:val="18"/>
        </w:rPr>
        <w:t>*</w:t>
      </w:r>
      <w:r w:rsidRPr="00A82C6D">
        <w:rPr>
          <w:sz w:val="18"/>
        </w:rPr>
        <w:tab/>
      </w:r>
      <w:r w:rsidRPr="00A82C6D">
        <w:rPr>
          <w:sz w:val="18"/>
          <w:szCs w:val="18"/>
        </w:rPr>
        <w:t>Neregulované vzhľadom na multiplicitu</w:t>
      </w:r>
      <w:r w:rsidR="00314A04" w:rsidRPr="00A82C6D">
        <w:rPr>
          <w:sz w:val="18"/>
          <w:szCs w:val="18"/>
        </w:rPr>
        <w:t>.</w:t>
      </w:r>
    </w:p>
    <w:p w14:paraId="05709B36" w14:textId="77777777" w:rsidR="00925909" w:rsidRPr="00A82C6D" w:rsidRDefault="00785058" w:rsidP="003737D7">
      <w:pPr>
        <w:spacing w:line="240" w:lineRule="auto"/>
        <w:ind w:left="567" w:hanging="567"/>
        <w:rPr>
          <w:sz w:val="18"/>
          <w:szCs w:val="18"/>
        </w:rPr>
      </w:pPr>
      <w:r w:rsidRPr="00A82C6D">
        <w:rPr>
          <w:sz w:val="18"/>
          <w:szCs w:val="18"/>
          <w:vertAlign w:val="superscript"/>
        </w:rPr>
        <w:t>a</w:t>
      </w:r>
      <w:r w:rsidRPr="00A82C6D">
        <w:rPr>
          <w:sz w:val="18"/>
          <w:szCs w:val="18"/>
        </w:rPr>
        <w:tab/>
        <w:t xml:space="preserve">HR= pomer rizika. Hodnota &lt;1 je v prospech olaparibu. Analýza bola vykonaná s použitím </w:t>
      </w:r>
      <w:r w:rsidR="00A82CE3" w:rsidRPr="00A82C6D">
        <w:rPr>
          <w:sz w:val="18"/>
          <w:szCs w:val="18"/>
        </w:rPr>
        <w:t>Coxovho modelu proporcionálnych rizík zahŕňajúceho</w:t>
      </w:r>
      <w:r w:rsidRPr="00A82C6D">
        <w:rPr>
          <w:sz w:val="18"/>
          <w:szCs w:val="18"/>
        </w:rPr>
        <w:t xml:space="preserve"> odpove</w:t>
      </w:r>
      <w:r w:rsidR="00A82CE3" w:rsidRPr="00A82C6D">
        <w:rPr>
          <w:sz w:val="18"/>
          <w:szCs w:val="18"/>
        </w:rPr>
        <w:t>ď</w:t>
      </w:r>
      <w:r w:rsidRPr="00A82C6D">
        <w:rPr>
          <w:sz w:val="18"/>
          <w:szCs w:val="18"/>
        </w:rPr>
        <w:t xml:space="preserve"> na predchádzajúcu chemoterapiu obsahujúcu platinu (CR alebo PR) a čas do progresie ochorenia (&gt;6 - 12 mesiacov a &gt;12 mesiacov) počas liečby predposlednou chemoterapiou na báze platiny</w:t>
      </w:r>
      <w:r w:rsidR="00A82CE3" w:rsidRPr="00A82C6D">
        <w:rPr>
          <w:sz w:val="18"/>
          <w:szCs w:val="18"/>
        </w:rPr>
        <w:t xml:space="preserve"> ako kovariáty</w:t>
      </w:r>
      <w:r w:rsidRPr="00A82C6D">
        <w:rPr>
          <w:sz w:val="18"/>
          <w:szCs w:val="18"/>
        </w:rPr>
        <w:t>.</w:t>
      </w:r>
    </w:p>
    <w:p w14:paraId="4BFF1A3E" w14:textId="77777777" w:rsidR="00785058" w:rsidRPr="00A82C6D" w:rsidRDefault="00DE5EF1" w:rsidP="003737D7">
      <w:pPr>
        <w:spacing w:line="240" w:lineRule="auto"/>
        <w:ind w:left="567" w:hanging="567"/>
        <w:rPr>
          <w:sz w:val="18"/>
          <w:szCs w:val="18"/>
        </w:rPr>
      </w:pPr>
      <w:r w:rsidRPr="00A82C6D">
        <w:rPr>
          <w:sz w:val="18"/>
          <w:szCs w:val="18"/>
        </w:rPr>
        <w:t>b</w:t>
      </w:r>
      <w:r w:rsidR="00785058" w:rsidRPr="00A82C6D">
        <w:rPr>
          <w:sz w:val="18"/>
          <w:szCs w:val="18"/>
        </w:rPr>
        <w:t>d</w:t>
      </w:r>
      <w:r w:rsidRPr="00A82C6D">
        <w:rPr>
          <w:sz w:val="18"/>
          <w:szCs w:val="18"/>
        </w:rPr>
        <w:tab/>
      </w:r>
      <w:r w:rsidR="00785058" w:rsidRPr="00A82C6D">
        <w:rPr>
          <w:sz w:val="18"/>
          <w:szCs w:val="18"/>
        </w:rPr>
        <w:t>dvakrát denne; NR nedosiahol sa; IS interval spoľahlivosti; PFS2 čas od randomizácie do druhej progresie alebo úmrtia; TFST čas od randomizácie do prvej následnej liečby alebo úmrtia.</w:t>
      </w:r>
    </w:p>
    <w:p w14:paraId="149E9C23" w14:textId="77777777" w:rsidR="00785058" w:rsidRPr="00A82C6D" w:rsidRDefault="00785058" w:rsidP="00785058">
      <w:pPr>
        <w:tabs>
          <w:tab w:val="clear" w:pos="567"/>
        </w:tabs>
        <w:autoSpaceDE w:val="0"/>
        <w:autoSpaceDN w:val="0"/>
        <w:adjustRightInd w:val="0"/>
        <w:spacing w:line="240" w:lineRule="auto"/>
        <w:rPr>
          <w:szCs w:val="22"/>
        </w:rPr>
      </w:pPr>
    </w:p>
    <w:p w14:paraId="23D89580" w14:textId="77777777" w:rsidR="00AD462E" w:rsidRPr="005D5475" w:rsidRDefault="00AD462E" w:rsidP="009F6B83">
      <w:pPr>
        <w:keepLines/>
        <w:tabs>
          <w:tab w:val="clear" w:pos="567"/>
        </w:tabs>
        <w:autoSpaceDE w:val="0"/>
        <w:autoSpaceDN w:val="0"/>
        <w:adjustRightInd w:val="0"/>
        <w:spacing w:line="240" w:lineRule="auto"/>
        <w:ind w:left="1134" w:hanging="1134"/>
        <w:rPr>
          <w:b/>
          <w:bCs/>
        </w:rPr>
      </w:pPr>
      <w:r w:rsidRPr="005D5475">
        <w:rPr>
          <w:b/>
          <w:bCs/>
        </w:rPr>
        <w:t>Obrázok 4</w:t>
      </w:r>
      <w:r w:rsidRPr="005D5475">
        <w:rPr>
          <w:b/>
          <w:bCs/>
        </w:rPr>
        <w:tab/>
        <w:t>Štúdia SOLO2: Kaplanova</w:t>
      </w:r>
      <w:r w:rsidR="00992591" w:rsidRPr="005D5475">
        <w:rPr>
          <w:b/>
          <w:bCs/>
        </w:rPr>
        <w:noBreakHyphen/>
      </w:r>
      <w:r w:rsidRPr="005D5475">
        <w:rPr>
          <w:b/>
          <w:bCs/>
        </w:rPr>
        <w:t>Meierova krivka OS u pacientok s PSR karcinómom ovárií s g</w:t>
      </w:r>
      <w:r w:rsidRPr="005D5475">
        <w:rPr>
          <w:b/>
          <w:bCs/>
          <w:i/>
        </w:rPr>
        <w:t>BRCA1/2m</w:t>
      </w:r>
      <w:r w:rsidRPr="005D5475">
        <w:rPr>
          <w:b/>
          <w:bCs/>
        </w:rPr>
        <w:t xml:space="preserve"> (61 % zrelosť)</w:t>
      </w:r>
    </w:p>
    <w:p w14:paraId="46EC1E79" w14:textId="7CF55598" w:rsidR="00AD462E" w:rsidRPr="00A82C6D" w:rsidRDefault="0008742D" w:rsidP="009F6B83">
      <w:pPr>
        <w:pStyle w:val="A-Single"/>
        <w:keepLines/>
        <w:rPr>
          <w:sz w:val="22"/>
          <w:lang w:val="sk-SK"/>
        </w:rPr>
      </w:pPr>
      <w:r>
        <w:rPr>
          <w:noProof/>
          <w:lang w:val="sk-SK"/>
        </w:rPr>
        <mc:AlternateContent>
          <mc:Choice Requires="wps">
            <w:drawing>
              <wp:anchor distT="45720" distB="45720" distL="114300" distR="114300" simplePos="0" relativeHeight="251658295" behindDoc="0" locked="0" layoutInCell="1" allowOverlap="1" wp14:anchorId="30D470AF" wp14:editId="11A83491">
                <wp:simplePos x="0" y="0"/>
                <wp:positionH relativeFrom="column">
                  <wp:posOffset>2252345</wp:posOffset>
                </wp:positionH>
                <wp:positionV relativeFrom="paragraph">
                  <wp:posOffset>3032760</wp:posOffset>
                </wp:positionV>
                <wp:extent cx="1779905" cy="323850"/>
                <wp:effectExtent l="0" t="0" r="0" b="0"/>
                <wp:wrapNone/>
                <wp:docPr id="5464" name="Textové pole 5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9905" cy="323850"/>
                        </a:xfrm>
                        <a:prstGeom prst="rect">
                          <a:avLst/>
                        </a:prstGeom>
                        <a:noFill/>
                        <a:ln w="9525">
                          <a:noFill/>
                          <a:miter lim="800000"/>
                          <a:headEnd/>
                          <a:tailEnd/>
                        </a:ln>
                      </wps:spPr>
                      <wps:txbx>
                        <w:txbxContent>
                          <w:p w14:paraId="154860D6" w14:textId="77777777" w:rsidR="00DF59A5" w:rsidRDefault="00DF59A5" w:rsidP="00ED0C23">
                            <w:r>
                              <w:rPr>
                                <w:sz w:val="16"/>
                                <w:szCs w:val="14"/>
                              </w:rPr>
                              <w:t>Čas od randomizácie (mesiace)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D470AF" id="Textové pole 5464" o:spid="_x0000_s1036" type="#_x0000_t202" style="position:absolute;margin-left:177.35pt;margin-top:238.8pt;width:140.15pt;height:25.5pt;z-index:25165829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" filled="f" stroked="f">
                <v:textbox>
                  <w:txbxContent>
                    <w:p w14:paraId="154860D6" w14:textId="77777777" w:rsidR="00DF59A5" w:rsidRDefault="00DF59A5" w:rsidP="00ED0C23">
                      <w:r>
                        <w:rPr>
                          <w:sz w:val="16"/>
                          <w:szCs w:val="14"/>
                        </w:rPr>
                        <w:t>Čas od randomizácie (mesiace)</w:t>
                      </w:r>
                    </w:p>
                  </w:txbxContent>
                </v:textbox>
              </v:shape>
            </w:pict>
          </mc:Fallback>
        </mc:AlternateContent>
      </w:r>
      <w:r>
        <w:rPr>
          <w:noProof/>
          <w:lang w:val="sk-SK"/>
        </w:rPr>
        <mc:AlternateContent>
          <mc:Choice Requires="wps">
            <w:drawing>
              <wp:anchor distT="45720" distB="45720" distL="114300" distR="114300" simplePos="0" relativeHeight="251658294" behindDoc="0" locked="0" layoutInCell="1" allowOverlap="1" wp14:anchorId="60F3B10E" wp14:editId="5C3DB855">
                <wp:simplePos x="0" y="0"/>
                <wp:positionH relativeFrom="column">
                  <wp:posOffset>4109720</wp:posOffset>
                </wp:positionH>
                <wp:positionV relativeFrom="paragraph">
                  <wp:posOffset>51435</wp:posOffset>
                </wp:positionV>
                <wp:extent cx="2378075" cy="514350"/>
                <wp:effectExtent l="0" t="0" r="0" b="0"/>
                <wp:wrapNone/>
                <wp:docPr id="5463" name="Textové pole 5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8075" cy="514350"/>
                        </a:xfrm>
                        <a:prstGeom prst="rect">
                          <a:avLst/>
                        </a:prstGeom>
                        <a:noFill/>
                        <a:ln w="9525">
                          <a:noFill/>
                          <a:miter lim="800000"/>
                          <a:headEnd/>
                          <a:tailEnd/>
                        </a:ln>
                      </wps:spPr>
                      <wps:txbx>
                        <w:txbxContent>
                          <w:p w14:paraId="659D57C1" w14:textId="77777777" w:rsidR="00DF59A5" w:rsidRDefault="00DF59A5" w:rsidP="00AD462E">
                            <w:pPr>
                              <w:rPr>
                                <w:sz w:val="16"/>
                                <w:szCs w:val="14"/>
                              </w:rPr>
                            </w:pPr>
                            <w:r>
                              <w:rPr>
                                <w:sz w:val="16"/>
                                <w:szCs w:val="14"/>
                              </w:rPr>
                              <w:t>Olaparib 300 mg dvakrát denne vo forme tabliet</w:t>
                            </w:r>
                          </w:p>
                          <w:p w14:paraId="603C6CF0" w14:textId="77777777" w:rsidR="00DF59A5" w:rsidRDefault="00DF59A5" w:rsidP="00AD462E">
                            <w:r>
                              <w:rPr>
                                <w:sz w:val="16"/>
                                <w:szCs w:val="14"/>
                              </w:rPr>
                              <w:t>Placebo dvakrát denne vo forme tabliet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F3B10E" id="Textové pole 5463" o:spid="_x0000_s1037" type="#_x0000_t202" style="position:absolute;margin-left:323.6pt;margin-top:4.05pt;width:187.25pt;height:40.5pt;z-index:25165829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" filled="f" stroked="f">
                <v:textbox>
                  <w:txbxContent>
                    <w:p w14:paraId="659D57C1" w14:textId="77777777" w:rsidR="00DF59A5" w:rsidRDefault="00DF59A5" w:rsidP="00AD462E">
                      <w:pPr>
                        <w:rPr>
                          <w:sz w:val="16"/>
                          <w:szCs w:val="14"/>
                        </w:rPr>
                      </w:pPr>
                      <w:r>
                        <w:rPr>
                          <w:sz w:val="16"/>
                          <w:szCs w:val="14"/>
                        </w:rPr>
                        <w:t>Olaparib 300 mg dvakrát denne vo forme tabliet</w:t>
                      </w:r>
                    </w:p>
                    <w:p w14:paraId="603C6CF0" w14:textId="77777777" w:rsidR="00DF59A5" w:rsidRDefault="00DF59A5" w:rsidP="00AD462E">
                      <w:r>
                        <w:rPr>
                          <w:sz w:val="16"/>
                          <w:szCs w:val="14"/>
                        </w:rPr>
                        <w:t>Placebo dvakrát denne vo forme tabliet</w:t>
                      </w:r>
                    </w:p>
                  </w:txbxContent>
                </v:textbox>
              </v:shape>
            </w:pict>
          </mc:Fallback>
        </mc:AlternateContent>
      </w:r>
      <w:r>
        <w:rPr>
          <w:noProof/>
          <w:lang w:val="sk-SK"/>
        </w:rPr>
        <mc:AlternateContent>
          <mc:Choice Requires="wps">
            <w:drawing>
              <wp:anchor distT="45720" distB="45720" distL="114300" distR="114300" simplePos="0" relativeHeight="251658297" behindDoc="0" locked="0" layoutInCell="1" allowOverlap="1" wp14:anchorId="7FDC4ADC" wp14:editId="147D29DD">
                <wp:simplePos x="0" y="0"/>
                <wp:positionH relativeFrom="column">
                  <wp:posOffset>642620</wp:posOffset>
                </wp:positionH>
                <wp:positionV relativeFrom="paragraph">
                  <wp:posOffset>3775710</wp:posOffset>
                </wp:positionV>
                <wp:extent cx="1995170" cy="276225"/>
                <wp:effectExtent l="0" t="0" r="0" b="0"/>
                <wp:wrapNone/>
                <wp:docPr id="5462" name="Textové pole 5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5170" cy="276225"/>
                        </a:xfrm>
                        <a:prstGeom prst="rect">
                          <a:avLst/>
                        </a:prstGeom>
                        <a:noFill/>
                        <a:ln w="9525">
                          <a:noFill/>
                          <a:miter lim="800000"/>
                          <a:headEnd/>
                          <a:tailEnd/>
                        </a:ln>
                      </wps:spPr>
                      <wps:txbx>
                        <w:txbxContent>
                          <w:p w14:paraId="7EDEFEF4" w14:textId="77777777" w:rsidR="00DF59A5" w:rsidRDefault="00DF59A5" w:rsidP="00AD462E">
                            <w:pPr>
                              <w:rPr>
                                <w:sz w:val="16"/>
                                <w:szCs w:val="14"/>
                              </w:rPr>
                            </w:pPr>
                            <w:r>
                              <w:rPr>
                                <w:sz w:val="16"/>
                                <w:szCs w:val="14"/>
                              </w:rPr>
                              <w:t>Placebo dvakrát denne vo forme tabliet</w:t>
                            </w:r>
                          </w:p>
                          <w:p w14:paraId="4BE7E0CF" w14:textId="77777777" w:rsidR="00DF59A5" w:rsidRDefault="00DF59A5" w:rsidP="00AD462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DC4ADC" id="Textové pole 5462" o:spid="_x0000_s1038" type="#_x0000_t202" style="position:absolute;margin-left:50.6pt;margin-top:297.3pt;width:157.1pt;height:21.75pt;z-index:25165829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" filled="f" stroked="f">
                <v:textbox>
                  <w:txbxContent>
                    <w:p w14:paraId="7EDEFEF4" w14:textId="77777777" w:rsidR="00DF59A5" w:rsidRDefault="00DF59A5" w:rsidP="00AD462E">
                      <w:pPr>
                        <w:rPr>
                          <w:sz w:val="16"/>
                          <w:szCs w:val="14"/>
                        </w:rPr>
                      </w:pPr>
                      <w:r>
                        <w:rPr>
                          <w:sz w:val="16"/>
                          <w:szCs w:val="14"/>
                        </w:rPr>
                        <w:t>Placebo dvakrát denne vo forme tabliet</w:t>
                      </w:r>
                    </w:p>
                    <w:p w14:paraId="4BE7E0CF" w14:textId="77777777" w:rsidR="00DF59A5" w:rsidRDefault="00DF59A5" w:rsidP="00AD462E"/>
                  </w:txbxContent>
                </v:textbox>
              </v:shape>
            </w:pict>
          </mc:Fallback>
        </mc:AlternateContent>
      </w:r>
      <w:r>
        <w:rPr>
          <w:noProof/>
          <w:lang w:val="sk-SK"/>
        </w:rPr>
        <mc:AlternateContent>
          <mc:Choice Requires="wps">
            <w:drawing>
              <wp:anchor distT="45720" distB="45720" distL="114300" distR="114300" simplePos="0" relativeHeight="251658296" behindDoc="0" locked="0" layoutInCell="1" allowOverlap="1" wp14:anchorId="4130E5E3" wp14:editId="713A1013">
                <wp:simplePos x="0" y="0"/>
                <wp:positionH relativeFrom="column">
                  <wp:posOffset>623570</wp:posOffset>
                </wp:positionH>
                <wp:positionV relativeFrom="paragraph">
                  <wp:posOffset>3318510</wp:posOffset>
                </wp:positionV>
                <wp:extent cx="2205355" cy="742950"/>
                <wp:effectExtent l="0" t="0" r="0" b="0"/>
                <wp:wrapNone/>
                <wp:docPr id="5461" name="Textové pole 5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5355" cy="742950"/>
                        </a:xfrm>
                        <a:prstGeom prst="rect">
                          <a:avLst/>
                        </a:prstGeom>
                        <a:noFill/>
                        <a:ln w="9525">
                          <a:noFill/>
                          <a:miter lim="800000"/>
                          <a:headEnd/>
                          <a:tailEnd/>
                        </a:ln>
                      </wps:spPr>
                      <wps:txbx>
                        <w:txbxContent>
                          <w:p w14:paraId="6636B7EC" w14:textId="77777777" w:rsidR="00DF59A5" w:rsidRDefault="00DF59A5" w:rsidP="00AD462E">
                            <w:pPr>
                              <w:rPr>
                                <w:sz w:val="16"/>
                                <w:szCs w:val="14"/>
                              </w:rPr>
                            </w:pPr>
                            <w:r>
                              <w:rPr>
                                <w:sz w:val="16"/>
                                <w:szCs w:val="14"/>
                              </w:rPr>
                              <w:t>Počet pacientok v riziku:</w:t>
                            </w:r>
                          </w:p>
                          <w:p w14:paraId="5C3AD8C9" w14:textId="77777777" w:rsidR="00DF59A5" w:rsidRDefault="00DF59A5" w:rsidP="00AD462E">
                            <w:r>
                              <w:rPr>
                                <w:sz w:val="16"/>
                                <w:szCs w:val="14"/>
                              </w:rPr>
                              <w:t>Olaparib 300 mg dvakrát denne vo forme tabliet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30E5E3" id="Textové pole 5461" o:spid="_x0000_s1039" type="#_x0000_t202" style="position:absolute;margin-left:49.1pt;margin-top:261.3pt;width:173.65pt;height:58.5pt;z-index:251658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" filled="f" stroked="f">
                <v:textbox>
                  <w:txbxContent>
                    <w:p w14:paraId="6636B7EC" w14:textId="77777777" w:rsidR="00DF59A5" w:rsidRDefault="00DF59A5" w:rsidP="00AD462E">
                      <w:pPr>
                        <w:rPr>
                          <w:sz w:val="16"/>
                          <w:szCs w:val="14"/>
                        </w:rPr>
                      </w:pPr>
                      <w:r>
                        <w:rPr>
                          <w:sz w:val="16"/>
                          <w:szCs w:val="14"/>
                        </w:rPr>
                        <w:t>Počet pacientok v riziku:</w:t>
                      </w:r>
                    </w:p>
                    <w:p w14:paraId="5C3AD8C9" w14:textId="77777777" w:rsidR="00DF59A5" w:rsidRDefault="00DF59A5" w:rsidP="00AD462E">
                      <w:r>
                        <w:rPr>
                          <w:sz w:val="16"/>
                          <w:szCs w:val="14"/>
                        </w:rPr>
                        <w:t>Olaparib 300 mg dvakrát denne vo forme tabliet</w:t>
                      </w:r>
                    </w:p>
                  </w:txbxContent>
                </v:textbox>
              </v:shape>
            </w:pict>
          </mc:Fallback>
        </mc:AlternateContent>
      </w:r>
      <w:r>
        <w:rPr>
          <w:noProof/>
          <w:lang w:val="sk-SK"/>
        </w:rPr>
        <mc:AlternateContent>
          <mc:Choice Requires="wps">
            <w:drawing>
              <wp:anchor distT="45720" distB="45720" distL="114300" distR="114300" simplePos="0" relativeHeight="251658298" behindDoc="0" locked="0" layoutInCell="1" allowOverlap="1" wp14:anchorId="0BF01AFF" wp14:editId="285AE1C6">
                <wp:simplePos x="0" y="0"/>
                <wp:positionH relativeFrom="column">
                  <wp:posOffset>23495</wp:posOffset>
                </wp:positionH>
                <wp:positionV relativeFrom="paragraph">
                  <wp:posOffset>565785</wp:posOffset>
                </wp:positionV>
                <wp:extent cx="371475" cy="1846580"/>
                <wp:effectExtent l="0" t="0" r="0" b="0"/>
                <wp:wrapNone/>
                <wp:docPr id="5460" name="Textové pole 5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1846580"/>
                        </a:xfrm>
                        <a:prstGeom prst="rect">
                          <a:avLst/>
                        </a:prstGeom>
                        <a:noFill/>
                        <a:ln w="9525">
                          <a:noFill/>
                          <a:miter lim="800000"/>
                          <a:headEnd/>
                          <a:tailEnd/>
                        </a:ln>
                      </wps:spPr>
                      <wps:txbx>
                        <w:txbxContent>
                          <w:p w14:paraId="60B53D87" w14:textId="77777777" w:rsidR="00DF59A5" w:rsidRDefault="00DF59A5" w:rsidP="00AD462E">
                            <w:pPr>
                              <w:rPr>
                                <w:sz w:val="16"/>
                                <w:szCs w:val="14"/>
                              </w:rPr>
                            </w:pPr>
                            <w:r>
                              <w:rPr>
                                <w:sz w:val="16"/>
                                <w:szCs w:val="14"/>
                              </w:rPr>
                              <w:t>Podiel pacientok bez výskytu udalosti</w:t>
                            </w:r>
                          </w:p>
                          <w:p w14:paraId="240657E2" w14:textId="77777777" w:rsidR="00DF59A5" w:rsidRDefault="00DF59A5" w:rsidP="00AD462E"/>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20000</wp14:pctHeight>
                </wp14:sizeRelV>
              </wp:anchor>
            </w:drawing>
          </mc:Choice>
          <mc:Fallback>
            <w:pict>
              <v:shape w14:anchorId="0BF01AFF" id="Textové pole 5460" o:spid="_x0000_s1040" type="#_x0000_t202" style="position:absolute;margin-left:1.85pt;margin-top:44.55pt;width:29.25pt;height:145.4pt;z-index:25165829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" filled="f" stroked="f">
                <v:textbox style="layout-flow:vertical;mso-layout-flow-alt:bottom-to-top">
                  <w:txbxContent>
                    <w:p w14:paraId="60B53D87" w14:textId="77777777" w:rsidR="00DF59A5" w:rsidRDefault="00DF59A5" w:rsidP="00AD462E">
                      <w:pPr>
                        <w:rPr>
                          <w:sz w:val="16"/>
                          <w:szCs w:val="14"/>
                        </w:rPr>
                      </w:pPr>
                      <w:r>
                        <w:rPr>
                          <w:sz w:val="16"/>
                          <w:szCs w:val="14"/>
                        </w:rPr>
                        <w:t>Podiel pacientok bez výskytu udalosti</w:t>
                      </w:r>
                    </w:p>
                    <w:p w14:paraId="240657E2" w14:textId="77777777" w:rsidR="00DF59A5" w:rsidRDefault="00DF59A5" w:rsidP="00AD462E"/>
                  </w:txbxContent>
                </v:textbox>
              </v:shape>
            </w:pict>
          </mc:Fallback>
        </mc:AlternateContent>
      </w:r>
      <w:r>
        <w:rPr>
          <w:noProof/>
          <w:sz w:val="22"/>
          <w:lang w:val="sk-SK"/>
        </w:rPr>
        <w:drawing>
          <wp:inline distT="0" distB="0" distL="0" distR="0" wp14:anchorId="1B0C0C1F" wp14:editId="59D2B27C">
            <wp:extent cx="5746750" cy="4451350"/>
            <wp:effectExtent l="0" t="0" r="0" b="0"/>
            <wp:docPr id="4" name="Obrázok 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hart, line chart&#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46750" cy="4451350"/>
                    </a:xfrm>
                    <a:prstGeom prst="rect">
                      <a:avLst/>
                    </a:prstGeom>
                    <a:noFill/>
                    <a:ln>
                      <a:noFill/>
                    </a:ln>
                  </pic:spPr>
                </pic:pic>
              </a:graphicData>
            </a:graphic>
          </wp:inline>
        </w:drawing>
      </w:r>
    </w:p>
    <w:p w14:paraId="6B59F307" w14:textId="77777777" w:rsidR="00785058" w:rsidRPr="00A82C6D" w:rsidRDefault="00785058" w:rsidP="00785058">
      <w:pPr>
        <w:tabs>
          <w:tab w:val="clear" w:pos="567"/>
        </w:tabs>
        <w:autoSpaceDE w:val="0"/>
        <w:autoSpaceDN w:val="0"/>
        <w:adjustRightInd w:val="0"/>
        <w:spacing w:line="240" w:lineRule="auto"/>
        <w:rPr>
          <w:szCs w:val="22"/>
        </w:rPr>
      </w:pPr>
      <w:r w:rsidRPr="00A82C6D">
        <w:rPr>
          <w:szCs w:val="22"/>
        </w:rPr>
        <w:lastRenderedPageBreak/>
        <w:t>Pacientky, ktoré do skúšania vstúpili s merateľným ochorením (cieľové lézie na začiatku), dosiahli v skupine s Lynparzou mieru objektívnej odpovede 41 % oproti 17 % v skupine s placebom. Spomedzi pacientok liečených Lynparzou, ktoré do štúdie vstúpili s dôkazom ochorenia (cieľové alebo necieľové lézie na začiatku), sa u 15,0 % dosiahla úplná odpoveď v porovnaní s 9,1 % pacientok dostávajúcich placebo.</w:t>
      </w:r>
    </w:p>
    <w:p w14:paraId="74CD4309" w14:textId="77777777" w:rsidR="00785058" w:rsidRPr="00A82C6D" w:rsidRDefault="00785058" w:rsidP="00785058">
      <w:pPr>
        <w:tabs>
          <w:tab w:val="clear" w:pos="567"/>
        </w:tabs>
        <w:autoSpaceDE w:val="0"/>
        <w:autoSpaceDN w:val="0"/>
        <w:adjustRightInd w:val="0"/>
        <w:spacing w:line="240" w:lineRule="auto"/>
        <w:rPr>
          <w:szCs w:val="22"/>
        </w:rPr>
      </w:pPr>
    </w:p>
    <w:p w14:paraId="019194E7" w14:textId="77777777" w:rsidR="00785058" w:rsidRPr="00A82C6D" w:rsidRDefault="00785058" w:rsidP="00785058">
      <w:pPr>
        <w:tabs>
          <w:tab w:val="clear" w:pos="567"/>
        </w:tabs>
        <w:autoSpaceDE w:val="0"/>
        <w:autoSpaceDN w:val="0"/>
        <w:adjustRightInd w:val="0"/>
        <w:spacing w:line="240" w:lineRule="auto"/>
        <w:rPr>
          <w:szCs w:val="22"/>
        </w:rPr>
      </w:pPr>
      <w:r w:rsidRPr="00A82C6D">
        <w:rPr>
          <w:szCs w:val="22"/>
        </w:rPr>
        <w:t xml:space="preserve">V čase analýzy PFS bol medián dĺžky trvania liečby 19,4 mesiacov pre olaparib a 5,6 mesiacov pre placebo. Väčšina pacientok pokračovala so začiatočnou dávkou olaparibu 300 mg dvakrát denne. Výskyt prerušenia dávkovania, zníženia dávky a ukončenia liečby kvôli nežiaducej udalosti bol 45,1 %, 25,1 % a 10,8 %, v uvedenom poradí. Prerušenia dávkovania sa najčastejšie vyskytli počas prvých 3 mesiacov a zníženia dávky počas prvých 3 – 6 mesiacov liečby. Najčastejšie nežiaduce </w:t>
      </w:r>
      <w:r w:rsidR="00444D16" w:rsidRPr="00A82C6D">
        <w:rPr>
          <w:szCs w:val="22"/>
        </w:rPr>
        <w:t>reakcie</w:t>
      </w:r>
      <w:r w:rsidRPr="00A82C6D">
        <w:rPr>
          <w:szCs w:val="22"/>
        </w:rPr>
        <w:t xml:space="preserve"> vedúce k prerušeniu dávkovania alebo zníženiu dávky boli anémia, nauzea a vracanie.</w:t>
      </w:r>
    </w:p>
    <w:p w14:paraId="490A134C" w14:textId="77777777" w:rsidR="00785058" w:rsidRPr="00A82C6D" w:rsidRDefault="00785058" w:rsidP="00785058">
      <w:pPr>
        <w:tabs>
          <w:tab w:val="clear" w:pos="567"/>
        </w:tabs>
        <w:autoSpaceDE w:val="0"/>
        <w:autoSpaceDN w:val="0"/>
        <w:adjustRightInd w:val="0"/>
        <w:spacing w:line="240" w:lineRule="auto"/>
        <w:rPr>
          <w:szCs w:val="22"/>
        </w:rPr>
      </w:pPr>
    </w:p>
    <w:p w14:paraId="229318FD" w14:textId="77777777" w:rsidR="00785058" w:rsidRPr="00A82C6D" w:rsidRDefault="00785058" w:rsidP="00785058">
      <w:pPr>
        <w:tabs>
          <w:tab w:val="clear" w:pos="567"/>
        </w:tabs>
        <w:autoSpaceDE w:val="0"/>
        <w:autoSpaceDN w:val="0"/>
        <w:adjustRightInd w:val="0"/>
        <w:spacing w:line="240" w:lineRule="auto"/>
        <w:rPr>
          <w:szCs w:val="22"/>
        </w:rPr>
      </w:pPr>
      <w:r w:rsidRPr="00A82C6D">
        <w:rPr>
          <w:szCs w:val="22"/>
        </w:rPr>
        <w:t>Údaje výsledkov hlásených pacientkami (patient-reported outcome, PRO), hodnotených pomocou zmeny TOI hodnotenia FACT-O oproti východiskovej hodnote, nenaznačujú pri pacientkach liečených olaparibom v porovnaní s placebom žiadny rozdiel.</w:t>
      </w:r>
    </w:p>
    <w:p w14:paraId="003260B4" w14:textId="77777777" w:rsidR="00785058" w:rsidRPr="00A82C6D" w:rsidRDefault="00785058" w:rsidP="00785058">
      <w:pPr>
        <w:tabs>
          <w:tab w:val="clear" w:pos="567"/>
        </w:tabs>
        <w:autoSpaceDE w:val="0"/>
        <w:autoSpaceDN w:val="0"/>
        <w:adjustRightInd w:val="0"/>
        <w:spacing w:line="240" w:lineRule="auto"/>
        <w:rPr>
          <w:szCs w:val="22"/>
        </w:rPr>
      </w:pPr>
    </w:p>
    <w:p w14:paraId="27B4951C" w14:textId="77777777" w:rsidR="00785058" w:rsidRPr="00A82C6D" w:rsidRDefault="00785058" w:rsidP="00785058">
      <w:pPr>
        <w:keepNext/>
        <w:tabs>
          <w:tab w:val="clear" w:pos="567"/>
        </w:tabs>
        <w:autoSpaceDE w:val="0"/>
        <w:autoSpaceDN w:val="0"/>
        <w:adjustRightInd w:val="0"/>
        <w:spacing w:line="240" w:lineRule="auto"/>
        <w:rPr>
          <w:i/>
          <w:szCs w:val="22"/>
        </w:rPr>
      </w:pPr>
      <w:r w:rsidRPr="00A82C6D">
        <w:rPr>
          <w:i/>
          <w:szCs w:val="22"/>
        </w:rPr>
        <w:t>Štúdia 19 (D0810C00019)</w:t>
      </w:r>
    </w:p>
    <w:p w14:paraId="55C92418" w14:textId="77777777" w:rsidR="00785058" w:rsidRPr="00A82C6D" w:rsidRDefault="00785058" w:rsidP="00785058">
      <w:pPr>
        <w:tabs>
          <w:tab w:val="clear" w:pos="567"/>
        </w:tabs>
        <w:autoSpaceDE w:val="0"/>
        <w:autoSpaceDN w:val="0"/>
        <w:adjustRightInd w:val="0"/>
        <w:spacing w:line="240" w:lineRule="auto"/>
        <w:rPr>
          <w:szCs w:val="22"/>
        </w:rPr>
      </w:pPr>
      <w:r w:rsidRPr="00A82C6D">
        <w:rPr>
          <w:szCs w:val="22"/>
        </w:rPr>
        <w:t>Bezpečnosť a účinnosť olaparibu ako udržiavacej liečby u pacientok s PSR karcinómom ovárií, vrátane Fallopiovej trubice alebo primárneho peritoneálneho karcinómu, po liečbe dvoma alebo viacerými režimami obsahujúcimi platinu, sa skúmali vo veľkom randomizovanom, dvojito zaslepenom, placebom kontrolovanom skúšaní fázy II (štúdia 19). Štúdia porovnávala účinnosť udržiavacej liečby Lynparz</w:t>
      </w:r>
      <w:r w:rsidR="00ED50B1" w:rsidRPr="00A82C6D">
        <w:rPr>
          <w:szCs w:val="22"/>
        </w:rPr>
        <w:t>ou</w:t>
      </w:r>
      <w:r w:rsidRPr="00A82C6D">
        <w:rPr>
          <w:szCs w:val="22"/>
        </w:rPr>
        <w:t xml:space="preserve"> užívan</w:t>
      </w:r>
      <w:r w:rsidR="00ED50B1" w:rsidRPr="00A82C6D">
        <w:rPr>
          <w:szCs w:val="22"/>
        </w:rPr>
        <w:t>ou</w:t>
      </w:r>
      <w:r w:rsidRPr="00A82C6D">
        <w:rPr>
          <w:szCs w:val="22"/>
        </w:rPr>
        <w:t xml:space="preserve"> až do progresie ochorenia s podávaním placeba u 265 (136 užívalo olaparib a 129 placebo) pacientok s PSR seróznym karcinómom ovárií s vysokým gradingom, ktoré odpovedali (CR alebo PR) na liečbu</w:t>
      </w:r>
      <w:r w:rsidR="00070523" w:rsidRPr="00A82C6D">
        <w:rPr>
          <w:szCs w:val="22"/>
        </w:rPr>
        <w:t xml:space="preserve"> po absolvovaní</w:t>
      </w:r>
      <w:r w:rsidRPr="00A82C6D">
        <w:rPr>
          <w:szCs w:val="22"/>
        </w:rPr>
        <w:t xml:space="preserve"> chemoterapi</w:t>
      </w:r>
      <w:r w:rsidR="00070523" w:rsidRPr="00A82C6D">
        <w:rPr>
          <w:szCs w:val="22"/>
        </w:rPr>
        <w:t>e</w:t>
      </w:r>
      <w:r w:rsidRPr="00A82C6D">
        <w:rPr>
          <w:szCs w:val="22"/>
        </w:rPr>
        <w:t xml:space="preserve"> obsahujúc</w:t>
      </w:r>
      <w:r w:rsidR="00070523" w:rsidRPr="00A82C6D">
        <w:rPr>
          <w:szCs w:val="22"/>
        </w:rPr>
        <w:t>ej</w:t>
      </w:r>
      <w:r w:rsidRPr="00A82C6D">
        <w:rPr>
          <w:szCs w:val="22"/>
        </w:rPr>
        <w:t xml:space="preserve"> platinu. Primárnym cieľovým ukazovateľom bolo PFS podľa hodnotenia skúšajúceho s použitím RECIST verzie 1.0. Sekundárne cieľové ukazovatele účinnosti zahŕňali OS, mieru kontroly ochorenia (disease control rate, DCR) definovanú ako potvrdená CR/PR + stabil</w:t>
      </w:r>
      <w:r w:rsidR="00070523" w:rsidRPr="00A82C6D">
        <w:rPr>
          <w:szCs w:val="22"/>
        </w:rPr>
        <w:t>izova</w:t>
      </w:r>
      <w:r w:rsidRPr="00A82C6D">
        <w:rPr>
          <w:szCs w:val="22"/>
        </w:rPr>
        <w:t>né ochorenie (stable disease, SD), HRQoL a príznaky súvisiace s ochorením. Vykonali sa tiež exploratívne analýzy TFST a TSST.</w:t>
      </w:r>
    </w:p>
    <w:p w14:paraId="207A9B8A" w14:textId="77777777" w:rsidR="00785058" w:rsidRPr="00A82C6D" w:rsidRDefault="00785058" w:rsidP="00785058">
      <w:pPr>
        <w:tabs>
          <w:tab w:val="clear" w:pos="567"/>
        </w:tabs>
        <w:autoSpaceDE w:val="0"/>
        <w:autoSpaceDN w:val="0"/>
        <w:adjustRightInd w:val="0"/>
        <w:spacing w:line="240" w:lineRule="auto"/>
        <w:rPr>
          <w:szCs w:val="22"/>
        </w:rPr>
      </w:pPr>
    </w:p>
    <w:p w14:paraId="1AADC96A" w14:textId="77777777" w:rsidR="00785058" w:rsidRPr="00A82C6D" w:rsidRDefault="00785058" w:rsidP="009F6B83">
      <w:pPr>
        <w:keepLines/>
        <w:tabs>
          <w:tab w:val="clear" w:pos="567"/>
        </w:tabs>
        <w:autoSpaceDE w:val="0"/>
        <w:autoSpaceDN w:val="0"/>
        <w:adjustRightInd w:val="0"/>
        <w:spacing w:line="240" w:lineRule="auto"/>
        <w:rPr>
          <w:szCs w:val="22"/>
        </w:rPr>
      </w:pPr>
      <w:r w:rsidRPr="00A82C6D">
        <w:rPr>
          <w:szCs w:val="22"/>
        </w:rPr>
        <w:t xml:space="preserve">Do štúdie boli zaradené pacientky, u ktorých došlo k relapsu ochorenia po &gt;6 mesiacoch po absolvovaní ich predposlednej chemoterapie na báze platiny. Zahrnutie do štúdie nevyžadovalo dôkaz mutácie </w:t>
      </w:r>
      <w:r w:rsidRPr="00A82C6D">
        <w:rPr>
          <w:i/>
          <w:szCs w:val="22"/>
        </w:rPr>
        <w:t>BRCA1/2</w:t>
      </w:r>
      <w:r w:rsidR="00CF7DF8" w:rsidRPr="00A82C6D">
        <w:rPr>
          <w:szCs w:val="22"/>
        </w:rPr>
        <w:t xml:space="preserve"> (stav mutácie </w:t>
      </w:r>
      <w:r w:rsidR="00CF7DF8" w:rsidRPr="00A82C6D">
        <w:rPr>
          <w:i/>
          <w:szCs w:val="22"/>
        </w:rPr>
        <w:t>BRCA</w:t>
      </w:r>
      <w:r w:rsidR="00CF7DF8" w:rsidRPr="00A82C6D">
        <w:rPr>
          <w:szCs w:val="22"/>
        </w:rPr>
        <w:t xml:space="preserve"> bol u niektorých pacientok stanovený retrospektívne)</w:t>
      </w:r>
      <w:r w:rsidRPr="00A82C6D">
        <w:rPr>
          <w:szCs w:val="22"/>
        </w:rPr>
        <w:t>. Pacientky predtým nemohli užívať liečbu olaparibom alebo iným inhibítorom PARP. Pacientky predtým mohli užívať bevacizumab, s výnimkou režimu bezprostredne pred randomizáciou. Po progresii počas liečby olaparibom nebola povolená opakovaná liečba olaparibom.</w:t>
      </w:r>
    </w:p>
    <w:p w14:paraId="1814978A" w14:textId="77777777" w:rsidR="00785058" w:rsidRPr="00A82C6D" w:rsidRDefault="00785058" w:rsidP="00785058">
      <w:pPr>
        <w:tabs>
          <w:tab w:val="clear" w:pos="567"/>
        </w:tabs>
        <w:autoSpaceDE w:val="0"/>
        <w:autoSpaceDN w:val="0"/>
        <w:adjustRightInd w:val="0"/>
        <w:spacing w:line="240" w:lineRule="auto"/>
        <w:rPr>
          <w:szCs w:val="22"/>
        </w:rPr>
      </w:pPr>
    </w:p>
    <w:p w14:paraId="69064D2A" w14:textId="77777777" w:rsidR="00785058" w:rsidRPr="00A82C6D" w:rsidRDefault="00785058" w:rsidP="00785058">
      <w:pPr>
        <w:tabs>
          <w:tab w:val="clear" w:pos="567"/>
        </w:tabs>
        <w:autoSpaceDE w:val="0"/>
        <w:autoSpaceDN w:val="0"/>
        <w:adjustRightInd w:val="0"/>
        <w:spacing w:line="240" w:lineRule="auto"/>
        <w:rPr>
          <w:szCs w:val="22"/>
        </w:rPr>
      </w:pPr>
      <w:r w:rsidRPr="00A82C6D">
        <w:rPr>
          <w:szCs w:val="22"/>
        </w:rPr>
        <w:t xml:space="preserve">Pacientky s mutáciami </w:t>
      </w:r>
      <w:r w:rsidRPr="00A82C6D">
        <w:rPr>
          <w:i/>
          <w:szCs w:val="22"/>
        </w:rPr>
        <w:t>BRCA1/2</w:t>
      </w:r>
      <w:r w:rsidRPr="00A82C6D">
        <w:rPr>
          <w:szCs w:val="22"/>
        </w:rPr>
        <w:t xml:space="preserve"> boli identifikované buď v testovaní zárodočných buniek v krvi prostredníctvom lokálneho testu alebo </w:t>
      </w:r>
      <w:r w:rsidR="004F41F7" w:rsidRPr="00A82C6D">
        <w:rPr>
          <w:szCs w:val="22"/>
        </w:rPr>
        <w:t>centrálnym testovaním</w:t>
      </w:r>
      <w:r w:rsidRPr="00A82C6D">
        <w:rPr>
          <w:szCs w:val="22"/>
        </w:rPr>
        <w:t xml:space="preserve"> Myriad alebo v testovaní vzorky nádoru s použitím testu vykonaného spol. Foundation Medicine. U 7,4 % (10/136) randomizovaných pacientok boli zistené rozsiahle reorganizácie génov </w:t>
      </w:r>
      <w:r w:rsidRPr="00A82C6D">
        <w:rPr>
          <w:i/>
          <w:szCs w:val="22"/>
        </w:rPr>
        <w:t>BRCA1/2</w:t>
      </w:r>
      <w:r w:rsidRPr="00A82C6D">
        <w:rPr>
          <w:szCs w:val="22"/>
        </w:rPr>
        <w:t>.</w:t>
      </w:r>
    </w:p>
    <w:p w14:paraId="31CB41C4" w14:textId="77777777" w:rsidR="00785058" w:rsidRPr="00A82C6D" w:rsidRDefault="00785058" w:rsidP="00785058">
      <w:pPr>
        <w:tabs>
          <w:tab w:val="clear" w:pos="567"/>
        </w:tabs>
        <w:autoSpaceDE w:val="0"/>
        <w:autoSpaceDN w:val="0"/>
        <w:adjustRightInd w:val="0"/>
        <w:spacing w:line="240" w:lineRule="auto"/>
        <w:rPr>
          <w:szCs w:val="22"/>
        </w:rPr>
      </w:pPr>
    </w:p>
    <w:p w14:paraId="5DA6B931" w14:textId="77777777" w:rsidR="00785058" w:rsidRPr="00A82C6D" w:rsidRDefault="00785058" w:rsidP="00785058">
      <w:pPr>
        <w:tabs>
          <w:tab w:val="clear" w:pos="567"/>
        </w:tabs>
        <w:autoSpaceDE w:val="0"/>
        <w:autoSpaceDN w:val="0"/>
        <w:adjustRightInd w:val="0"/>
        <w:spacing w:line="240" w:lineRule="auto"/>
        <w:rPr>
          <w:szCs w:val="22"/>
        </w:rPr>
      </w:pPr>
      <w:r w:rsidRPr="00A82C6D">
        <w:rPr>
          <w:szCs w:val="22"/>
        </w:rPr>
        <w:t xml:space="preserve">Demografické a východiskové charakteristiky boli medzi skupinami s olaparibom a placebom vo všeobecnosti dobre vyvážené. V oboch skupinách bol medián veku 59 rokov. Primárnym nádorom u 86 % pacientok bol karcinóm ovárií. V skupine s olaparibom dostávalo </w:t>
      </w:r>
      <w:r w:rsidR="00444D16" w:rsidRPr="00A82C6D">
        <w:rPr>
          <w:szCs w:val="22"/>
        </w:rPr>
        <w:t>44</w:t>
      </w:r>
      <w:r w:rsidRPr="00A82C6D">
        <w:rPr>
          <w:szCs w:val="22"/>
        </w:rPr>
        <w:t xml:space="preserve"> % pacientok iba 2 predchádzajúce línie liečby, pričom </w:t>
      </w:r>
      <w:r w:rsidR="00444D16" w:rsidRPr="00A82C6D">
        <w:rPr>
          <w:szCs w:val="22"/>
        </w:rPr>
        <w:t>56</w:t>
      </w:r>
      <w:r w:rsidRPr="00A82C6D">
        <w:rPr>
          <w:szCs w:val="22"/>
        </w:rPr>
        <w:t xml:space="preserve"> % dostávalo 3 alebo viac predchádzajúcich línií liečby. V skupine s placebom dostávalo </w:t>
      </w:r>
      <w:r w:rsidR="00444D16" w:rsidRPr="00A82C6D">
        <w:rPr>
          <w:szCs w:val="22"/>
        </w:rPr>
        <w:t>49</w:t>
      </w:r>
      <w:r w:rsidRPr="00A82C6D">
        <w:rPr>
          <w:szCs w:val="22"/>
        </w:rPr>
        <w:t xml:space="preserve"> % pacientok iba 2 predchádzajúce línie liečby, pričom </w:t>
      </w:r>
      <w:r w:rsidR="00444D16" w:rsidRPr="00A82C6D">
        <w:rPr>
          <w:szCs w:val="22"/>
        </w:rPr>
        <w:t>51</w:t>
      </w:r>
      <w:r w:rsidRPr="00A82C6D">
        <w:rPr>
          <w:szCs w:val="22"/>
        </w:rPr>
        <w:t> % dostávalo 3 alebo viac predchádzajúcich línií liečby. Väčšina pacientok mala výkonnostný stav podľa ECOG 0 (77 %)</w:t>
      </w:r>
      <w:r w:rsidR="009F0AE8" w:rsidRPr="00A82C6D">
        <w:rPr>
          <w:szCs w:val="22"/>
        </w:rPr>
        <w:t>, k dispozícii nie sú žiadne údaje u pacientok s výkonnostným stavom 2 až 4</w:t>
      </w:r>
      <w:r w:rsidRPr="00A82C6D">
        <w:rPr>
          <w:szCs w:val="22"/>
        </w:rPr>
        <w:t>.</w:t>
      </w:r>
      <w:r w:rsidR="00444D16" w:rsidRPr="00A82C6D">
        <w:rPr>
          <w:szCs w:val="22"/>
        </w:rPr>
        <w:t xml:space="preserve"> Interval bez liečby platinou bol u 60 % pacientok &gt;12 mesiacov a u 40 % pacientok 6</w:t>
      </w:r>
      <w:r w:rsidR="00070523" w:rsidRPr="00A82C6D">
        <w:rPr>
          <w:szCs w:val="22"/>
        </w:rPr>
        <w:t xml:space="preserve"> – </w:t>
      </w:r>
      <w:r w:rsidR="00444D16" w:rsidRPr="00A82C6D">
        <w:rPr>
          <w:szCs w:val="22"/>
        </w:rPr>
        <w:t>12 mesiacov. Úplná odpoveď na</w:t>
      </w:r>
      <w:r w:rsidR="00070523" w:rsidRPr="00A82C6D">
        <w:rPr>
          <w:szCs w:val="22"/>
        </w:rPr>
        <w:t xml:space="preserve"> predchádzajúcu</w:t>
      </w:r>
      <w:r w:rsidR="00444D16" w:rsidRPr="00A82C6D">
        <w:rPr>
          <w:szCs w:val="22"/>
        </w:rPr>
        <w:t xml:space="preserve"> chemoterapiu obsahujúcu platinu bola u 45 % pacientok a čiastočná </w:t>
      </w:r>
      <w:r w:rsidR="00CF7DF8" w:rsidRPr="00A82C6D">
        <w:rPr>
          <w:szCs w:val="22"/>
        </w:rPr>
        <w:t xml:space="preserve">odpoveď </w:t>
      </w:r>
      <w:r w:rsidR="00444D16" w:rsidRPr="00A82C6D">
        <w:rPr>
          <w:szCs w:val="22"/>
        </w:rPr>
        <w:t>u 55 % pacientok.</w:t>
      </w:r>
      <w:r w:rsidR="00070523" w:rsidRPr="00A82C6D">
        <w:rPr>
          <w:szCs w:val="22"/>
        </w:rPr>
        <w:t xml:space="preserve"> V skupine s olaparibom v minulosti užívalo bevacizumab 6 % pacientok a v skupine s placebom 5 % pacientok.</w:t>
      </w:r>
    </w:p>
    <w:p w14:paraId="601B8775" w14:textId="77777777" w:rsidR="00785058" w:rsidRPr="00A82C6D" w:rsidRDefault="00785058" w:rsidP="00785058">
      <w:pPr>
        <w:tabs>
          <w:tab w:val="clear" w:pos="567"/>
        </w:tabs>
        <w:autoSpaceDE w:val="0"/>
        <w:autoSpaceDN w:val="0"/>
        <w:adjustRightInd w:val="0"/>
        <w:spacing w:line="240" w:lineRule="auto"/>
        <w:rPr>
          <w:szCs w:val="22"/>
        </w:rPr>
      </w:pPr>
    </w:p>
    <w:p w14:paraId="1B287A9C" w14:textId="77777777" w:rsidR="00785058" w:rsidRPr="00A82C6D" w:rsidRDefault="00785058" w:rsidP="009F6B83">
      <w:pPr>
        <w:keepLines/>
        <w:tabs>
          <w:tab w:val="clear" w:pos="567"/>
        </w:tabs>
        <w:autoSpaceDE w:val="0"/>
        <w:autoSpaceDN w:val="0"/>
        <w:adjustRightInd w:val="0"/>
        <w:spacing w:line="240" w:lineRule="auto"/>
        <w:rPr>
          <w:szCs w:val="22"/>
        </w:rPr>
      </w:pPr>
      <w:r w:rsidRPr="00A82C6D">
        <w:rPr>
          <w:szCs w:val="22"/>
        </w:rPr>
        <w:lastRenderedPageBreak/>
        <w:t>Štúdia dosiahla svoj primárny cieľ, čím sa preukázalo štatisticky významné zlepšenie PFS v celkovej populácii pri olaparibe v porovnaní s placebom s HR 0,35 (95</w:t>
      </w:r>
      <w:r w:rsidR="00182224" w:rsidRPr="00A82C6D">
        <w:rPr>
          <w:szCs w:val="22"/>
        </w:rPr>
        <w:t> </w:t>
      </w:r>
      <w:r w:rsidRPr="00A82C6D">
        <w:rPr>
          <w:szCs w:val="22"/>
        </w:rPr>
        <w:t>% IS: 0,25 – 0,49; p&lt;0,00001; medián 8,4 mesiacov pre olaparib oproti 4,8 mesiacov pre placebo). V rámci finálnej analýzy</w:t>
      </w:r>
      <w:r w:rsidR="00070523" w:rsidRPr="00A82C6D">
        <w:rPr>
          <w:szCs w:val="22"/>
        </w:rPr>
        <w:t xml:space="preserve"> OS</w:t>
      </w:r>
      <w:r w:rsidRPr="00A82C6D">
        <w:rPr>
          <w:szCs w:val="22"/>
        </w:rPr>
        <w:t xml:space="preserve"> (ukončenie zberu údajov [data cut off, DCO] 9. mája 2016) pri 79</w:t>
      </w:r>
      <w:r w:rsidR="00182224" w:rsidRPr="00A82C6D">
        <w:rPr>
          <w:szCs w:val="22"/>
        </w:rPr>
        <w:t> </w:t>
      </w:r>
      <w:r w:rsidRPr="00A82C6D">
        <w:rPr>
          <w:szCs w:val="22"/>
        </w:rPr>
        <w:t>% zrelosti bol pomer rizika porovnávajúci olaparib a placebo 0,73 (95</w:t>
      </w:r>
      <w:r w:rsidR="006510DD" w:rsidRPr="00A82C6D">
        <w:rPr>
          <w:szCs w:val="22"/>
        </w:rPr>
        <w:t> </w:t>
      </w:r>
      <w:r w:rsidRPr="00A82C6D">
        <w:rPr>
          <w:szCs w:val="22"/>
        </w:rPr>
        <w:t>% IS: 0,55 – 0,95; p= 0,02138 [nedosiahla vopred špecifikovanú hladinu významnosti &lt;0,0095]; medián 29,8 mesiacov pre olaparib oproti 27,8 mesiacov pre placebo). V skupine s liečbou olaparibom 23,5 % (n = 32/136) pacientok pokračovalo v liečbe počas ≥2 rokov v porovnaní s 3,9 % (n = 5/128) pacientok v skupine s placebom. Napriek tomu, že počty pacientok boli obmedzené, 13,2 % (n = 18/136) pacientok v skupine s liečbou olaparibom pokračovalo v liečbe počas ≥5 rokov v porovnaní s 0,8 % (n = 1/128) pacientok v skupine s placebom.</w:t>
      </w:r>
    </w:p>
    <w:p w14:paraId="7AF463BF" w14:textId="77777777" w:rsidR="00785058" w:rsidRPr="00A82C6D" w:rsidRDefault="00785058" w:rsidP="00785058">
      <w:pPr>
        <w:tabs>
          <w:tab w:val="clear" w:pos="567"/>
        </w:tabs>
        <w:autoSpaceDE w:val="0"/>
        <w:autoSpaceDN w:val="0"/>
        <w:adjustRightInd w:val="0"/>
        <w:spacing w:line="240" w:lineRule="auto"/>
        <w:rPr>
          <w:szCs w:val="22"/>
        </w:rPr>
      </w:pPr>
    </w:p>
    <w:p w14:paraId="0CA3959E" w14:textId="77777777" w:rsidR="00785058" w:rsidRPr="00A82C6D" w:rsidRDefault="00785058" w:rsidP="00785058">
      <w:pPr>
        <w:tabs>
          <w:tab w:val="clear" w:pos="567"/>
        </w:tabs>
        <w:autoSpaceDE w:val="0"/>
        <w:autoSpaceDN w:val="0"/>
        <w:adjustRightInd w:val="0"/>
        <w:spacing w:line="240" w:lineRule="auto"/>
        <w:rPr>
          <w:szCs w:val="22"/>
        </w:rPr>
      </w:pPr>
      <w:r w:rsidRPr="00A82C6D">
        <w:rPr>
          <w:szCs w:val="22"/>
        </w:rPr>
        <w:t xml:space="preserve">Vopred plánovaná analýza podskupín identifikovala pacientky s karcinómom ovárií s mutáciou </w:t>
      </w:r>
      <w:r w:rsidRPr="00A82C6D">
        <w:rPr>
          <w:i/>
          <w:szCs w:val="22"/>
        </w:rPr>
        <w:t>BRCA1/2</w:t>
      </w:r>
      <w:r w:rsidRPr="00A82C6D">
        <w:rPr>
          <w:szCs w:val="22"/>
        </w:rPr>
        <w:t xml:space="preserve"> (n = 136; 51,3 %; vrátane 20 pacientok s identifikovanou somatickou nádorovou mutáciou </w:t>
      </w:r>
      <w:r w:rsidRPr="00A82C6D">
        <w:rPr>
          <w:i/>
          <w:szCs w:val="22"/>
        </w:rPr>
        <w:t>BRCA1/2</w:t>
      </w:r>
      <w:r w:rsidRPr="00A82C6D">
        <w:rPr>
          <w:szCs w:val="22"/>
        </w:rPr>
        <w:t>) ako podskupinu, ktorá z udržiavacej liečby olaparibom čerpala najväčší klinický prínos. Prínos sa pozoroval tiež u pacientok s </w:t>
      </w:r>
      <w:r w:rsidRPr="00A82C6D">
        <w:rPr>
          <w:i/>
          <w:szCs w:val="22"/>
        </w:rPr>
        <w:t>BRCA1/2</w:t>
      </w:r>
      <w:r w:rsidRPr="00A82C6D">
        <w:rPr>
          <w:szCs w:val="22"/>
        </w:rPr>
        <w:t xml:space="preserve"> wild-type/variantmi nejasnej významnosti (</w:t>
      </w:r>
      <w:r w:rsidRPr="00A82C6D">
        <w:rPr>
          <w:i/>
          <w:szCs w:val="22"/>
        </w:rPr>
        <w:t>BRCA1/2 wt</w:t>
      </w:r>
      <w:r w:rsidRPr="00A82C6D">
        <w:rPr>
          <w:szCs w:val="22"/>
        </w:rPr>
        <w:t xml:space="preserve">/VUS), hoci menšieho rozsahu. </w:t>
      </w:r>
      <w:bookmarkStart w:id="12" w:name="_Hlk497940682"/>
      <w:r w:rsidRPr="00A82C6D">
        <w:rPr>
          <w:szCs w:val="22"/>
        </w:rPr>
        <w:t>Pre analýzy podskupín nebola zavedená žiadna stratégia s ohľadom na viacnásobné testovanie.</w:t>
      </w:r>
    </w:p>
    <w:bookmarkEnd w:id="12"/>
    <w:p w14:paraId="7AAF925B" w14:textId="77777777" w:rsidR="00785058" w:rsidRPr="00A82C6D" w:rsidRDefault="00785058" w:rsidP="00785058">
      <w:pPr>
        <w:tabs>
          <w:tab w:val="clear" w:pos="567"/>
        </w:tabs>
        <w:autoSpaceDE w:val="0"/>
        <w:autoSpaceDN w:val="0"/>
        <w:adjustRightInd w:val="0"/>
        <w:spacing w:line="240" w:lineRule="auto"/>
        <w:rPr>
          <w:szCs w:val="22"/>
        </w:rPr>
      </w:pPr>
    </w:p>
    <w:p w14:paraId="3C8EA398" w14:textId="2D8A3996" w:rsidR="00785058" w:rsidRPr="00A82C6D" w:rsidRDefault="00785058" w:rsidP="00785058">
      <w:pPr>
        <w:tabs>
          <w:tab w:val="clear" w:pos="567"/>
        </w:tabs>
        <w:autoSpaceDE w:val="0"/>
        <w:autoSpaceDN w:val="0"/>
        <w:adjustRightInd w:val="0"/>
        <w:spacing w:line="240" w:lineRule="auto"/>
        <w:rPr>
          <w:szCs w:val="22"/>
        </w:rPr>
      </w:pPr>
      <w:r w:rsidRPr="00A82C6D">
        <w:rPr>
          <w:szCs w:val="22"/>
        </w:rPr>
        <w:t xml:space="preserve">Súhrn primárnych cieľových výsledkov u pacientok s PSR karcinómom ovárií s mutáciou </w:t>
      </w:r>
      <w:r w:rsidRPr="00A82C6D">
        <w:rPr>
          <w:i/>
          <w:szCs w:val="22"/>
        </w:rPr>
        <w:t>BRCA1/2</w:t>
      </w:r>
      <w:r w:rsidRPr="00A82C6D">
        <w:rPr>
          <w:szCs w:val="22"/>
        </w:rPr>
        <w:t xml:space="preserve"> a </w:t>
      </w:r>
      <w:r w:rsidRPr="00A82C6D">
        <w:rPr>
          <w:i/>
          <w:szCs w:val="22"/>
        </w:rPr>
        <w:t>BRCA1/2 wt</w:t>
      </w:r>
      <w:r w:rsidRPr="00A82C6D">
        <w:rPr>
          <w:szCs w:val="22"/>
        </w:rPr>
        <w:t xml:space="preserve">/VUS v štúdii 19 je uvedený v tabuľke </w:t>
      </w:r>
      <w:r w:rsidR="00763EF4">
        <w:rPr>
          <w:szCs w:val="22"/>
        </w:rPr>
        <w:t>6</w:t>
      </w:r>
      <w:r w:rsidRPr="00A82C6D">
        <w:rPr>
          <w:szCs w:val="22"/>
        </w:rPr>
        <w:t xml:space="preserve"> a pre všetky pacientky v štúdii 19 v tabuľke </w:t>
      </w:r>
      <w:r w:rsidR="00D81392">
        <w:rPr>
          <w:szCs w:val="22"/>
        </w:rPr>
        <w:t>6</w:t>
      </w:r>
      <w:r w:rsidRPr="00A82C6D">
        <w:rPr>
          <w:szCs w:val="22"/>
        </w:rPr>
        <w:t xml:space="preserve"> a na obrázku </w:t>
      </w:r>
      <w:r w:rsidR="00FB166B" w:rsidRPr="00A82C6D">
        <w:rPr>
          <w:szCs w:val="22"/>
        </w:rPr>
        <w:t>5</w:t>
      </w:r>
      <w:r w:rsidRPr="00A82C6D">
        <w:rPr>
          <w:szCs w:val="22"/>
        </w:rPr>
        <w:t>.</w:t>
      </w:r>
    </w:p>
    <w:p w14:paraId="4726E5D8" w14:textId="77777777" w:rsidR="00785058" w:rsidRPr="00A82C6D" w:rsidRDefault="00785058" w:rsidP="00785058">
      <w:pPr>
        <w:tabs>
          <w:tab w:val="clear" w:pos="567"/>
        </w:tabs>
        <w:autoSpaceDE w:val="0"/>
        <w:autoSpaceDN w:val="0"/>
        <w:adjustRightInd w:val="0"/>
        <w:spacing w:line="240" w:lineRule="auto"/>
        <w:rPr>
          <w:szCs w:val="22"/>
        </w:rPr>
      </w:pPr>
    </w:p>
    <w:p w14:paraId="3A4C7153" w14:textId="2AD00955" w:rsidR="00785058" w:rsidRPr="005D5475" w:rsidRDefault="00785058" w:rsidP="005D5475">
      <w:pPr>
        <w:keepNext/>
        <w:tabs>
          <w:tab w:val="clear" w:pos="567"/>
        </w:tabs>
        <w:autoSpaceDE w:val="0"/>
        <w:autoSpaceDN w:val="0"/>
        <w:adjustRightInd w:val="0"/>
        <w:ind w:left="1440" w:hanging="1440"/>
        <w:rPr>
          <w:b/>
        </w:rPr>
      </w:pPr>
      <w:r w:rsidRPr="005D5475">
        <w:rPr>
          <w:b/>
        </w:rPr>
        <w:t xml:space="preserve">Tabuľka </w:t>
      </w:r>
      <w:r w:rsidR="00D81392">
        <w:rPr>
          <w:b/>
        </w:rPr>
        <w:t>6</w:t>
      </w:r>
      <w:r w:rsidRPr="005D5475">
        <w:rPr>
          <w:b/>
        </w:rPr>
        <w:tab/>
        <w:t xml:space="preserve">Súhrn primárnych cieľových výsledkov u všetkých pacientok s PSR karcinómom ovárií a pacientok s PSR karcinómom ovárií s mutáciou </w:t>
      </w:r>
      <w:r w:rsidRPr="005D5475">
        <w:rPr>
          <w:b/>
          <w:i/>
        </w:rPr>
        <w:t>BRCA1/2</w:t>
      </w:r>
      <w:r w:rsidRPr="005D5475">
        <w:rPr>
          <w:b/>
        </w:rPr>
        <w:t xml:space="preserve"> a </w:t>
      </w:r>
      <w:r w:rsidRPr="005D5475">
        <w:rPr>
          <w:b/>
          <w:i/>
        </w:rPr>
        <w:t>BRCA1/2 wt</w:t>
      </w:r>
      <w:r w:rsidRPr="005D5475">
        <w:rPr>
          <w:b/>
        </w:rPr>
        <w:t>/VUS v štúdii 19</w:t>
      </w:r>
    </w:p>
    <w:tbl>
      <w:tblPr>
        <w:tblW w:w="5000" w:type="pct"/>
        <w:tblCellMar>
          <w:left w:w="0" w:type="dxa"/>
          <w:right w:w="0" w:type="dxa"/>
        </w:tblCellMar>
        <w:tblLook w:val="04A0" w:firstRow="1" w:lastRow="0" w:firstColumn="1" w:lastColumn="0" w:noHBand="0" w:noVBand="1"/>
      </w:tblPr>
      <w:tblGrid>
        <w:gridCol w:w="1784"/>
        <w:gridCol w:w="1258"/>
        <w:gridCol w:w="1209"/>
        <w:gridCol w:w="1134"/>
        <w:gridCol w:w="1307"/>
        <w:gridCol w:w="1140"/>
        <w:gridCol w:w="1229"/>
      </w:tblGrid>
      <w:tr w:rsidR="00785058" w:rsidRPr="00A82C6D" w14:paraId="58DF6E21" w14:textId="77777777" w:rsidTr="00FD4974">
        <w:trPr>
          <w:cantSplit/>
          <w:tblHeader/>
        </w:trPr>
        <w:tc>
          <w:tcPr>
            <w:tcW w:w="985" w:type="pct"/>
            <w:tcBorders>
              <w:top w:val="single" w:sz="4" w:space="0" w:color="auto"/>
              <w:left w:val="single" w:sz="4" w:space="0" w:color="auto"/>
              <w:bottom w:val="single" w:sz="4" w:space="0" w:color="auto"/>
              <w:right w:val="nil"/>
            </w:tcBorders>
            <w:tcMar>
              <w:top w:w="0" w:type="dxa"/>
              <w:left w:w="108" w:type="dxa"/>
              <w:bottom w:w="0" w:type="dxa"/>
              <w:right w:w="108" w:type="dxa"/>
            </w:tcMar>
          </w:tcPr>
          <w:p w14:paraId="21A45F89" w14:textId="77777777" w:rsidR="00785058" w:rsidRPr="00A82C6D" w:rsidRDefault="00785058" w:rsidP="00EB0553">
            <w:pPr>
              <w:pStyle w:val="A-TableHeader"/>
              <w:rPr>
                <w:sz w:val="18"/>
                <w:szCs w:val="18"/>
                <w:lang w:val="sk-SK"/>
              </w:rPr>
            </w:pPr>
          </w:p>
        </w:tc>
        <w:tc>
          <w:tcPr>
            <w:tcW w:w="1361" w:type="pct"/>
            <w:gridSpan w:val="2"/>
            <w:tcBorders>
              <w:top w:val="single" w:sz="4" w:space="0" w:color="auto"/>
              <w:left w:val="nil"/>
              <w:bottom w:val="single" w:sz="4" w:space="0" w:color="auto"/>
              <w:right w:val="nil"/>
            </w:tcBorders>
            <w:tcMar>
              <w:top w:w="0" w:type="dxa"/>
              <w:left w:w="108" w:type="dxa"/>
              <w:bottom w:w="0" w:type="dxa"/>
              <w:right w:w="108" w:type="dxa"/>
            </w:tcMar>
          </w:tcPr>
          <w:p w14:paraId="39F1D134" w14:textId="77777777" w:rsidR="00785058" w:rsidRPr="00A82C6D" w:rsidRDefault="00785058" w:rsidP="00EB0553">
            <w:pPr>
              <w:pStyle w:val="A-TableHeader"/>
              <w:rPr>
                <w:sz w:val="18"/>
                <w:szCs w:val="18"/>
                <w:lang w:val="sk-SK"/>
              </w:rPr>
            </w:pPr>
            <w:r w:rsidRPr="00A82C6D">
              <w:rPr>
                <w:iCs/>
                <w:sz w:val="18"/>
                <w:szCs w:val="18"/>
                <w:lang w:val="sk-SK"/>
              </w:rPr>
              <w:t>Všetky pacientky</w:t>
            </w:r>
            <w:r w:rsidRPr="00A82C6D">
              <w:rPr>
                <w:iCs/>
                <w:sz w:val="18"/>
                <w:szCs w:val="18"/>
                <w:vertAlign w:val="superscript"/>
                <w:lang w:val="sk-SK"/>
              </w:rPr>
              <w:t>a</w:t>
            </w:r>
          </w:p>
        </w:tc>
        <w:tc>
          <w:tcPr>
            <w:tcW w:w="1347" w:type="pct"/>
            <w:gridSpan w:val="2"/>
            <w:tcBorders>
              <w:top w:val="single" w:sz="4" w:space="0" w:color="auto"/>
              <w:left w:val="nil"/>
              <w:bottom w:val="single" w:sz="4" w:space="0" w:color="auto"/>
            </w:tcBorders>
            <w:tcMar>
              <w:top w:w="0" w:type="dxa"/>
              <w:left w:w="108" w:type="dxa"/>
              <w:bottom w:w="0" w:type="dxa"/>
              <w:right w:w="108" w:type="dxa"/>
            </w:tcMar>
          </w:tcPr>
          <w:p w14:paraId="0CF387D8" w14:textId="77777777" w:rsidR="00785058" w:rsidRPr="00A82C6D" w:rsidRDefault="00785058" w:rsidP="00EB0553">
            <w:pPr>
              <w:pStyle w:val="A-TableHeader"/>
              <w:rPr>
                <w:sz w:val="18"/>
                <w:szCs w:val="18"/>
                <w:lang w:val="sk-SK"/>
              </w:rPr>
            </w:pPr>
            <w:r w:rsidRPr="00A82C6D">
              <w:rPr>
                <w:iCs/>
                <w:sz w:val="18"/>
                <w:szCs w:val="18"/>
                <w:lang w:val="sk-SK"/>
              </w:rPr>
              <w:t xml:space="preserve">S mutáciou </w:t>
            </w:r>
            <w:r w:rsidRPr="00A82C6D">
              <w:rPr>
                <w:i/>
                <w:iCs/>
                <w:sz w:val="18"/>
                <w:szCs w:val="18"/>
                <w:lang w:val="sk-SK"/>
              </w:rPr>
              <w:t>BRCA1/2</w:t>
            </w:r>
          </w:p>
        </w:tc>
        <w:tc>
          <w:tcPr>
            <w:tcW w:w="1307" w:type="pct"/>
            <w:gridSpan w:val="2"/>
            <w:tcBorders>
              <w:top w:val="single" w:sz="4" w:space="0" w:color="auto"/>
              <w:bottom w:val="single" w:sz="4" w:space="0" w:color="auto"/>
              <w:right w:val="single" w:sz="4" w:space="0" w:color="auto"/>
            </w:tcBorders>
          </w:tcPr>
          <w:p w14:paraId="75AF15AC" w14:textId="77777777" w:rsidR="00785058" w:rsidRPr="00A82C6D" w:rsidRDefault="00785058" w:rsidP="00EB0553">
            <w:pPr>
              <w:pStyle w:val="A-TableHeader"/>
              <w:rPr>
                <w:iCs/>
                <w:sz w:val="18"/>
                <w:szCs w:val="18"/>
                <w:lang w:val="sk-SK"/>
              </w:rPr>
            </w:pPr>
            <w:r w:rsidRPr="00A82C6D">
              <w:rPr>
                <w:i/>
                <w:iCs/>
                <w:sz w:val="18"/>
                <w:szCs w:val="18"/>
                <w:lang w:val="sk-SK"/>
              </w:rPr>
              <w:t>BRCA1/2 wt</w:t>
            </w:r>
            <w:r w:rsidRPr="00A82C6D">
              <w:rPr>
                <w:iCs/>
                <w:sz w:val="18"/>
                <w:szCs w:val="18"/>
                <w:lang w:val="sk-SK"/>
              </w:rPr>
              <w:t>/VUS</w:t>
            </w:r>
          </w:p>
        </w:tc>
      </w:tr>
      <w:tr w:rsidR="00785058" w:rsidRPr="00A82C6D" w14:paraId="287C59A6" w14:textId="77777777" w:rsidTr="00FD4974">
        <w:trPr>
          <w:cantSplit/>
          <w:tblHeader/>
        </w:trPr>
        <w:tc>
          <w:tcPr>
            <w:tcW w:w="985" w:type="pct"/>
            <w:tcBorders>
              <w:top w:val="single" w:sz="4" w:space="0" w:color="auto"/>
              <w:left w:val="single" w:sz="4" w:space="0" w:color="auto"/>
              <w:bottom w:val="single" w:sz="8" w:space="0" w:color="auto"/>
              <w:right w:val="nil"/>
            </w:tcBorders>
            <w:tcMar>
              <w:top w:w="0" w:type="dxa"/>
              <w:left w:w="108" w:type="dxa"/>
              <w:bottom w:w="0" w:type="dxa"/>
              <w:right w:w="108" w:type="dxa"/>
            </w:tcMar>
          </w:tcPr>
          <w:p w14:paraId="0E90D191" w14:textId="77777777" w:rsidR="00785058" w:rsidRPr="00A82C6D" w:rsidRDefault="00785058" w:rsidP="00EB0553">
            <w:pPr>
              <w:pStyle w:val="A-TableHeader"/>
              <w:rPr>
                <w:sz w:val="18"/>
                <w:szCs w:val="18"/>
                <w:lang w:val="sk-SK"/>
              </w:rPr>
            </w:pPr>
          </w:p>
        </w:tc>
        <w:tc>
          <w:tcPr>
            <w:tcW w:w="694" w:type="pct"/>
            <w:tcBorders>
              <w:top w:val="single" w:sz="4" w:space="0" w:color="auto"/>
              <w:left w:val="nil"/>
              <w:bottom w:val="single" w:sz="8" w:space="0" w:color="auto"/>
              <w:right w:val="nil"/>
            </w:tcBorders>
            <w:tcMar>
              <w:top w:w="0" w:type="dxa"/>
              <w:left w:w="108" w:type="dxa"/>
              <w:bottom w:w="0" w:type="dxa"/>
              <w:right w:w="108" w:type="dxa"/>
            </w:tcMar>
          </w:tcPr>
          <w:p w14:paraId="64C45887" w14:textId="77777777" w:rsidR="00785058" w:rsidRPr="00A82C6D" w:rsidRDefault="00785058" w:rsidP="00EB0553">
            <w:pPr>
              <w:pStyle w:val="A-TableHeader"/>
              <w:rPr>
                <w:sz w:val="18"/>
                <w:szCs w:val="18"/>
                <w:lang w:val="sk-SK"/>
              </w:rPr>
            </w:pPr>
            <w:r w:rsidRPr="00A82C6D">
              <w:rPr>
                <w:sz w:val="18"/>
                <w:szCs w:val="18"/>
                <w:lang w:val="sk-SK"/>
              </w:rPr>
              <w:t>Olaparib</w:t>
            </w:r>
          </w:p>
        </w:tc>
        <w:tc>
          <w:tcPr>
            <w:tcW w:w="667" w:type="pct"/>
            <w:tcBorders>
              <w:top w:val="single" w:sz="4" w:space="0" w:color="auto"/>
              <w:left w:val="nil"/>
              <w:bottom w:val="single" w:sz="8" w:space="0" w:color="auto"/>
              <w:right w:val="nil"/>
            </w:tcBorders>
            <w:tcMar>
              <w:top w:w="0" w:type="dxa"/>
              <w:left w:w="108" w:type="dxa"/>
              <w:bottom w:w="0" w:type="dxa"/>
              <w:right w:w="108" w:type="dxa"/>
            </w:tcMar>
          </w:tcPr>
          <w:p w14:paraId="5B851D5D" w14:textId="77777777" w:rsidR="00785058" w:rsidRPr="00A82C6D" w:rsidRDefault="00785058" w:rsidP="00EB0553">
            <w:pPr>
              <w:pStyle w:val="A-TableHeader"/>
              <w:rPr>
                <w:sz w:val="18"/>
                <w:szCs w:val="18"/>
                <w:lang w:val="sk-SK"/>
              </w:rPr>
            </w:pPr>
            <w:r w:rsidRPr="00A82C6D">
              <w:rPr>
                <w:sz w:val="18"/>
                <w:szCs w:val="18"/>
                <w:lang w:val="sk-SK"/>
              </w:rPr>
              <w:t>Placebo</w:t>
            </w:r>
          </w:p>
        </w:tc>
        <w:tc>
          <w:tcPr>
            <w:tcW w:w="626" w:type="pct"/>
            <w:tcBorders>
              <w:top w:val="single" w:sz="4" w:space="0" w:color="auto"/>
              <w:left w:val="nil"/>
              <w:bottom w:val="single" w:sz="8" w:space="0" w:color="auto"/>
              <w:right w:val="nil"/>
            </w:tcBorders>
            <w:tcMar>
              <w:top w:w="0" w:type="dxa"/>
              <w:left w:w="108" w:type="dxa"/>
              <w:bottom w:w="0" w:type="dxa"/>
              <w:right w:w="108" w:type="dxa"/>
            </w:tcMar>
          </w:tcPr>
          <w:p w14:paraId="1CC46F53" w14:textId="77777777" w:rsidR="00785058" w:rsidRPr="00A82C6D" w:rsidRDefault="00785058" w:rsidP="00EB0553">
            <w:pPr>
              <w:pStyle w:val="A-TableHeader"/>
              <w:rPr>
                <w:sz w:val="18"/>
                <w:szCs w:val="18"/>
                <w:lang w:val="sk-SK"/>
              </w:rPr>
            </w:pPr>
            <w:r w:rsidRPr="00A82C6D">
              <w:rPr>
                <w:sz w:val="18"/>
                <w:szCs w:val="18"/>
                <w:lang w:val="sk-SK"/>
              </w:rPr>
              <w:t>Olaparib</w:t>
            </w:r>
          </w:p>
        </w:tc>
        <w:tc>
          <w:tcPr>
            <w:tcW w:w="721" w:type="pct"/>
            <w:tcBorders>
              <w:top w:val="single" w:sz="4" w:space="0" w:color="auto"/>
              <w:left w:val="nil"/>
              <w:bottom w:val="single" w:sz="8" w:space="0" w:color="auto"/>
            </w:tcBorders>
            <w:tcMar>
              <w:top w:w="0" w:type="dxa"/>
              <w:left w:w="108" w:type="dxa"/>
              <w:bottom w:w="0" w:type="dxa"/>
              <w:right w:w="108" w:type="dxa"/>
            </w:tcMar>
          </w:tcPr>
          <w:p w14:paraId="36EF8444" w14:textId="77777777" w:rsidR="00785058" w:rsidRPr="00A82C6D" w:rsidRDefault="00785058" w:rsidP="00EB0553">
            <w:pPr>
              <w:pStyle w:val="A-TableHeader"/>
              <w:rPr>
                <w:sz w:val="18"/>
                <w:szCs w:val="18"/>
                <w:lang w:val="sk-SK"/>
              </w:rPr>
            </w:pPr>
            <w:r w:rsidRPr="00A82C6D">
              <w:rPr>
                <w:sz w:val="18"/>
                <w:szCs w:val="18"/>
                <w:lang w:val="sk-SK"/>
              </w:rPr>
              <w:t>Placebo</w:t>
            </w:r>
          </w:p>
        </w:tc>
        <w:tc>
          <w:tcPr>
            <w:tcW w:w="629" w:type="pct"/>
            <w:tcBorders>
              <w:top w:val="single" w:sz="4" w:space="0" w:color="auto"/>
              <w:bottom w:val="single" w:sz="8" w:space="0" w:color="auto"/>
            </w:tcBorders>
          </w:tcPr>
          <w:p w14:paraId="1DB1F8A0" w14:textId="77777777" w:rsidR="00785058" w:rsidRPr="00A82C6D" w:rsidRDefault="00785058" w:rsidP="00EB0553">
            <w:pPr>
              <w:pStyle w:val="A-TableHeader"/>
              <w:rPr>
                <w:sz w:val="18"/>
                <w:szCs w:val="18"/>
                <w:lang w:val="sk-SK"/>
              </w:rPr>
            </w:pPr>
            <w:r w:rsidRPr="00A82C6D">
              <w:rPr>
                <w:sz w:val="18"/>
                <w:szCs w:val="18"/>
                <w:lang w:val="sk-SK"/>
              </w:rPr>
              <w:t>Olaparib</w:t>
            </w:r>
          </w:p>
        </w:tc>
        <w:tc>
          <w:tcPr>
            <w:tcW w:w="678" w:type="pct"/>
            <w:tcBorders>
              <w:top w:val="single" w:sz="4" w:space="0" w:color="auto"/>
              <w:bottom w:val="single" w:sz="8" w:space="0" w:color="auto"/>
              <w:right w:val="single" w:sz="4" w:space="0" w:color="auto"/>
            </w:tcBorders>
          </w:tcPr>
          <w:p w14:paraId="4F9BD662" w14:textId="77777777" w:rsidR="00785058" w:rsidRPr="00A82C6D" w:rsidRDefault="00785058" w:rsidP="00EB0553">
            <w:pPr>
              <w:pStyle w:val="A-TableHeader"/>
              <w:rPr>
                <w:sz w:val="18"/>
                <w:szCs w:val="18"/>
                <w:lang w:val="sk-SK"/>
              </w:rPr>
            </w:pPr>
            <w:r w:rsidRPr="00A82C6D">
              <w:rPr>
                <w:sz w:val="18"/>
                <w:szCs w:val="18"/>
                <w:lang w:val="sk-SK"/>
              </w:rPr>
              <w:t>Placebo</w:t>
            </w:r>
          </w:p>
        </w:tc>
      </w:tr>
      <w:tr w:rsidR="00785058" w:rsidRPr="00A82C6D" w14:paraId="0F4C9508" w14:textId="77777777">
        <w:trPr>
          <w:cantSplit/>
        </w:trPr>
        <w:tc>
          <w:tcPr>
            <w:tcW w:w="5000" w:type="pct"/>
            <w:gridSpan w:val="7"/>
            <w:tcBorders>
              <w:top w:val="nil"/>
              <w:left w:val="single" w:sz="4" w:space="0" w:color="auto"/>
              <w:bottom w:val="single" w:sz="8" w:space="0" w:color="auto"/>
              <w:right w:val="single" w:sz="4" w:space="0" w:color="auto"/>
            </w:tcBorders>
            <w:shd w:val="clear" w:color="auto" w:fill="E0E0E0"/>
            <w:tcMar>
              <w:top w:w="0" w:type="dxa"/>
              <w:left w:w="108" w:type="dxa"/>
              <w:bottom w:w="0" w:type="dxa"/>
              <w:right w:w="108" w:type="dxa"/>
            </w:tcMar>
          </w:tcPr>
          <w:p w14:paraId="45880C4C" w14:textId="77777777" w:rsidR="00785058" w:rsidRPr="00A82C6D" w:rsidRDefault="00785058" w:rsidP="00EB0553">
            <w:pPr>
              <w:pStyle w:val="A-TableText"/>
              <w:keepNext/>
              <w:rPr>
                <w:b/>
                <w:bCs/>
                <w:sz w:val="18"/>
                <w:szCs w:val="18"/>
                <w:lang w:val="sk-SK"/>
              </w:rPr>
            </w:pPr>
            <w:r w:rsidRPr="00A82C6D">
              <w:rPr>
                <w:b/>
                <w:bCs/>
                <w:sz w:val="18"/>
                <w:szCs w:val="18"/>
                <w:lang w:val="sk-SK"/>
              </w:rPr>
              <w:t>PFS – DCO 30. jún 2010</w:t>
            </w:r>
          </w:p>
        </w:tc>
      </w:tr>
      <w:tr w:rsidR="00785058" w:rsidRPr="00A82C6D" w14:paraId="574257AD" w14:textId="77777777" w:rsidTr="00FD4974">
        <w:trPr>
          <w:cantSplit/>
        </w:trPr>
        <w:tc>
          <w:tcPr>
            <w:tcW w:w="985" w:type="pct"/>
            <w:tcBorders>
              <w:left w:val="single" w:sz="4" w:space="0" w:color="auto"/>
            </w:tcBorders>
            <w:tcMar>
              <w:top w:w="0" w:type="dxa"/>
              <w:left w:w="108" w:type="dxa"/>
              <w:bottom w:w="0" w:type="dxa"/>
              <w:right w:w="108" w:type="dxa"/>
            </w:tcMar>
          </w:tcPr>
          <w:p w14:paraId="07FE0A15" w14:textId="6CE9BA05" w:rsidR="00785058" w:rsidRPr="00A82C6D" w:rsidRDefault="00785058" w:rsidP="00391EDD">
            <w:pPr>
              <w:pStyle w:val="A-TableText"/>
              <w:rPr>
                <w:sz w:val="18"/>
                <w:szCs w:val="18"/>
                <w:lang w:val="sk-SK"/>
              </w:rPr>
            </w:pPr>
            <w:r w:rsidRPr="00A82C6D">
              <w:rPr>
                <w:sz w:val="18"/>
                <w:szCs w:val="18"/>
                <w:lang w:val="sk-SK"/>
              </w:rPr>
              <w:t>Počet udalostí : celkový počet pacientok (%)</w:t>
            </w:r>
          </w:p>
        </w:tc>
        <w:tc>
          <w:tcPr>
            <w:tcW w:w="694" w:type="pct"/>
            <w:tcMar>
              <w:top w:w="0" w:type="dxa"/>
              <w:left w:w="108" w:type="dxa"/>
              <w:bottom w:w="0" w:type="dxa"/>
              <w:right w:w="108" w:type="dxa"/>
            </w:tcMar>
          </w:tcPr>
          <w:p w14:paraId="37D5879E" w14:textId="77777777" w:rsidR="00785058" w:rsidRPr="00A82C6D" w:rsidRDefault="00785058" w:rsidP="00391EDD">
            <w:pPr>
              <w:pStyle w:val="A-TableText"/>
              <w:rPr>
                <w:sz w:val="18"/>
                <w:szCs w:val="18"/>
                <w:lang w:val="sk-SK"/>
              </w:rPr>
            </w:pPr>
            <w:r w:rsidRPr="00A82C6D">
              <w:rPr>
                <w:sz w:val="18"/>
                <w:szCs w:val="18"/>
                <w:lang w:val="sk-SK"/>
              </w:rPr>
              <w:t>60 : 136 (44)</w:t>
            </w:r>
          </w:p>
        </w:tc>
        <w:tc>
          <w:tcPr>
            <w:tcW w:w="667" w:type="pct"/>
            <w:tcMar>
              <w:top w:w="0" w:type="dxa"/>
              <w:left w:w="108" w:type="dxa"/>
              <w:bottom w:w="0" w:type="dxa"/>
              <w:right w:w="108" w:type="dxa"/>
            </w:tcMar>
          </w:tcPr>
          <w:p w14:paraId="15C096E3" w14:textId="77777777" w:rsidR="00785058" w:rsidRPr="00A82C6D" w:rsidRDefault="00785058" w:rsidP="00391EDD">
            <w:pPr>
              <w:pStyle w:val="A-TableText"/>
              <w:rPr>
                <w:sz w:val="18"/>
                <w:szCs w:val="18"/>
                <w:lang w:val="sk-SK"/>
              </w:rPr>
            </w:pPr>
            <w:r w:rsidRPr="00A82C6D">
              <w:rPr>
                <w:sz w:val="18"/>
                <w:szCs w:val="18"/>
                <w:lang w:val="sk-SK"/>
              </w:rPr>
              <w:t>94 : 129 (73)</w:t>
            </w:r>
          </w:p>
        </w:tc>
        <w:tc>
          <w:tcPr>
            <w:tcW w:w="626" w:type="pct"/>
            <w:tcMar>
              <w:top w:w="0" w:type="dxa"/>
              <w:left w:w="108" w:type="dxa"/>
              <w:bottom w:w="0" w:type="dxa"/>
              <w:right w:w="108" w:type="dxa"/>
            </w:tcMar>
          </w:tcPr>
          <w:p w14:paraId="186937D1" w14:textId="77777777" w:rsidR="00785058" w:rsidRPr="00A82C6D" w:rsidRDefault="00785058" w:rsidP="00391EDD">
            <w:pPr>
              <w:pStyle w:val="A-TableText"/>
              <w:rPr>
                <w:sz w:val="18"/>
                <w:szCs w:val="18"/>
                <w:lang w:val="sk-SK"/>
              </w:rPr>
            </w:pPr>
            <w:r w:rsidRPr="00A82C6D">
              <w:rPr>
                <w:sz w:val="18"/>
                <w:szCs w:val="18"/>
                <w:lang w:val="sk-SK"/>
              </w:rPr>
              <w:t>26 : 74 (35)</w:t>
            </w:r>
          </w:p>
        </w:tc>
        <w:tc>
          <w:tcPr>
            <w:tcW w:w="721" w:type="pct"/>
            <w:tcMar>
              <w:top w:w="0" w:type="dxa"/>
              <w:left w:w="108" w:type="dxa"/>
              <w:bottom w:w="0" w:type="dxa"/>
              <w:right w:w="108" w:type="dxa"/>
            </w:tcMar>
          </w:tcPr>
          <w:p w14:paraId="178F0CFE" w14:textId="77777777" w:rsidR="00785058" w:rsidRPr="00A82C6D" w:rsidRDefault="00785058" w:rsidP="00391EDD">
            <w:pPr>
              <w:pStyle w:val="A-TableText"/>
              <w:rPr>
                <w:sz w:val="18"/>
                <w:szCs w:val="18"/>
                <w:lang w:val="sk-SK"/>
              </w:rPr>
            </w:pPr>
            <w:r w:rsidRPr="00A82C6D">
              <w:rPr>
                <w:sz w:val="18"/>
                <w:szCs w:val="18"/>
                <w:lang w:val="sk-SK"/>
              </w:rPr>
              <w:t>46 : 62 (74)</w:t>
            </w:r>
          </w:p>
        </w:tc>
        <w:tc>
          <w:tcPr>
            <w:tcW w:w="629" w:type="pct"/>
          </w:tcPr>
          <w:p w14:paraId="65F22B5C" w14:textId="77777777" w:rsidR="00785058" w:rsidRPr="00A82C6D" w:rsidRDefault="00785058" w:rsidP="003737D7">
            <w:pPr>
              <w:pStyle w:val="A-TableText"/>
              <w:ind w:left="132"/>
              <w:rPr>
                <w:sz w:val="18"/>
                <w:szCs w:val="18"/>
                <w:lang w:val="sk-SK"/>
              </w:rPr>
            </w:pPr>
            <w:r w:rsidRPr="00A82C6D">
              <w:rPr>
                <w:sz w:val="18"/>
                <w:szCs w:val="18"/>
                <w:lang w:val="sk-SK"/>
              </w:rPr>
              <w:t>32 : 57 (56)</w:t>
            </w:r>
          </w:p>
        </w:tc>
        <w:tc>
          <w:tcPr>
            <w:tcW w:w="678" w:type="pct"/>
            <w:tcBorders>
              <w:right w:val="single" w:sz="4" w:space="0" w:color="auto"/>
            </w:tcBorders>
          </w:tcPr>
          <w:p w14:paraId="16766661" w14:textId="77777777" w:rsidR="00785058" w:rsidRPr="00A82C6D" w:rsidRDefault="00785058" w:rsidP="003737D7">
            <w:pPr>
              <w:pStyle w:val="A-TableText"/>
              <w:ind w:left="114"/>
              <w:rPr>
                <w:sz w:val="18"/>
                <w:szCs w:val="18"/>
                <w:lang w:val="sk-SK"/>
              </w:rPr>
            </w:pPr>
            <w:r w:rsidRPr="00A82C6D">
              <w:rPr>
                <w:sz w:val="18"/>
                <w:szCs w:val="18"/>
                <w:lang w:val="sk-SK"/>
              </w:rPr>
              <w:t>44 : 61 (72)</w:t>
            </w:r>
          </w:p>
        </w:tc>
      </w:tr>
      <w:tr w:rsidR="00785058" w:rsidRPr="00A82C6D" w14:paraId="3624E123" w14:textId="77777777" w:rsidTr="00FD4974">
        <w:trPr>
          <w:cantSplit/>
        </w:trPr>
        <w:tc>
          <w:tcPr>
            <w:tcW w:w="985" w:type="pct"/>
            <w:tcBorders>
              <w:left w:val="single" w:sz="4" w:space="0" w:color="auto"/>
            </w:tcBorders>
            <w:tcMar>
              <w:top w:w="0" w:type="dxa"/>
              <w:left w:w="108" w:type="dxa"/>
              <w:bottom w:w="0" w:type="dxa"/>
              <w:right w:w="108" w:type="dxa"/>
            </w:tcMar>
          </w:tcPr>
          <w:p w14:paraId="272A69C8" w14:textId="77777777" w:rsidR="00785058" w:rsidRPr="00A82C6D" w:rsidRDefault="00785058" w:rsidP="00391EDD">
            <w:pPr>
              <w:pStyle w:val="A-TableText"/>
              <w:rPr>
                <w:sz w:val="18"/>
                <w:szCs w:val="18"/>
                <w:lang w:val="sk-SK"/>
              </w:rPr>
            </w:pPr>
            <w:r w:rsidRPr="00A82C6D">
              <w:rPr>
                <w:sz w:val="18"/>
                <w:szCs w:val="18"/>
                <w:lang w:val="sk-SK"/>
              </w:rPr>
              <w:t>Medián času (mesiace) (95</w:t>
            </w:r>
            <w:r w:rsidR="006510DD" w:rsidRPr="00A82C6D">
              <w:rPr>
                <w:sz w:val="18"/>
                <w:szCs w:val="18"/>
                <w:lang w:val="sk-SK"/>
              </w:rPr>
              <w:t> </w:t>
            </w:r>
            <w:r w:rsidRPr="00A82C6D">
              <w:rPr>
                <w:sz w:val="18"/>
                <w:szCs w:val="18"/>
                <w:lang w:val="sk-SK"/>
              </w:rPr>
              <w:t>% IS)</w:t>
            </w:r>
          </w:p>
        </w:tc>
        <w:tc>
          <w:tcPr>
            <w:tcW w:w="694" w:type="pct"/>
            <w:tcMar>
              <w:top w:w="0" w:type="dxa"/>
              <w:left w:w="108" w:type="dxa"/>
              <w:bottom w:w="0" w:type="dxa"/>
              <w:right w:w="108" w:type="dxa"/>
            </w:tcMar>
          </w:tcPr>
          <w:p w14:paraId="2128E0A5" w14:textId="77777777" w:rsidR="00785058" w:rsidRPr="00A82C6D" w:rsidRDefault="00785058" w:rsidP="00391EDD">
            <w:pPr>
              <w:pStyle w:val="A-TableText"/>
              <w:rPr>
                <w:sz w:val="18"/>
                <w:szCs w:val="18"/>
                <w:lang w:val="sk-SK"/>
              </w:rPr>
            </w:pPr>
            <w:r w:rsidRPr="00A82C6D">
              <w:rPr>
                <w:sz w:val="18"/>
                <w:szCs w:val="18"/>
                <w:lang w:val="sk-SK"/>
              </w:rPr>
              <w:t>8,4</w:t>
            </w:r>
          </w:p>
          <w:p w14:paraId="383EDC41" w14:textId="77777777" w:rsidR="00785058" w:rsidRPr="00A82C6D" w:rsidRDefault="00785058" w:rsidP="00391EDD">
            <w:pPr>
              <w:pStyle w:val="A-TableText"/>
              <w:rPr>
                <w:sz w:val="18"/>
                <w:szCs w:val="18"/>
                <w:lang w:val="sk-SK"/>
              </w:rPr>
            </w:pPr>
            <w:r w:rsidRPr="00A82C6D">
              <w:rPr>
                <w:sz w:val="18"/>
                <w:szCs w:val="18"/>
                <w:lang w:val="sk-SK"/>
              </w:rPr>
              <w:t>(7,4 – 11,5)</w:t>
            </w:r>
          </w:p>
        </w:tc>
        <w:tc>
          <w:tcPr>
            <w:tcW w:w="667" w:type="pct"/>
            <w:tcMar>
              <w:top w:w="0" w:type="dxa"/>
              <w:left w:w="108" w:type="dxa"/>
              <w:bottom w:w="0" w:type="dxa"/>
              <w:right w:w="108" w:type="dxa"/>
            </w:tcMar>
          </w:tcPr>
          <w:p w14:paraId="5E9479EF" w14:textId="77777777" w:rsidR="00785058" w:rsidRPr="00A82C6D" w:rsidRDefault="00785058" w:rsidP="00391EDD">
            <w:pPr>
              <w:pStyle w:val="A-TableText"/>
              <w:rPr>
                <w:sz w:val="18"/>
                <w:szCs w:val="18"/>
                <w:lang w:val="sk-SK"/>
              </w:rPr>
            </w:pPr>
            <w:r w:rsidRPr="00A82C6D">
              <w:rPr>
                <w:sz w:val="18"/>
                <w:szCs w:val="18"/>
                <w:lang w:val="sk-SK"/>
              </w:rPr>
              <w:t>4,8</w:t>
            </w:r>
          </w:p>
          <w:p w14:paraId="0116BB3E" w14:textId="77777777" w:rsidR="00785058" w:rsidRPr="00A82C6D" w:rsidRDefault="00785058" w:rsidP="00391EDD">
            <w:pPr>
              <w:pStyle w:val="A-TableText"/>
              <w:rPr>
                <w:sz w:val="18"/>
                <w:szCs w:val="18"/>
                <w:lang w:val="sk-SK"/>
              </w:rPr>
            </w:pPr>
            <w:r w:rsidRPr="00A82C6D">
              <w:rPr>
                <w:sz w:val="18"/>
                <w:szCs w:val="18"/>
                <w:lang w:val="sk-SK"/>
              </w:rPr>
              <w:t>(4,0 – 5,5)</w:t>
            </w:r>
          </w:p>
        </w:tc>
        <w:tc>
          <w:tcPr>
            <w:tcW w:w="626" w:type="pct"/>
            <w:tcMar>
              <w:top w:w="0" w:type="dxa"/>
              <w:left w:w="108" w:type="dxa"/>
              <w:bottom w:w="0" w:type="dxa"/>
              <w:right w:w="108" w:type="dxa"/>
            </w:tcMar>
          </w:tcPr>
          <w:p w14:paraId="6019DED6" w14:textId="77777777" w:rsidR="00785058" w:rsidRPr="00A82C6D" w:rsidRDefault="00785058" w:rsidP="00391EDD">
            <w:pPr>
              <w:pStyle w:val="A-TableText"/>
              <w:rPr>
                <w:sz w:val="18"/>
                <w:szCs w:val="18"/>
                <w:lang w:val="sk-SK"/>
              </w:rPr>
            </w:pPr>
            <w:r w:rsidRPr="00A82C6D">
              <w:rPr>
                <w:sz w:val="18"/>
                <w:szCs w:val="18"/>
                <w:lang w:val="sk-SK"/>
              </w:rPr>
              <w:t>11,2</w:t>
            </w:r>
          </w:p>
          <w:p w14:paraId="5B86A31D" w14:textId="77777777" w:rsidR="00785058" w:rsidRPr="00A82C6D" w:rsidRDefault="00785058" w:rsidP="00391EDD">
            <w:pPr>
              <w:pStyle w:val="A-TableText"/>
              <w:rPr>
                <w:sz w:val="18"/>
                <w:szCs w:val="18"/>
                <w:lang w:val="sk-SK"/>
              </w:rPr>
            </w:pPr>
            <w:r w:rsidRPr="00A82C6D">
              <w:rPr>
                <w:sz w:val="18"/>
                <w:szCs w:val="18"/>
                <w:lang w:val="sk-SK"/>
              </w:rPr>
              <w:t>(8,3 – NR)</w:t>
            </w:r>
          </w:p>
        </w:tc>
        <w:tc>
          <w:tcPr>
            <w:tcW w:w="721" w:type="pct"/>
            <w:tcMar>
              <w:top w:w="0" w:type="dxa"/>
              <w:left w:w="108" w:type="dxa"/>
              <w:bottom w:w="0" w:type="dxa"/>
              <w:right w:w="108" w:type="dxa"/>
            </w:tcMar>
          </w:tcPr>
          <w:p w14:paraId="572C8000" w14:textId="77777777" w:rsidR="00785058" w:rsidRPr="00A82C6D" w:rsidRDefault="00785058" w:rsidP="00391EDD">
            <w:pPr>
              <w:pStyle w:val="A-TableText"/>
              <w:rPr>
                <w:sz w:val="18"/>
                <w:szCs w:val="18"/>
                <w:lang w:val="sk-SK"/>
              </w:rPr>
            </w:pPr>
            <w:r w:rsidRPr="00A82C6D">
              <w:rPr>
                <w:sz w:val="18"/>
                <w:szCs w:val="18"/>
                <w:lang w:val="sk-SK"/>
              </w:rPr>
              <w:t>4,3</w:t>
            </w:r>
          </w:p>
          <w:p w14:paraId="6137727D" w14:textId="77777777" w:rsidR="00785058" w:rsidRPr="00A82C6D" w:rsidRDefault="00785058" w:rsidP="00391EDD">
            <w:pPr>
              <w:pStyle w:val="A-TableText"/>
              <w:rPr>
                <w:sz w:val="18"/>
                <w:szCs w:val="18"/>
                <w:lang w:val="sk-SK"/>
              </w:rPr>
            </w:pPr>
            <w:r w:rsidRPr="00A82C6D">
              <w:rPr>
                <w:sz w:val="18"/>
                <w:szCs w:val="18"/>
                <w:lang w:val="sk-SK"/>
              </w:rPr>
              <w:t>(3,0 – 5,4)</w:t>
            </w:r>
          </w:p>
        </w:tc>
        <w:tc>
          <w:tcPr>
            <w:tcW w:w="629" w:type="pct"/>
          </w:tcPr>
          <w:p w14:paraId="2730143B" w14:textId="77777777" w:rsidR="00785058" w:rsidRPr="00A82C6D" w:rsidRDefault="00785058" w:rsidP="003737D7">
            <w:pPr>
              <w:pStyle w:val="A-TableText"/>
              <w:ind w:left="132"/>
              <w:rPr>
                <w:sz w:val="18"/>
                <w:szCs w:val="18"/>
                <w:lang w:val="sk-SK"/>
              </w:rPr>
            </w:pPr>
            <w:r w:rsidRPr="00A82C6D">
              <w:rPr>
                <w:sz w:val="18"/>
                <w:szCs w:val="18"/>
                <w:lang w:val="sk-SK"/>
              </w:rPr>
              <w:t>7,4</w:t>
            </w:r>
          </w:p>
          <w:p w14:paraId="7A84E7B5" w14:textId="77777777" w:rsidR="00785058" w:rsidRPr="00A82C6D" w:rsidRDefault="00785058" w:rsidP="003737D7">
            <w:pPr>
              <w:pStyle w:val="A-TableText"/>
              <w:ind w:left="132"/>
              <w:rPr>
                <w:sz w:val="18"/>
                <w:szCs w:val="18"/>
                <w:lang w:val="sk-SK"/>
              </w:rPr>
            </w:pPr>
            <w:r w:rsidRPr="00A82C6D">
              <w:rPr>
                <w:sz w:val="18"/>
                <w:szCs w:val="18"/>
                <w:lang w:val="sk-SK"/>
              </w:rPr>
              <w:t>(5,5 – 10,3)</w:t>
            </w:r>
          </w:p>
        </w:tc>
        <w:tc>
          <w:tcPr>
            <w:tcW w:w="678" w:type="pct"/>
            <w:tcBorders>
              <w:right w:val="single" w:sz="4" w:space="0" w:color="auto"/>
            </w:tcBorders>
          </w:tcPr>
          <w:p w14:paraId="57BA0782" w14:textId="77777777" w:rsidR="00785058" w:rsidRPr="00A82C6D" w:rsidRDefault="00785058" w:rsidP="003737D7">
            <w:pPr>
              <w:pStyle w:val="A-TableText"/>
              <w:ind w:left="114"/>
              <w:rPr>
                <w:sz w:val="18"/>
                <w:szCs w:val="18"/>
                <w:lang w:val="sk-SK"/>
              </w:rPr>
            </w:pPr>
            <w:r w:rsidRPr="00A82C6D">
              <w:rPr>
                <w:sz w:val="18"/>
                <w:szCs w:val="18"/>
                <w:lang w:val="sk-SK"/>
              </w:rPr>
              <w:t>5,5</w:t>
            </w:r>
          </w:p>
          <w:p w14:paraId="16BEF0B4" w14:textId="77777777" w:rsidR="00785058" w:rsidRPr="00A82C6D" w:rsidRDefault="00785058" w:rsidP="003737D7">
            <w:pPr>
              <w:pStyle w:val="A-TableText"/>
              <w:ind w:left="114"/>
              <w:rPr>
                <w:sz w:val="18"/>
                <w:szCs w:val="18"/>
                <w:lang w:val="sk-SK"/>
              </w:rPr>
            </w:pPr>
            <w:r w:rsidRPr="00A82C6D">
              <w:rPr>
                <w:sz w:val="18"/>
                <w:szCs w:val="18"/>
                <w:lang w:val="sk-SK"/>
              </w:rPr>
              <w:t>(3,7 – 5,6)</w:t>
            </w:r>
          </w:p>
        </w:tc>
      </w:tr>
      <w:tr w:rsidR="00785058" w:rsidRPr="00A82C6D" w14:paraId="2B585C32" w14:textId="77777777" w:rsidTr="00FD4974">
        <w:trPr>
          <w:cantSplit/>
        </w:trPr>
        <w:tc>
          <w:tcPr>
            <w:tcW w:w="985" w:type="pct"/>
            <w:tcBorders>
              <w:left w:val="single" w:sz="4" w:space="0" w:color="auto"/>
            </w:tcBorders>
            <w:tcMar>
              <w:top w:w="0" w:type="dxa"/>
              <w:left w:w="108" w:type="dxa"/>
              <w:bottom w:w="0" w:type="dxa"/>
              <w:right w:w="108" w:type="dxa"/>
            </w:tcMar>
          </w:tcPr>
          <w:p w14:paraId="3FDDDAF3" w14:textId="77777777" w:rsidR="00785058" w:rsidRPr="00A82C6D" w:rsidRDefault="00785058" w:rsidP="00391EDD">
            <w:pPr>
              <w:pStyle w:val="A-TableText"/>
              <w:rPr>
                <w:sz w:val="18"/>
                <w:szCs w:val="18"/>
                <w:lang w:val="sk-SK"/>
              </w:rPr>
            </w:pPr>
            <w:r w:rsidRPr="00A82C6D">
              <w:rPr>
                <w:sz w:val="18"/>
                <w:szCs w:val="18"/>
                <w:lang w:val="sk-SK"/>
              </w:rPr>
              <w:t>HR (95</w:t>
            </w:r>
            <w:r w:rsidR="0029672B" w:rsidRPr="00A82C6D">
              <w:rPr>
                <w:sz w:val="18"/>
                <w:szCs w:val="18"/>
                <w:lang w:val="sk-SK"/>
              </w:rPr>
              <w:t> </w:t>
            </w:r>
            <w:r w:rsidRPr="00A82C6D">
              <w:rPr>
                <w:sz w:val="18"/>
                <w:szCs w:val="18"/>
                <w:lang w:val="sk-SK"/>
              </w:rPr>
              <w:t>% IS)</w:t>
            </w:r>
            <w:r w:rsidRPr="00A82C6D">
              <w:rPr>
                <w:sz w:val="18"/>
                <w:szCs w:val="18"/>
                <w:vertAlign w:val="superscript"/>
                <w:lang w:val="sk-SK"/>
              </w:rPr>
              <w:t>b</w:t>
            </w:r>
          </w:p>
        </w:tc>
        <w:tc>
          <w:tcPr>
            <w:tcW w:w="1361" w:type="pct"/>
            <w:gridSpan w:val="2"/>
            <w:tcMar>
              <w:top w:w="0" w:type="dxa"/>
              <w:left w:w="108" w:type="dxa"/>
              <w:bottom w:w="0" w:type="dxa"/>
              <w:right w:w="108" w:type="dxa"/>
            </w:tcMar>
          </w:tcPr>
          <w:p w14:paraId="3D2570F2" w14:textId="77777777" w:rsidR="00785058" w:rsidRPr="00A82C6D" w:rsidRDefault="00785058" w:rsidP="00391EDD">
            <w:pPr>
              <w:pStyle w:val="A-TableText"/>
              <w:rPr>
                <w:sz w:val="18"/>
                <w:szCs w:val="18"/>
                <w:lang w:val="sk-SK"/>
              </w:rPr>
            </w:pPr>
            <w:r w:rsidRPr="00A82C6D">
              <w:rPr>
                <w:sz w:val="18"/>
                <w:szCs w:val="18"/>
                <w:lang w:val="sk-SK"/>
              </w:rPr>
              <w:t>0,35 (0,25 – 0,49)</w:t>
            </w:r>
          </w:p>
        </w:tc>
        <w:tc>
          <w:tcPr>
            <w:tcW w:w="1347" w:type="pct"/>
            <w:gridSpan w:val="2"/>
            <w:tcMar>
              <w:top w:w="0" w:type="dxa"/>
              <w:left w:w="108" w:type="dxa"/>
              <w:bottom w:w="0" w:type="dxa"/>
              <w:right w:w="108" w:type="dxa"/>
            </w:tcMar>
          </w:tcPr>
          <w:p w14:paraId="606AD77E" w14:textId="77777777" w:rsidR="00785058" w:rsidRPr="00A82C6D" w:rsidRDefault="00785058" w:rsidP="00391EDD">
            <w:pPr>
              <w:pStyle w:val="A-TableText"/>
              <w:rPr>
                <w:sz w:val="18"/>
                <w:szCs w:val="18"/>
                <w:lang w:val="sk-SK"/>
              </w:rPr>
            </w:pPr>
            <w:r w:rsidRPr="00A82C6D">
              <w:rPr>
                <w:sz w:val="18"/>
                <w:szCs w:val="18"/>
                <w:lang w:val="sk-SK"/>
              </w:rPr>
              <w:t>0,18 (0,10 – 0,31)</w:t>
            </w:r>
          </w:p>
        </w:tc>
        <w:tc>
          <w:tcPr>
            <w:tcW w:w="1307" w:type="pct"/>
            <w:gridSpan w:val="2"/>
            <w:tcBorders>
              <w:right w:val="single" w:sz="4" w:space="0" w:color="auto"/>
            </w:tcBorders>
          </w:tcPr>
          <w:p w14:paraId="7DD9E5F8" w14:textId="77777777" w:rsidR="00785058" w:rsidRPr="00A82C6D" w:rsidRDefault="00785058" w:rsidP="003737D7">
            <w:pPr>
              <w:pStyle w:val="A-TableText"/>
              <w:ind w:left="132"/>
              <w:rPr>
                <w:sz w:val="18"/>
                <w:szCs w:val="18"/>
                <w:lang w:val="sk-SK"/>
              </w:rPr>
            </w:pPr>
            <w:r w:rsidRPr="00A82C6D">
              <w:rPr>
                <w:sz w:val="18"/>
                <w:szCs w:val="18"/>
                <w:lang w:val="sk-SK"/>
              </w:rPr>
              <w:t>0,54 (0,34 – 0,85)</w:t>
            </w:r>
          </w:p>
        </w:tc>
      </w:tr>
      <w:tr w:rsidR="00785058" w:rsidRPr="00A82C6D" w14:paraId="02D51865" w14:textId="77777777" w:rsidTr="00FD4974">
        <w:trPr>
          <w:cantSplit/>
        </w:trPr>
        <w:tc>
          <w:tcPr>
            <w:tcW w:w="985" w:type="pct"/>
            <w:tcBorders>
              <w:left w:val="single" w:sz="4" w:space="0" w:color="auto"/>
              <w:bottom w:val="single" w:sz="4" w:space="0" w:color="auto"/>
            </w:tcBorders>
            <w:tcMar>
              <w:top w:w="0" w:type="dxa"/>
              <w:left w:w="108" w:type="dxa"/>
              <w:bottom w:w="0" w:type="dxa"/>
              <w:right w:w="108" w:type="dxa"/>
            </w:tcMar>
          </w:tcPr>
          <w:p w14:paraId="77D5C2CD" w14:textId="77777777" w:rsidR="00785058" w:rsidRPr="00A82C6D" w:rsidRDefault="00785058" w:rsidP="00391EDD">
            <w:pPr>
              <w:pStyle w:val="A-TableText"/>
              <w:rPr>
                <w:sz w:val="18"/>
                <w:szCs w:val="18"/>
                <w:lang w:val="sk-SK"/>
              </w:rPr>
            </w:pPr>
            <w:r w:rsidRPr="00A82C6D">
              <w:rPr>
                <w:sz w:val="18"/>
                <w:szCs w:val="18"/>
                <w:lang w:val="sk-SK"/>
              </w:rPr>
              <w:t>Hodnota p (2-stranná)</w:t>
            </w:r>
          </w:p>
        </w:tc>
        <w:tc>
          <w:tcPr>
            <w:tcW w:w="1361" w:type="pct"/>
            <w:gridSpan w:val="2"/>
            <w:tcBorders>
              <w:bottom w:val="single" w:sz="4" w:space="0" w:color="auto"/>
            </w:tcBorders>
            <w:tcMar>
              <w:top w:w="0" w:type="dxa"/>
              <w:left w:w="108" w:type="dxa"/>
              <w:bottom w:w="0" w:type="dxa"/>
              <w:right w:w="108" w:type="dxa"/>
            </w:tcMar>
          </w:tcPr>
          <w:p w14:paraId="5E9F2E1A" w14:textId="77777777" w:rsidR="00785058" w:rsidRPr="00A82C6D" w:rsidRDefault="00785058" w:rsidP="00391EDD">
            <w:pPr>
              <w:pStyle w:val="A-TableText"/>
              <w:rPr>
                <w:sz w:val="18"/>
                <w:szCs w:val="18"/>
                <w:lang w:val="sk-SK"/>
              </w:rPr>
            </w:pPr>
            <w:r w:rsidRPr="00A82C6D">
              <w:rPr>
                <w:sz w:val="18"/>
                <w:szCs w:val="18"/>
                <w:lang w:val="sk-SK"/>
              </w:rPr>
              <w:t>p&lt;0,00001</w:t>
            </w:r>
          </w:p>
        </w:tc>
        <w:tc>
          <w:tcPr>
            <w:tcW w:w="1347" w:type="pct"/>
            <w:gridSpan w:val="2"/>
            <w:tcBorders>
              <w:bottom w:val="single" w:sz="4" w:space="0" w:color="auto"/>
            </w:tcBorders>
            <w:tcMar>
              <w:top w:w="0" w:type="dxa"/>
              <w:left w:w="108" w:type="dxa"/>
              <w:bottom w:w="0" w:type="dxa"/>
              <w:right w:w="108" w:type="dxa"/>
            </w:tcMar>
          </w:tcPr>
          <w:p w14:paraId="1BB89090" w14:textId="77777777" w:rsidR="00785058" w:rsidRPr="00A82C6D" w:rsidRDefault="00785058" w:rsidP="00391EDD">
            <w:pPr>
              <w:pStyle w:val="A-TableText"/>
              <w:rPr>
                <w:sz w:val="18"/>
                <w:szCs w:val="18"/>
                <w:lang w:val="sk-SK"/>
              </w:rPr>
            </w:pPr>
            <w:r w:rsidRPr="00A82C6D">
              <w:rPr>
                <w:sz w:val="18"/>
                <w:szCs w:val="18"/>
                <w:lang w:val="sk-SK"/>
              </w:rPr>
              <w:t>p&lt;0,00001</w:t>
            </w:r>
          </w:p>
        </w:tc>
        <w:tc>
          <w:tcPr>
            <w:tcW w:w="1307" w:type="pct"/>
            <w:gridSpan w:val="2"/>
            <w:tcBorders>
              <w:bottom w:val="single" w:sz="4" w:space="0" w:color="auto"/>
              <w:right w:val="single" w:sz="4" w:space="0" w:color="auto"/>
            </w:tcBorders>
          </w:tcPr>
          <w:p w14:paraId="128E941F" w14:textId="77777777" w:rsidR="00785058" w:rsidRPr="00A82C6D" w:rsidRDefault="00785058" w:rsidP="003737D7">
            <w:pPr>
              <w:pStyle w:val="A-TableText"/>
              <w:ind w:left="132"/>
              <w:rPr>
                <w:sz w:val="18"/>
                <w:szCs w:val="18"/>
                <w:lang w:val="sk-SK"/>
              </w:rPr>
            </w:pPr>
            <w:r w:rsidRPr="00A82C6D">
              <w:rPr>
                <w:sz w:val="18"/>
                <w:szCs w:val="18"/>
                <w:lang w:val="sk-SK"/>
              </w:rPr>
              <w:t>p=0,00745</w:t>
            </w:r>
          </w:p>
        </w:tc>
      </w:tr>
    </w:tbl>
    <w:p w14:paraId="441597D5" w14:textId="77777777" w:rsidR="00785058" w:rsidRPr="00A82C6D" w:rsidRDefault="00785058" w:rsidP="003737D7">
      <w:pPr>
        <w:spacing w:line="240" w:lineRule="auto"/>
        <w:ind w:left="567" w:hanging="567"/>
        <w:rPr>
          <w:sz w:val="18"/>
          <w:szCs w:val="18"/>
        </w:rPr>
      </w:pPr>
      <w:r w:rsidRPr="00A82C6D">
        <w:rPr>
          <w:sz w:val="18"/>
          <w:vertAlign w:val="superscript"/>
        </w:rPr>
        <w:t>a</w:t>
      </w:r>
      <w:r w:rsidRPr="00A82C6D">
        <w:rPr>
          <w:sz w:val="18"/>
        </w:rPr>
        <w:tab/>
      </w:r>
      <w:r w:rsidRPr="00A82C6D">
        <w:rPr>
          <w:sz w:val="18"/>
          <w:szCs w:val="18"/>
        </w:rPr>
        <w:t xml:space="preserve">Všetky pacientky zahŕňajú nasledujúce podskupiny: pacientky s mutáciou </w:t>
      </w:r>
      <w:r w:rsidRPr="00A82C6D">
        <w:rPr>
          <w:i/>
          <w:sz w:val="18"/>
          <w:szCs w:val="18"/>
        </w:rPr>
        <w:t>BRCA1/2</w:t>
      </w:r>
      <w:r w:rsidRPr="00A82C6D">
        <w:rPr>
          <w:sz w:val="18"/>
          <w:szCs w:val="18"/>
        </w:rPr>
        <w:t xml:space="preserve">, </w:t>
      </w:r>
      <w:r w:rsidRPr="00A82C6D">
        <w:rPr>
          <w:i/>
          <w:sz w:val="18"/>
          <w:szCs w:val="18"/>
        </w:rPr>
        <w:t>BRCA1/2 wt</w:t>
      </w:r>
      <w:r w:rsidRPr="00A82C6D">
        <w:rPr>
          <w:sz w:val="18"/>
          <w:szCs w:val="18"/>
        </w:rPr>
        <w:t xml:space="preserve">/VUS a neznámym stavom </w:t>
      </w:r>
      <w:r w:rsidRPr="00A82C6D">
        <w:rPr>
          <w:i/>
          <w:sz w:val="18"/>
          <w:szCs w:val="18"/>
        </w:rPr>
        <w:t>BRCA1/2</w:t>
      </w:r>
      <w:r w:rsidRPr="00A82C6D">
        <w:rPr>
          <w:sz w:val="18"/>
          <w:szCs w:val="18"/>
        </w:rPr>
        <w:t xml:space="preserve"> (11 pacientok s neznámym stavom, ktoré nie sú uvedené v tabuľke ako samostatná podskupina).</w:t>
      </w:r>
    </w:p>
    <w:p w14:paraId="0B6EA89E" w14:textId="77777777" w:rsidR="00785058" w:rsidRPr="00A82C6D" w:rsidRDefault="00785058" w:rsidP="003737D7">
      <w:pPr>
        <w:spacing w:line="240" w:lineRule="auto"/>
        <w:ind w:left="567" w:hanging="567"/>
        <w:rPr>
          <w:i/>
          <w:iCs/>
          <w:sz w:val="18"/>
          <w:szCs w:val="18"/>
        </w:rPr>
      </w:pPr>
      <w:r w:rsidRPr="00A82C6D">
        <w:rPr>
          <w:sz w:val="18"/>
          <w:szCs w:val="18"/>
          <w:vertAlign w:val="superscript"/>
        </w:rPr>
        <w:t>b</w:t>
      </w:r>
      <w:r w:rsidRPr="00A82C6D">
        <w:rPr>
          <w:sz w:val="18"/>
          <w:szCs w:val="18"/>
        </w:rPr>
        <w:tab/>
        <w:t xml:space="preserve">HR= pomer rizika. Hodnota &lt;1 je v prospech olaparibu. Analýza bola vykonaná s použitím Coxovho modelu proporcionálnych rizík s faktormi pre liečbu, </w:t>
      </w:r>
      <w:bookmarkStart w:id="13" w:name="_Hlk497943383"/>
      <w:r w:rsidRPr="00A82C6D">
        <w:rPr>
          <w:sz w:val="18"/>
          <w:szCs w:val="18"/>
        </w:rPr>
        <w:t>etnickú príslušnosť, citlivosť na platinu a odpoveď na poslednú liečbu platinou.</w:t>
      </w:r>
    </w:p>
    <w:bookmarkEnd w:id="13"/>
    <w:p w14:paraId="2F475E89" w14:textId="77777777" w:rsidR="00785058" w:rsidRPr="00A82C6D" w:rsidRDefault="00785058" w:rsidP="003737D7">
      <w:pPr>
        <w:spacing w:line="240" w:lineRule="auto"/>
        <w:ind w:left="567" w:hanging="567"/>
        <w:rPr>
          <w:sz w:val="18"/>
          <w:szCs w:val="18"/>
        </w:rPr>
      </w:pPr>
      <w:r w:rsidRPr="00A82C6D">
        <w:rPr>
          <w:sz w:val="18"/>
          <w:szCs w:val="18"/>
        </w:rPr>
        <w:t xml:space="preserve">PFS prežívanie bez progresie; </w:t>
      </w:r>
      <w:bookmarkStart w:id="14" w:name="_Hlk497943632"/>
      <w:r w:rsidRPr="00A82C6D">
        <w:rPr>
          <w:sz w:val="18"/>
          <w:szCs w:val="18"/>
        </w:rPr>
        <w:t xml:space="preserve">DCO ukončenie zberu údajov; </w:t>
      </w:r>
      <w:bookmarkEnd w:id="14"/>
      <w:r w:rsidRPr="00A82C6D">
        <w:rPr>
          <w:sz w:val="18"/>
          <w:szCs w:val="18"/>
        </w:rPr>
        <w:t>IS interval spoľahlivosti</w:t>
      </w:r>
      <w:r w:rsidR="006D0646" w:rsidRPr="00A82C6D">
        <w:rPr>
          <w:sz w:val="18"/>
          <w:szCs w:val="18"/>
        </w:rPr>
        <w:t>; NR nedosiahol sa</w:t>
      </w:r>
      <w:r w:rsidRPr="00A82C6D">
        <w:rPr>
          <w:sz w:val="18"/>
          <w:szCs w:val="18"/>
        </w:rPr>
        <w:t>.</w:t>
      </w:r>
    </w:p>
    <w:p w14:paraId="60027CE4" w14:textId="77777777" w:rsidR="00785058" w:rsidRPr="00A82C6D" w:rsidRDefault="00785058" w:rsidP="00785058">
      <w:pPr>
        <w:tabs>
          <w:tab w:val="clear" w:pos="567"/>
        </w:tabs>
        <w:autoSpaceDE w:val="0"/>
        <w:autoSpaceDN w:val="0"/>
        <w:adjustRightInd w:val="0"/>
        <w:spacing w:line="240" w:lineRule="auto"/>
        <w:rPr>
          <w:szCs w:val="22"/>
        </w:rPr>
      </w:pPr>
    </w:p>
    <w:p w14:paraId="5A7E2FD6" w14:textId="77777777" w:rsidR="00785058" w:rsidRPr="005D5475" w:rsidRDefault="00785058" w:rsidP="005D5475">
      <w:pPr>
        <w:keepNext/>
        <w:tabs>
          <w:tab w:val="clear" w:pos="567"/>
        </w:tabs>
        <w:autoSpaceDE w:val="0"/>
        <w:autoSpaceDN w:val="0"/>
        <w:adjustRightInd w:val="0"/>
        <w:spacing w:line="240" w:lineRule="auto"/>
        <w:ind w:left="1440" w:hanging="1440"/>
        <w:rPr>
          <w:b/>
        </w:rPr>
      </w:pPr>
      <w:r w:rsidRPr="005D5475">
        <w:rPr>
          <w:b/>
        </w:rPr>
        <w:lastRenderedPageBreak/>
        <w:t xml:space="preserve">Obrázok </w:t>
      </w:r>
      <w:r w:rsidR="00FB166B" w:rsidRPr="005D5475">
        <w:rPr>
          <w:b/>
        </w:rPr>
        <w:t>5</w:t>
      </w:r>
      <w:r w:rsidRPr="005D5475">
        <w:rPr>
          <w:b/>
        </w:rPr>
        <w:tab/>
        <w:t>Štúdia 19: Kaplanove-Meierove krivky PFS vo FAS (58</w:t>
      </w:r>
      <w:r w:rsidR="0029672B" w:rsidRPr="005D5475">
        <w:rPr>
          <w:b/>
        </w:rPr>
        <w:t> </w:t>
      </w:r>
      <w:r w:rsidRPr="005D5475">
        <w:rPr>
          <w:b/>
        </w:rPr>
        <w:t>% zrelosť</w:t>
      </w:r>
      <w:bookmarkStart w:id="15" w:name="_Hlk497943814"/>
      <w:r w:rsidRPr="005D5475">
        <w:rPr>
          <w:b/>
        </w:rPr>
        <w:t xml:space="preserve"> – </w:t>
      </w:r>
      <w:bookmarkEnd w:id="15"/>
      <w:r w:rsidRPr="005D5475">
        <w:rPr>
          <w:b/>
        </w:rPr>
        <w:t>hodnotenie skúšajúceho) DCO 30. jún 2010</w:t>
      </w:r>
    </w:p>
    <w:p w14:paraId="35FE0BFF" w14:textId="407E9764" w:rsidR="00785058" w:rsidRPr="00A82C6D" w:rsidRDefault="0008742D" w:rsidP="00785058">
      <w:pPr>
        <w:keepNext/>
        <w:tabs>
          <w:tab w:val="clear" w:pos="567"/>
        </w:tabs>
        <w:autoSpaceDE w:val="0"/>
        <w:autoSpaceDN w:val="0"/>
        <w:adjustRightInd w:val="0"/>
        <w:spacing w:line="240" w:lineRule="auto"/>
        <w:rPr>
          <w:szCs w:val="22"/>
        </w:rPr>
      </w:pPr>
      <w:r>
        <w:rPr>
          <w:noProof/>
          <w:sz w:val="18"/>
          <w:szCs w:val="18"/>
        </w:rPr>
        <mc:AlternateContent>
          <mc:Choice Requires="wps">
            <w:drawing>
              <wp:anchor distT="45720" distB="45720" distL="114300" distR="114300" simplePos="0" relativeHeight="251658241" behindDoc="0" locked="0" layoutInCell="1" allowOverlap="1" wp14:anchorId="3839C1ED" wp14:editId="4AEEA6B7">
                <wp:simplePos x="0" y="0"/>
                <wp:positionH relativeFrom="column">
                  <wp:posOffset>-271780</wp:posOffset>
                </wp:positionH>
                <wp:positionV relativeFrom="paragraph">
                  <wp:posOffset>52070</wp:posOffset>
                </wp:positionV>
                <wp:extent cx="391160" cy="1891030"/>
                <wp:effectExtent l="0" t="0" r="0" b="0"/>
                <wp:wrapNone/>
                <wp:docPr id="5459" name="Textové pole 5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160" cy="1891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4FAA32" w14:textId="77777777" w:rsidR="00DF59A5" w:rsidRPr="00E715E9" w:rsidRDefault="00DF59A5" w:rsidP="00785058">
                            <w:pPr>
                              <w:rPr>
                                <w:sz w:val="18"/>
                                <w:szCs w:val="18"/>
                              </w:rPr>
                            </w:pPr>
                            <w:r w:rsidRPr="00E715E9">
                              <w:rPr>
                                <w:sz w:val="18"/>
                                <w:szCs w:val="18"/>
                              </w:rPr>
                              <w:t>Podiel pacientok bez výskytu</w:t>
                            </w:r>
                            <w:r>
                              <w:rPr>
                                <w:sz w:val="18"/>
                                <w:szCs w:val="18"/>
                              </w:rPr>
                              <w:t xml:space="preserve"> udalosti</w:t>
                            </w:r>
                          </w:p>
                          <w:p w14:paraId="2A40FD76" w14:textId="77777777" w:rsidR="00DF59A5" w:rsidRPr="00E715E9" w:rsidRDefault="00DF59A5" w:rsidP="00785058">
                            <w:pPr>
                              <w:rPr>
                                <w:sz w:val="18"/>
                                <w:szCs w:val="18"/>
                              </w:rPr>
                            </w:pP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39C1ED" id="Textové pole 5459" o:spid="_x0000_s1041" type="#_x0000_t202" style="position:absolute;margin-left:-21.4pt;margin-top:4.1pt;width:30.8pt;height:148.9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" filled="f" stroked="f">
                <v:textbox style="layout-flow:vertical;mso-layout-flow-alt:bottom-to-top">
                  <w:txbxContent>
                    <w:p w14:paraId="2B4FAA32" w14:textId="77777777" w:rsidR="00DF59A5" w:rsidRPr="00E715E9" w:rsidRDefault="00DF59A5" w:rsidP="00785058">
                      <w:pPr>
                        <w:rPr>
                          <w:sz w:val="18"/>
                          <w:szCs w:val="18"/>
                        </w:rPr>
                      </w:pPr>
                      <w:r w:rsidRPr="00E715E9">
                        <w:rPr>
                          <w:sz w:val="18"/>
                          <w:szCs w:val="18"/>
                        </w:rPr>
                        <w:t>Podiel pacientok bez výskytu</w:t>
                      </w:r>
                      <w:r>
                        <w:rPr>
                          <w:sz w:val="18"/>
                          <w:szCs w:val="18"/>
                        </w:rPr>
                        <w:t xml:space="preserve"> udalosti</w:t>
                      </w:r>
                    </w:p>
                    <w:p w14:paraId="2A40FD76" w14:textId="77777777" w:rsidR="00DF59A5" w:rsidRPr="00E715E9" w:rsidRDefault="00DF59A5" w:rsidP="00785058">
                      <w:pPr>
                        <w:rPr>
                          <w:sz w:val="18"/>
                          <w:szCs w:val="18"/>
                        </w:rPr>
                      </w:pPr>
                    </w:p>
                  </w:txbxContent>
                </v:textbox>
              </v:shape>
            </w:pict>
          </mc:Fallback>
        </mc:AlternateContent>
      </w:r>
      <w:r>
        <w:rPr>
          <w:noProof/>
          <w:sz w:val="24"/>
        </w:rPr>
        <w:drawing>
          <wp:inline distT="0" distB="0" distL="0" distR="0" wp14:anchorId="1AD17193" wp14:editId="5AB0B171">
            <wp:extent cx="5746750" cy="2228850"/>
            <wp:effectExtent l="0" t="0" r="0" b="0"/>
            <wp:docPr id="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46750" cy="2228850"/>
                    </a:xfrm>
                    <a:prstGeom prst="rect">
                      <a:avLst/>
                    </a:prstGeom>
                    <a:noFill/>
                    <a:ln>
                      <a:noFill/>
                    </a:ln>
                  </pic:spPr>
                </pic:pic>
              </a:graphicData>
            </a:graphic>
          </wp:inline>
        </w:drawing>
      </w:r>
    </w:p>
    <w:p w14:paraId="6E1EF4A6" w14:textId="77777777" w:rsidR="00785058" w:rsidRPr="00A82C6D" w:rsidRDefault="00785058" w:rsidP="00785058">
      <w:pPr>
        <w:jc w:val="center"/>
        <w:rPr>
          <w:sz w:val="18"/>
          <w:szCs w:val="18"/>
        </w:rPr>
      </w:pPr>
      <w:r w:rsidRPr="00A82C6D">
        <w:rPr>
          <w:sz w:val="18"/>
          <w:szCs w:val="18"/>
        </w:rPr>
        <w:t>Čas od randomizácie (mesiace)</w:t>
      </w:r>
    </w:p>
    <w:p w14:paraId="349C7B4B" w14:textId="77777777" w:rsidR="00785058" w:rsidRPr="00A82C6D" w:rsidRDefault="00785058" w:rsidP="00785058">
      <w:pPr>
        <w:rPr>
          <w:sz w:val="18"/>
          <w:szCs w:val="18"/>
        </w:rPr>
      </w:pPr>
    </w:p>
    <w:p w14:paraId="7232B0CE" w14:textId="77777777" w:rsidR="00785058" w:rsidRPr="00A82C6D" w:rsidRDefault="00785058" w:rsidP="00785058">
      <w:pPr>
        <w:jc w:val="center"/>
        <w:rPr>
          <w:sz w:val="18"/>
          <w:szCs w:val="18"/>
        </w:rPr>
      </w:pPr>
      <w:r w:rsidRPr="00A82C6D">
        <w:rPr>
          <w:sz w:val="18"/>
          <w:szCs w:val="18"/>
        </w:rPr>
        <w:t xml:space="preserve">--------------Placebo </w:t>
      </w:r>
      <w:r w:rsidRPr="00A82C6D">
        <w:rPr>
          <w:color w:val="2F5496"/>
          <w:sz w:val="18"/>
        </w:rPr>
        <w:t xml:space="preserve">- - - - - - - - - </w:t>
      </w:r>
      <w:r w:rsidRPr="00A82C6D">
        <w:rPr>
          <w:sz w:val="18"/>
          <w:szCs w:val="18"/>
        </w:rPr>
        <w:t>Olaparib</w:t>
      </w:r>
    </w:p>
    <w:p w14:paraId="1DB5B065" w14:textId="77777777" w:rsidR="00785058" w:rsidRPr="00A82C6D" w:rsidRDefault="00785058" w:rsidP="00785058">
      <w:pPr>
        <w:rPr>
          <w:sz w:val="18"/>
          <w:szCs w:val="18"/>
        </w:rPr>
      </w:pPr>
    </w:p>
    <w:p w14:paraId="5E3CD959" w14:textId="77777777" w:rsidR="00785058" w:rsidRPr="00A82C6D" w:rsidRDefault="00785058" w:rsidP="00785058">
      <w:pPr>
        <w:rPr>
          <w:sz w:val="18"/>
          <w:szCs w:val="18"/>
        </w:rPr>
      </w:pPr>
      <w:r w:rsidRPr="00A82C6D">
        <w:rPr>
          <w:sz w:val="18"/>
          <w:szCs w:val="18"/>
        </w:rPr>
        <w:tab/>
        <w:t>Počet pacientok v riziku:</w:t>
      </w:r>
    </w:p>
    <w:tbl>
      <w:tblPr>
        <w:tblW w:w="0" w:type="auto"/>
        <w:jc w:val="center"/>
        <w:tblLayout w:type="fixed"/>
        <w:tblLook w:val="04A0" w:firstRow="1" w:lastRow="0" w:firstColumn="1" w:lastColumn="0" w:noHBand="0" w:noVBand="1"/>
      </w:tblPr>
      <w:tblGrid>
        <w:gridCol w:w="1386"/>
        <w:gridCol w:w="1255"/>
        <w:gridCol w:w="1438"/>
        <w:gridCol w:w="1199"/>
        <w:gridCol w:w="1176"/>
        <w:gridCol w:w="582"/>
        <w:gridCol w:w="1686"/>
      </w:tblGrid>
      <w:tr w:rsidR="00785058" w:rsidRPr="00DF59A5" w14:paraId="705079B5" w14:textId="77777777" w:rsidTr="00CE1947">
        <w:trPr>
          <w:trHeight w:val="301"/>
          <w:jc w:val="center"/>
        </w:trPr>
        <w:tc>
          <w:tcPr>
            <w:tcW w:w="1386" w:type="dxa"/>
            <w:shd w:val="clear" w:color="auto" w:fill="auto"/>
          </w:tcPr>
          <w:p w14:paraId="5F6B102F" w14:textId="77777777" w:rsidR="00785058" w:rsidRPr="00DF59A5" w:rsidRDefault="00785058" w:rsidP="00DF59A5">
            <w:pPr>
              <w:spacing w:line="240" w:lineRule="auto"/>
              <w:rPr>
                <w:sz w:val="18"/>
                <w:szCs w:val="18"/>
              </w:rPr>
            </w:pPr>
            <w:r w:rsidRPr="00DF59A5">
              <w:rPr>
                <w:sz w:val="18"/>
                <w:szCs w:val="18"/>
              </w:rPr>
              <w:t>136</w:t>
            </w:r>
          </w:p>
        </w:tc>
        <w:tc>
          <w:tcPr>
            <w:tcW w:w="1255" w:type="dxa"/>
            <w:shd w:val="clear" w:color="auto" w:fill="auto"/>
          </w:tcPr>
          <w:p w14:paraId="2958C7A6" w14:textId="77777777" w:rsidR="00785058" w:rsidRPr="00DF59A5" w:rsidRDefault="00785058" w:rsidP="00DF59A5">
            <w:pPr>
              <w:spacing w:line="240" w:lineRule="auto"/>
              <w:rPr>
                <w:sz w:val="18"/>
                <w:szCs w:val="18"/>
              </w:rPr>
            </w:pPr>
            <w:r w:rsidRPr="00DF59A5">
              <w:rPr>
                <w:sz w:val="18"/>
                <w:szCs w:val="18"/>
              </w:rPr>
              <w:t>106</w:t>
            </w:r>
          </w:p>
        </w:tc>
        <w:tc>
          <w:tcPr>
            <w:tcW w:w="1438" w:type="dxa"/>
            <w:shd w:val="clear" w:color="auto" w:fill="auto"/>
          </w:tcPr>
          <w:p w14:paraId="4DEFE659" w14:textId="77777777" w:rsidR="00785058" w:rsidRPr="00DF59A5" w:rsidRDefault="00785058" w:rsidP="00DF59A5">
            <w:pPr>
              <w:spacing w:line="240" w:lineRule="auto"/>
              <w:rPr>
                <w:sz w:val="18"/>
                <w:szCs w:val="18"/>
              </w:rPr>
            </w:pPr>
            <w:r w:rsidRPr="00DF59A5">
              <w:rPr>
                <w:sz w:val="18"/>
                <w:szCs w:val="18"/>
              </w:rPr>
              <w:t>53</w:t>
            </w:r>
          </w:p>
        </w:tc>
        <w:tc>
          <w:tcPr>
            <w:tcW w:w="1199" w:type="dxa"/>
            <w:shd w:val="clear" w:color="auto" w:fill="auto"/>
          </w:tcPr>
          <w:p w14:paraId="0764C345" w14:textId="77777777" w:rsidR="00785058" w:rsidRPr="00DF59A5" w:rsidRDefault="00785058" w:rsidP="00DF59A5">
            <w:pPr>
              <w:spacing w:line="240" w:lineRule="auto"/>
              <w:rPr>
                <w:sz w:val="18"/>
                <w:szCs w:val="18"/>
              </w:rPr>
            </w:pPr>
            <w:r w:rsidRPr="00DF59A5">
              <w:rPr>
                <w:sz w:val="18"/>
                <w:szCs w:val="18"/>
              </w:rPr>
              <w:t>24</w:t>
            </w:r>
          </w:p>
        </w:tc>
        <w:tc>
          <w:tcPr>
            <w:tcW w:w="1176" w:type="dxa"/>
            <w:shd w:val="clear" w:color="auto" w:fill="auto"/>
          </w:tcPr>
          <w:p w14:paraId="3FA3E6DD" w14:textId="77777777" w:rsidR="00785058" w:rsidRPr="00DF59A5" w:rsidRDefault="00785058" w:rsidP="00DF59A5">
            <w:pPr>
              <w:spacing w:line="240" w:lineRule="auto"/>
              <w:rPr>
                <w:sz w:val="18"/>
                <w:szCs w:val="18"/>
              </w:rPr>
            </w:pPr>
            <w:r w:rsidRPr="00DF59A5">
              <w:rPr>
                <w:sz w:val="18"/>
                <w:szCs w:val="18"/>
              </w:rPr>
              <w:t>7</w:t>
            </w:r>
          </w:p>
        </w:tc>
        <w:tc>
          <w:tcPr>
            <w:tcW w:w="582" w:type="dxa"/>
            <w:shd w:val="clear" w:color="auto" w:fill="auto"/>
          </w:tcPr>
          <w:p w14:paraId="0DDC79FD" w14:textId="77777777" w:rsidR="00785058" w:rsidRPr="00DF59A5" w:rsidRDefault="00785058" w:rsidP="00DF59A5">
            <w:pPr>
              <w:spacing w:line="240" w:lineRule="auto"/>
              <w:rPr>
                <w:sz w:val="18"/>
                <w:szCs w:val="18"/>
              </w:rPr>
            </w:pPr>
            <w:r w:rsidRPr="00DF59A5">
              <w:rPr>
                <w:sz w:val="18"/>
                <w:szCs w:val="18"/>
              </w:rPr>
              <w:t>0</w:t>
            </w:r>
          </w:p>
        </w:tc>
        <w:tc>
          <w:tcPr>
            <w:tcW w:w="1686" w:type="dxa"/>
            <w:shd w:val="clear" w:color="auto" w:fill="auto"/>
          </w:tcPr>
          <w:p w14:paraId="5E40A03F" w14:textId="77777777" w:rsidR="00785058" w:rsidRPr="00DF59A5" w:rsidRDefault="00785058" w:rsidP="00DF59A5">
            <w:pPr>
              <w:spacing w:line="240" w:lineRule="auto"/>
              <w:rPr>
                <w:sz w:val="18"/>
                <w:szCs w:val="18"/>
              </w:rPr>
            </w:pPr>
            <w:r w:rsidRPr="00DF59A5">
              <w:rPr>
                <w:sz w:val="18"/>
                <w:szCs w:val="18"/>
              </w:rPr>
              <w:t>Olaparib</w:t>
            </w:r>
          </w:p>
        </w:tc>
      </w:tr>
      <w:tr w:rsidR="00785058" w:rsidRPr="00DF59A5" w14:paraId="0A11DB47" w14:textId="77777777">
        <w:trPr>
          <w:trHeight w:val="279"/>
          <w:jc w:val="center"/>
        </w:trPr>
        <w:tc>
          <w:tcPr>
            <w:tcW w:w="1386" w:type="dxa"/>
            <w:shd w:val="clear" w:color="auto" w:fill="auto"/>
          </w:tcPr>
          <w:p w14:paraId="5A5A1960" w14:textId="77777777" w:rsidR="00785058" w:rsidRPr="00DF59A5" w:rsidRDefault="00785058" w:rsidP="00DF59A5">
            <w:pPr>
              <w:spacing w:line="240" w:lineRule="auto"/>
              <w:rPr>
                <w:sz w:val="18"/>
                <w:szCs w:val="18"/>
              </w:rPr>
            </w:pPr>
            <w:r w:rsidRPr="00DF59A5">
              <w:rPr>
                <w:sz w:val="18"/>
                <w:szCs w:val="18"/>
              </w:rPr>
              <w:t>129</w:t>
            </w:r>
          </w:p>
        </w:tc>
        <w:tc>
          <w:tcPr>
            <w:tcW w:w="1255" w:type="dxa"/>
            <w:shd w:val="clear" w:color="auto" w:fill="auto"/>
          </w:tcPr>
          <w:p w14:paraId="4D8C6532" w14:textId="77777777" w:rsidR="00785058" w:rsidRPr="00DF59A5" w:rsidRDefault="00785058" w:rsidP="00DF59A5">
            <w:pPr>
              <w:spacing w:line="240" w:lineRule="auto"/>
              <w:rPr>
                <w:sz w:val="18"/>
                <w:szCs w:val="18"/>
              </w:rPr>
            </w:pPr>
            <w:r w:rsidRPr="00DF59A5">
              <w:rPr>
                <w:sz w:val="18"/>
                <w:szCs w:val="18"/>
              </w:rPr>
              <w:t>72</w:t>
            </w:r>
          </w:p>
        </w:tc>
        <w:tc>
          <w:tcPr>
            <w:tcW w:w="1438" w:type="dxa"/>
            <w:shd w:val="clear" w:color="auto" w:fill="auto"/>
          </w:tcPr>
          <w:p w14:paraId="1E130988" w14:textId="77777777" w:rsidR="00785058" w:rsidRPr="00DF59A5" w:rsidRDefault="00785058" w:rsidP="00DF59A5">
            <w:pPr>
              <w:spacing w:line="240" w:lineRule="auto"/>
              <w:rPr>
                <w:sz w:val="18"/>
                <w:szCs w:val="18"/>
              </w:rPr>
            </w:pPr>
            <w:r w:rsidRPr="00DF59A5">
              <w:rPr>
                <w:sz w:val="18"/>
                <w:szCs w:val="18"/>
              </w:rPr>
              <w:t>24</w:t>
            </w:r>
          </w:p>
        </w:tc>
        <w:tc>
          <w:tcPr>
            <w:tcW w:w="1199" w:type="dxa"/>
            <w:shd w:val="clear" w:color="auto" w:fill="auto"/>
          </w:tcPr>
          <w:p w14:paraId="5B615C21" w14:textId="77777777" w:rsidR="00785058" w:rsidRPr="00DF59A5" w:rsidRDefault="00785058" w:rsidP="00DF59A5">
            <w:pPr>
              <w:spacing w:line="240" w:lineRule="auto"/>
              <w:rPr>
                <w:sz w:val="18"/>
                <w:szCs w:val="18"/>
              </w:rPr>
            </w:pPr>
            <w:r w:rsidRPr="00DF59A5">
              <w:rPr>
                <w:sz w:val="18"/>
                <w:szCs w:val="18"/>
              </w:rPr>
              <w:t>7</w:t>
            </w:r>
          </w:p>
        </w:tc>
        <w:tc>
          <w:tcPr>
            <w:tcW w:w="1176" w:type="dxa"/>
            <w:shd w:val="clear" w:color="auto" w:fill="auto"/>
          </w:tcPr>
          <w:p w14:paraId="411840E5" w14:textId="77777777" w:rsidR="00785058" w:rsidRPr="00DF59A5" w:rsidRDefault="00785058" w:rsidP="00DF59A5">
            <w:pPr>
              <w:spacing w:line="240" w:lineRule="auto"/>
              <w:rPr>
                <w:sz w:val="18"/>
                <w:szCs w:val="18"/>
              </w:rPr>
            </w:pPr>
            <w:r w:rsidRPr="00DF59A5">
              <w:rPr>
                <w:sz w:val="18"/>
                <w:szCs w:val="18"/>
              </w:rPr>
              <w:t>1</w:t>
            </w:r>
          </w:p>
        </w:tc>
        <w:tc>
          <w:tcPr>
            <w:tcW w:w="582" w:type="dxa"/>
            <w:shd w:val="clear" w:color="auto" w:fill="auto"/>
          </w:tcPr>
          <w:p w14:paraId="5A7E620A" w14:textId="77777777" w:rsidR="00785058" w:rsidRPr="00DF59A5" w:rsidRDefault="00785058" w:rsidP="00DF59A5">
            <w:pPr>
              <w:spacing w:line="240" w:lineRule="auto"/>
              <w:rPr>
                <w:sz w:val="18"/>
                <w:szCs w:val="18"/>
              </w:rPr>
            </w:pPr>
            <w:r w:rsidRPr="00DF59A5">
              <w:rPr>
                <w:sz w:val="18"/>
                <w:szCs w:val="18"/>
              </w:rPr>
              <w:t>0</w:t>
            </w:r>
          </w:p>
        </w:tc>
        <w:tc>
          <w:tcPr>
            <w:tcW w:w="1686" w:type="dxa"/>
            <w:shd w:val="clear" w:color="auto" w:fill="auto"/>
          </w:tcPr>
          <w:p w14:paraId="3D83F319" w14:textId="77777777" w:rsidR="00785058" w:rsidRPr="00DF59A5" w:rsidRDefault="00785058" w:rsidP="00DF59A5">
            <w:pPr>
              <w:spacing w:line="240" w:lineRule="auto"/>
              <w:rPr>
                <w:sz w:val="18"/>
                <w:szCs w:val="18"/>
              </w:rPr>
            </w:pPr>
            <w:r w:rsidRPr="00DF59A5">
              <w:rPr>
                <w:sz w:val="18"/>
                <w:szCs w:val="18"/>
              </w:rPr>
              <w:t xml:space="preserve">Placebo </w:t>
            </w:r>
          </w:p>
        </w:tc>
      </w:tr>
    </w:tbl>
    <w:p w14:paraId="6A15FA6C" w14:textId="77777777" w:rsidR="00785058" w:rsidRPr="00DF59A5" w:rsidRDefault="00785058" w:rsidP="00DF59A5">
      <w:pPr>
        <w:tabs>
          <w:tab w:val="clear" w:pos="567"/>
        </w:tabs>
        <w:spacing w:line="240" w:lineRule="auto"/>
        <w:rPr>
          <w:sz w:val="18"/>
          <w:szCs w:val="18"/>
        </w:rPr>
      </w:pPr>
      <w:r w:rsidRPr="00DF59A5">
        <w:rPr>
          <w:sz w:val="18"/>
          <w:szCs w:val="18"/>
        </w:rPr>
        <w:t>DCO ukončenie zberu údajov; FAS úplná analyzovaná skupina; PFS prežívanie bez progresie</w:t>
      </w:r>
    </w:p>
    <w:p w14:paraId="6834F3F3" w14:textId="77777777" w:rsidR="00785058" w:rsidRPr="00A82C6D" w:rsidRDefault="00785058" w:rsidP="00785058">
      <w:pPr>
        <w:tabs>
          <w:tab w:val="clear" w:pos="567"/>
        </w:tabs>
        <w:autoSpaceDE w:val="0"/>
        <w:autoSpaceDN w:val="0"/>
        <w:adjustRightInd w:val="0"/>
        <w:spacing w:line="240" w:lineRule="auto"/>
        <w:rPr>
          <w:szCs w:val="22"/>
        </w:rPr>
      </w:pPr>
    </w:p>
    <w:p w14:paraId="527F8EA3" w14:textId="297AA19D" w:rsidR="00785058" w:rsidRPr="00A82C6D" w:rsidRDefault="00785058" w:rsidP="00785058">
      <w:pPr>
        <w:tabs>
          <w:tab w:val="clear" w:pos="567"/>
        </w:tabs>
        <w:autoSpaceDE w:val="0"/>
        <w:autoSpaceDN w:val="0"/>
        <w:adjustRightInd w:val="0"/>
        <w:spacing w:line="240" w:lineRule="auto"/>
        <w:rPr>
          <w:szCs w:val="22"/>
        </w:rPr>
      </w:pPr>
      <w:r w:rsidRPr="00A82C6D">
        <w:rPr>
          <w:szCs w:val="22"/>
        </w:rPr>
        <w:t xml:space="preserve">Súhrn kľúčových sekundárnych cieľových výsledkov u pacientok s PSR karcinómom ovárií s mutáciou </w:t>
      </w:r>
      <w:r w:rsidRPr="00A82C6D">
        <w:rPr>
          <w:i/>
          <w:szCs w:val="22"/>
        </w:rPr>
        <w:t>BRCA1/2</w:t>
      </w:r>
      <w:r w:rsidRPr="00A82C6D">
        <w:rPr>
          <w:szCs w:val="22"/>
        </w:rPr>
        <w:t xml:space="preserve"> a </w:t>
      </w:r>
      <w:r w:rsidRPr="00A82C6D">
        <w:rPr>
          <w:i/>
          <w:szCs w:val="22"/>
        </w:rPr>
        <w:t>BRCA1/2 wt</w:t>
      </w:r>
      <w:r w:rsidRPr="00A82C6D">
        <w:rPr>
          <w:szCs w:val="22"/>
        </w:rPr>
        <w:t xml:space="preserve">/VUS v štúdii 19 je uvedený v tabuľke </w:t>
      </w:r>
      <w:r w:rsidR="00CE2EB6">
        <w:rPr>
          <w:szCs w:val="22"/>
        </w:rPr>
        <w:t>7</w:t>
      </w:r>
      <w:r w:rsidRPr="00A82C6D">
        <w:rPr>
          <w:szCs w:val="22"/>
        </w:rPr>
        <w:t xml:space="preserve"> a pre všetky pacientky v štúdii 19 v tabuľke </w:t>
      </w:r>
      <w:r w:rsidR="00BC198C">
        <w:rPr>
          <w:szCs w:val="22"/>
        </w:rPr>
        <w:t>7</w:t>
      </w:r>
      <w:r w:rsidRPr="00A82C6D">
        <w:rPr>
          <w:szCs w:val="22"/>
        </w:rPr>
        <w:t xml:space="preserve"> a na obrázku </w:t>
      </w:r>
      <w:r w:rsidR="00FB166B" w:rsidRPr="00A82C6D">
        <w:rPr>
          <w:szCs w:val="22"/>
        </w:rPr>
        <w:t>6</w:t>
      </w:r>
      <w:r w:rsidRPr="00A82C6D">
        <w:rPr>
          <w:szCs w:val="22"/>
        </w:rPr>
        <w:t>.</w:t>
      </w:r>
    </w:p>
    <w:p w14:paraId="028FE97F" w14:textId="77777777" w:rsidR="00785058" w:rsidRPr="00A82C6D" w:rsidRDefault="00785058" w:rsidP="00785058">
      <w:pPr>
        <w:tabs>
          <w:tab w:val="clear" w:pos="567"/>
        </w:tabs>
        <w:autoSpaceDE w:val="0"/>
        <w:autoSpaceDN w:val="0"/>
        <w:adjustRightInd w:val="0"/>
        <w:spacing w:line="240" w:lineRule="auto"/>
        <w:rPr>
          <w:szCs w:val="22"/>
        </w:rPr>
      </w:pPr>
    </w:p>
    <w:p w14:paraId="65FD5E4A" w14:textId="6096D242" w:rsidR="00785058" w:rsidRPr="005D5475" w:rsidRDefault="00785058" w:rsidP="005D5475">
      <w:pPr>
        <w:keepNext/>
        <w:keepLines/>
        <w:tabs>
          <w:tab w:val="clear" w:pos="567"/>
        </w:tabs>
        <w:autoSpaceDE w:val="0"/>
        <w:autoSpaceDN w:val="0"/>
        <w:adjustRightInd w:val="0"/>
        <w:ind w:left="1440" w:hanging="1440"/>
        <w:rPr>
          <w:b/>
        </w:rPr>
      </w:pPr>
      <w:r w:rsidRPr="005D5475">
        <w:rPr>
          <w:b/>
        </w:rPr>
        <w:t xml:space="preserve">Tabuľka </w:t>
      </w:r>
      <w:r w:rsidR="00BC198C">
        <w:rPr>
          <w:b/>
        </w:rPr>
        <w:t>7</w:t>
      </w:r>
      <w:r w:rsidRPr="005D5475">
        <w:rPr>
          <w:b/>
        </w:rPr>
        <w:tab/>
        <w:t xml:space="preserve">Súhrn kľúčových sekundárnych cieľových výsledkov u všetkých pacientok s PSR karcinómom ovárií a pacientok s PSR karcinómom ovárií s mutáciou </w:t>
      </w:r>
      <w:r w:rsidRPr="005D5475">
        <w:rPr>
          <w:b/>
          <w:i/>
        </w:rPr>
        <w:t>BRCA1/2</w:t>
      </w:r>
      <w:r w:rsidRPr="005D5475">
        <w:rPr>
          <w:b/>
        </w:rPr>
        <w:t xml:space="preserve"> a </w:t>
      </w:r>
      <w:r w:rsidRPr="005D5475">
        <w:rPr>
          <w:b/>
          <w:i/>
        </w:rPr>
        <w:t>BRCA1/2 wt</w:t>
      </w:r>
      <w:r w:rsidRPr="005D5475">
        <w:rPr>
          <w:b/>
        </w:rPr>
        <w:t>/VUS v štúdii 19</w:t>
      </w:r>
    </w:p>
    <w:tbl>
      <w:tblPr>
        <w:tblW w:w="5000" w:type="pct"/>
        <w:tblCellMar>
          <w:left w:w="0" w:type="dxa"/>
          <w:right w:w="0" w:type="dxa"/>
        </w:tblCellMar>
        <w:tblLook w:val="04A0" w:firstRow="1" w:lastRow="0" w:firstColumn="1" w:lastColumn="0" w:noHBand="0" w:noVBand="1"/>
      </w:tblPr>
      <w:tblGrid>
        <w:gridCol w:w="1785"/>
        <w:gridCol w:w="1259"/>
        <w:gridCol w:w="1207"/>
        <w:gridCol w:w="1134"/>
        <w:gridCol w:w="1307"/>
        <w:gridCol w:w="1140"/>
        <w:gridCol w:w="1229"/>
      </w:tblGrid>
      <w:tr w:rsidR="00785058" w:rsidRPr="00A82C6D" w14:paraId="13B9C681" w14:textId="77777777" w:rsidTr="00FD4974">
        <w:trPr>
          <w:cantSplit/>
          <w:tblHeader/>
        </w:trPr>
        <w:tc>
          <w:tcPr>
            <w:tcW w:w="985" w:type="pct"/>
            <w:tcBorders>
              <w:top w:val="single" w:sz="4" w:space="0" w:color="auto"/>
              <w:left w:val="single" w:sz="4" w:space="0" w:color="auto"/>
              <w:bottom w:val="single" w:sz="4" w:space="0" w:color="auto"/>
              <w:right w:val="nil"/>
            </w:tcBorders>
            <w:tcMar>
              <w:top w:w="0" w:type="dxa"/>
              <w:left w:w="108" w:type="dxa"/>
              <w:bottom w:w="0" w:type="dxa"/>
              <w:right w:w="108" w:type="dxa"/>
            </w:tcMar>
          </w:tcPr>
          <w:p w14:paraId="44171CB8" w14:textId="77777777" w:rsidR="00785058" w:rsidRPr="00A82C6D" w:rsidRDefault="00785058" w:rsidP="00391EDD">
            <w:pPr>
              <w:pStyle w:val="A-TableHeader"/>
              <w:rPr>
                <w:sz w:val="18"/>
                <w:szCs w:val="18"/>
                <w:lang w:val="sk-SK"/>
              </w:rPr>
            </w:pPr>
          </w:p>
        </w:tc>
        <w:tc>
          <w:tcPr>
            <w:tcW w:w="1361" w:type="pct"/>
            <w:gridSpan w:val="2"/>
            <w:tcBorders>
              <w:top w:val="single" w:sz="4" w:space="0" w:color="auto"/>
              <w:left w:val="nil"/>
              <w:bottom w:val="single" w:sz="4" w:space="0" w:color="auto"/>
              <w:right w:val="nil"/>
            </w:tcBorders>
            <w:tcMar>
              <w:top w:w="0" w:type="dxa"/>
              <w:left w:w="108" w:type="dxa"/>
              <w:bottom w:w="0" w:type="dxa"/>
              <w:right w:w="108" w:type="dxa"/>
            </w:tcMar>
          </w:tcPr>
          <w:p w14:paraId="45B59589" w14:textId="77777777" w:rsidR="00785058" w:rsidRPr="00A82C6D" w:rsidRDefault="00785058" w:rsidP="00391EDD">
            <w:pPr>
              <w:pStyle w:val="A-TableHeader"/>
              <w:rPr>
                <w:sz w:val="18"/>
                <w:szCs w:val="18"/>
                <w:lang w:val="sk-SK"/>
              </w:rPr>
            </w:pPr>
            <w:r w:rsidRPr="00A82C6D">
              <w:rPr>
                <w:iCs/>
                <w:sz w:val="18"/>
                <w:szCs w:val="18"/>
                <w:lang w:val="sk-SK"/>
              </w:rPr>
              <w:t>Všetky pacientky</w:t>
            </w:r>
            <w:r w:rsidRPr="00A82C6D">
              <w:rPr>
                <w:iCs/>
                <w:sz w:val="18"/>
                <w:szCs w:val="18"/>
                <w:vertAlign w:val="superscript"/>
                <w:lang w:val="sk-SK"/>
              </w:rPr>
              <w:t>a</w:t>
            </w:r>
          </w:p>
        </w:tc>
        <w:tc>
          <w:tcPr>
            <w:tcW w:w="1347" w:type="pct"/>
            <w:gridSpan w:val="2"/>
            <w:tcBorders>
              <w:top w:val="single" w:sz="4" w:space="0" w:color="auto"/>
              <w:left w:val="nil"/>
              <w:bottom w:val="single" w:sz="4" w:space="0" w:color="auto"/>
            </w:tcBorders>
            <w:tcMar>
              <w:top w:w="0" w:type="dxa"/>
              <w:left w:w="108" w:type="dxa"/>
              <w:bottom w:w="0" w:type="dxa"/>
              <w:right w:w="108" w:type="dxa"/>
            </w:tcMar>
          </w:tcPr>
          <w:p w14:paraId="623688AD" w14:textId="77777777" w:rsidR="00785058" w:rsidRPr="00A82C6D" w:rsidRDefault="00785058" w:rsidP="00391EDD">
            <w:pPr>
              <w:pStyle w:val="A-TableHeader"/>
              <w:rPr>
                <w:sz w:val="18"/>
                <w:szCs w:val="18"/>
                <w:lang w:val="sk-SK"/>
              </w:rPr>
            </w:pPr>
            <w:r w:rsidRPr="00A82C6D">
              <w:rPr>
                <w:iCs/>
                <w:sz w:val="18"/>
                <w:szCs w:val="18"/>
                <w:lang w:val="sk-SK"/>
              </w:rPr>
              <w:t xml:space="preserve">S mutáciou </w:t>
            </w:r>
            <w:r w:rsidRPr="00A82C6D">
              <w:rPr>
                <w:i/>
                <w:iCs/>
                <w:sz w:val="18"/>
                <w:szCs w:val="18"/>
                <w:lang w:val="sk-SK"/>
              </w:rPr>
              <w:t>BRCA1/2</w:t>
            </w:r>
          </w:p>
        </w:tc>
        <w:tc>
          <w:tcPr>
            <w:tcW w:w="1308" w:type="pct"/>
            <w:gridSpan w:val="2"/>
            <w:tcBorders>
              <w:top w:val="single" w:sz="4" w:space="0" w:color="auto"/>
              <w:bottom w:val="single" w:sz="4" w:space="0" w:color="auto"/>
              <w:right w:val="single" w:sz="4" w:space="0" w:color="auto"/>
            </w:tcBorders>
          </w:tcPr>
          <w:p w14:paraId="612641DE" w14:textId="77777777" w:rsidR="00785058" w:rsidRPr="00A82C6D" w:rsidRDefault="00785058" w:rsidP="003737D7">
            <w:pPr>
              <w:pStyle w:val="A-TableHeader"/>
              <w:ind w:left="132"/>
              <w:rPr>
                <w:iCs/>
                <w:sz w:val="18"/>
                <w:szCs w:val="18"/>
                <w:lang w:val="sk-SK"/>
              </w:rPr>
            </w:pPr>
            <w:r w:rsidRPr="00A82C6D">
              <w:rPr>
                <w:i/>
                <w:iCs/>
                <w:sz w:val="18"/>
                <w:szCs w:val="18"/>
                <w:lang w:val="sk-SK"/>
              </w:rPr>
              <w:t>BRCA1/2 wt</w:t>
            </w:r>
            <w:r w:rsidRPr="00A82C6D">
              <w:rPr>
                <w:iCs/>
                <w:sz w:val="18"/>
                <w:szCs w:val="18"/>
                <w:lang w:val="sk-SK"/>
              </w:rPr>
              <w:t>/VUS</w:t>
            </w:r>
          </w:p>
        </w:tc>
      </w:tr>
      <w:tr w:rsidR="00785058" w:rsidRPr="00A82C6D" w14:paraId="5AD81A51" w14:textId="77777777" w:rsidTr="00FD4974">
        <w:trPr>
          <w:cantSplit/>
          <w:tblHeader/>
        </w:trPr>
        <w:tc>
          <w:tcPr>
            <w:tcW w:w="985" w:type="pct"/>
            <w:tcBorders>
              <w:top w:val="single" w:sz="4" w:space="0" w:color="auto"/>
              <w:left w:val="single" w:sz="4" w:space="0" w:color="auto"/>
              <w:bottom w:val="single" w:sz="8" w:space="0" w:color="auto"/>
              <w:right w:val="nil"/>
            </w:tcBorders>
            <w:tcMar>
              <w:top w:w="0" w:type="dxa"/>
              <w:left w:w="108" w:type="dxa"/>
              <w:bottom w:w="0" w:type="dxa"/>
              <w:right w:w="108" w:type="dxa"/>
            </w:tcMar>
          </w:tcPr>
          <w:p w14:paraId="59010912" w14:textId="77777777" w:rsidR="00785058" w:rsidRPr="00A82C6D" w:rsidRDefault="00785058" w:rsidP="00391EDD">
            <w:pPr>
              <w:pStyle w:val="A-TableHeader"/>
              <w:rPr>
                <w:sz w:val="18"/>
                <w:szCs w:val="18"/>
                <w:lang w:val="sk-SK"/>
              </w:rPr>
            </w:pPr>
          </w:p>
        </w:tc>
        <w:tc>
          <w:tcPr>
            <w:tcW w:w="695" w:type="pct"/>
            <w:tcBorders>
              <w:top w:val="single" w:sz="4" w:space="0" w:color="auto"/>
              <w:left w:val="nil"/>
              <w:bottom w:val="single" w:sz="8" w:space="0" w:color="auto"/>
              <w:right w:val="nil"/>
            </w:tcBorders>
            <w:tcMar>
              <w:top w:w="0" w:type="dxa"/>
              <w:left w:w="108" w:type="dxa"/>
              <w:bottom w:w="0" w:type="dxa"/>
              <w:right w:w="108" w:type="dxa"/>
            </w:tcMar>
          </w:tcPr>
          <w:p w14:paraId="17C5D8F3" w14:textId="77777777" w:rsidR="00785058" w:rsidRPr="00A82C6D" w:rsidRDefault="00785058" w:rsidP="00391EDD">
            <w:pPr>
              <w:pStyle w:val="A-TableHeader"/>
              <w:rPr>
                <w:sz w:val="18"/>
                <w:szCs w:val="18"/>
                <w:lang w:val="sk-SK"/>
              </w:rPr>
            </w:pPr>
            <w:r w:rsidRPr="00A82C6D">
              <w:rPr>
                <w:sz w:val="18"/>
                <w:szCs w:val="18"/>
                <w:lang w:val="sk-SK"/>
              </w:rPr>
              <w:t>Olaparib</w:t>
            </w:r>
          </w:p>
        </w:tc>
        <w:tc>
          <w:tcPr>
            <w:tcW w:w="666" w:type="pct"/>
            <w:tcBorders>
              <w:top w:val="single" w:sz="4" w:space="0" w:color="auto"/>
              <w:left w:val="nil"/>
              <w:bottom w:val="single" w:sz="8" w:space="0" w:color="auto"/>
              <w:right w:val="nil"/>
            </w:tcBorders>
            <w:tcMar>
              <w:top w:w="0" w:type="dxa"/>
              <w:left w:w="108" w:type="dxa"/>
              <w:bottom w:w="0" w:type="dxa"/>
              <w:right w:w="108" w:type="dxa"/>
            </w:tcMar>
          </w:tcPr>
          <w:p w14:paraId="1C209ADA" w14:textId="77777777" w:rsidR="00785058" w:rsidRPr="00A82C6D" w:rsidRDefault="00785058" w:rsidP="00391EDD">
            <w:pPr>
              <w:pStyle w:val="A-TableHeader"/>
              <w:rPr>
                <w:sz w:val="18"/>
                <w:szCs w:val="18"/>
                <w:lang w:val="sk-SK"/>
              </w:rPr>
            </w:pPr>
            <w:r w:rsidRPr="00A82C6D">
              <w:rPr>
                <w:sz w:val="18"/>
                <w:szCs w:val="18"/>
                <w:lang w:val="sk-SK"/>
              </w:rPr>
              <w:t>Placebo</w:t>
            </w:r>
          </w:p>
        </w:tc>
        <w:tc>
          <w:tcPr>
            <w:tcW w:w="626" w:type="pct"/>
            <w:tcBorders>
              <w:top w:val="single" w:sz="4" w:space="0" w:color="auto"/>
              <w:left w:val="nil"/>
              <w:bottom w:val="single" w:sz="8" w:space="0" w:color="auto"/>
              <w:right w:val="nil"/>
            </w:tcBorders>
            <w:tcMar>
              <w:top w:w="0" w:type="dxa"/>
              <w:left w:w="108" w:type="dxa"/>
              <w:bottom w:w="0" w:type="dxa"/>
              <w:right w:w="108" w:type="dxa"/>
            </w:tcMar>
          </w:tcPr>
          <w:p w14:paraId="29E155FE" w14:textId="77777777" w:rsidR="00785058" w:rsidRPr="00A82C6D" w:rsidRDefault="00785058" w:rsidP="00391EDD">
            <w:pPr>
              <w:pStyle w:val="A-TableHeader"/>
              <w:rPr>
                <w:sz w:val="18"/>
                <w:szCs w:val="18"/>
                <w:lang w:val="sk-SK"/>
              </w:rPr>
            </w:pPr>
            <w:r w:rsidRPr="00A82C6D">
              <w:rPr>
                <w:sz w:val="18"/>
                <w:szCs w:val="18"/>
                <w:lang w:val="sk-SK"/>
              </w:rPr>
              <w:t>Olaparib</w:t>
            </w:r>
          </w:p>
        </w:tc>
        <w:tc>
          <w:tcPr>
            <w:tcW w:w="721" w:type="pct"/>
            <w:tcBorders>
              <w:top w:val="single" w:sz="4" w:space="0" w:color="auto"/>
              <w:left w:val="nil"/>
              <w:bottom w:val="single" w:sz="8" w:space="0" w:color="auto"/>
            </w:tcBorders>
            <w:tcMar>
              <w:top w:w="0" w:type="dxa"/>
              <w:left w:w="108" w:type="dxa"/>
              <w:bottom w:w="0" w:type="dxa"/>
              <w:right w:w="108" w:type="dxa"/>
            </w:tcMar>
          </w:tcPr>
          <w:p w14:paraId="44ACBEF9" w14:textId="77777777" w:rsidR="00785058" w:rsidRPr="00A82C6D" w:rsidRDefault="00785058" w:rsidP="00391EDD">
            <w:pPr>
              <w:pStyle w:val="A-TableHeader"/>
              <w:rPr>
                <w:sz w:val="18"/>
                <w:szCs w:val="18"/>
                <w:lang w:val="sk-SK"/>
              </w:rPr>
            </w:pPr>
            <w:r w:rsidRPr="00A82C6D">
              <w:rPr>
                <w:sz w:val="18"/>
                <w:szCs w:val="18"/>
                <w:lang w:val="sk-SK"/>
              </w:rPr>
              <w:t>Placebo</w:t>
            </w:r>
          </w:p>
        </w:tc>
        <w:tc>
          <w:tcPr>
            <w:tcW w:w="629" w:type="pct"/>
            <w:tcBorders>
              <w:top w:val="single" w:sz="4" w:space="0" w:color="auto"/>
              <w:bottom w:val="single" w:sz="8" w:space="0" w:color="auto"/>
            </w:tcBorders>
          </w:tcPr>
          <w:p w14:paraId="32273E29" w14:textId="77777777" w:rsidR="00785058" w:rsidRPr="00A82C6D" w:rsidRDefault="00785058" w:rsidP="003737D7">
            <w:pPr>
              <w:pStyle w:val="A-TableHeader"/>
              <w:ind w:left="132"/>
              <w:rPr>
                <w:sz w:val="18"/>
                <w:szCs w:val="18"/>
                <w:lang w:val="sk-SK"/>
              </w:rPr>
            </w:pPr>
            <w:r w:rsidRPr="00A82C6D">
              <w:rPr>
                <w:sz w:val="18"/>
                <w:szCs w:val="18"/>
                <w:lang w:val="sk-SK"/>
              </w:rPr>
              <w:t>Olaparib</w:t>
            </w:r>
          </w:p>
        </w:tc>
        <w:tc>
          <w:tcPr>
            <w:tcW w:w="679" w:type="pct"/>
            <w:tcBorders>
              <w:top w:val="single" w:sz="4" w:space="0" w:color="auto"/>
              <w:bottom w:val="single" w:sz="8" w:space="0" w:color="auto"/>
              <w:right w:val="single" w:sz="4" w:space="0" w:color="auto"/>
            </w:tcBorders>
          </w:tcPr>
          <w:p w14:paraId="26886D5C" w14:textId="77777777" w:rsidR="00785058" w:rsidRPr="00A82C6D" w:rsidRDefault="00785058" w:rsidP="003737D7">
            <w:pPr>
              <w:pStyle w:val="A-TableHeader"/>
              <w:ind w:left="132"/>
              <w:rPr>
                <w:sz w:val="18"/>
                <w:szCs w:val="18"/>
                <w:lang w:val="sk-SK"/>
              </w:rPr>
            </w:pPr>
            <w:r w:rsidRPr="00A82C6D">
              <w:rPr>
                <w:sz w:val="18"/>
                <w:szCs w:val="18"/>
                <w:lang w:val="sk-SK"/>
              </w:rPr>
              <w:t>Placebo</w:t>
            </w:r>
          </w:p>
        </w:tc>
      </w:tr>
      <w:tr w:rsidR="00785058" w:rsidRPr="00A82C6D" w14:paraId="707CF402" w14:textId="77777777">
        <w:trPr>
          <w:cantSplit/>
        </w:trPr>
        <w:tc>
          <w:tcPr>
            <w:tcW w:w="5000" w:type="pct"/>
            <w:gridSpan w:val="7"/>
            <w:tcBorders>
              <w:top w:val="single" w:sz="8" w:space="0" w:color="auto"/>
              <w:left w:val="single" w:sz="4" w:space="0" w:color="auto"/>
              <w:bottom w:val="single" w:sz="8" w:space="0" w:color="auto"/>
              <w:right w:val="single" w:sz="4" w:space="0" w:color="auto"/>
            </w:tcBorders>
            <w:shd w:val="clear" w:color="auto" w:fill="E0E0E0"/>
            <w:tcMar>
              <w:top w:w="0" w:type="dxa"/>
              <w:left w:w="108" w:type="dxa"/>
              <w:bottom w:w="0" w:type="dxa"/>
              <w:right w:w="108" w:type="dxa"/>
            </w:tcMar>
          </w:tcPr>
          <w:p w14:paraId="2F768299" w14:textId="77777777" w:rsidR="00785058" w:rsidRPr="00A82C6D" w:rsidRDefault="00785058" w:rsidP="00391EDD">
            <w:pPr>
              <w:pStyle w:val="A-TableText"/>
              <w:keepNext/>
              <w:rPr>
                <w:b/>
                <w:bCs/>
                <w:sz w:val="18"/>
                <w:szCs w:val="18"/>
                <w:lang w:val="sk-SK"/>
              </w:rPr>
            </w:pPr>
            <w:r w:rsidRPr="00A82C6D">
              <w:rPr>
                <w:b/>
                <w:bCs/>
                <w:sz w:val="18"/>
                <w:szCs w:val="18"/>
                <w:lang w:val="sk-SK"/>
              </w:rPr>
              <w:t>OS - DCO 9. máj 2016</w:t>
            </w:r>
          </w:p>
        </w:tc>
      </w:tr>
      <w:tr w:rsidR="00785058" w:rsidRPr="00A82C6D" w14:paraId="1F0C09F1" w14:textId="77777777" w:rsidTr="00FD4974">
        <w:trPr>
          <w:cantSplit/>
        </w:trPr>
        <w:tc>
          <w:tcPr>
            <w:tcW w:w="985" w:type="pct"/>
            <w:tcBorders>
              <w:left w:val="single" w:sz="4" w:space="0" w:color="auto"/>
            </w:tcBorders>
            <w:tcMar>
              <w:top w:w="0" w:type="dxa"/>
              <w:left w:w="108" w:type="dxa"/>
              <w:bottom w:w="0" w:type="dxa"/>
              <w:right w:w="108" w:type="dxa"/>
            </w:tcMar>
          </w:tcPr>
          <w:p w14:paraId="04A9D50F" w14:textId="16338362" w:rsidR="00785058" w:rsidRPr="00A82C6D" w:rsidRDefault="00785058" w:rsidP="00391EDD">
            <w:pPr>
              <w:pStyle w:val="A-TableText"/>
              <w:rPr>
                <w:sz w:val="18"/>
                <w:szCs w:val="18"/>
                <w:lang w:val="sk-SK"/>
              </w:rPr>
            </w:pPr>
            <w:r w:rsidRPr="00A82C6D">
              <w:rPr>
                <w:sz w:val="18"/>
                <w:szCs w:val="18"/>
                <w:lang w:val="sk-SK"/>
              </w:rPr>
              <w:t>Počet udalostí : celkový počet pacientok (%)</w:t>
            </w:r>
          </w:p>
        </w:tc>
        <w:tc>
          <w:tcPr>
            <w:tcW w:w="695" w:type="pct"/>
            <w:tcMar>
              <w:top w:w="0" w:type="dxa"/>
              <w:left w:w="108" w:type="dxa"/>
              <w:bottom w:w="0" w:type="dxa"/>
              <w:right w:w="108" w:type="dxa"/>
            </w:tcMar>
          </w:tcPr>
          <w:p w14:paraId="025F5C52" w14:textId="77777777" w:rsidR="00785058" w:rsidRPr="00A82C6D" w:rsidRDefault="00785058" w:rsidP="00391EDD">
            <w:pPr>
              <w:pStyle w:val="A-TableText"/>
              <w:rPr>
                <w:sz w:val="18"/>
                <w:szCs w:val="18"/>
                <w:lang w:val="sk-SK"/>
              </w:rPr>
            </w:pPr>
            <w:r w:rsidRPr="00A82C6D">
              <w:rPr>
                <w:sz w:val="18"/>
                <w:szCs w:val="18"/>
                <w:lang w:val="sk-SK"/>
              </w:rPr>
              <w:t>98 : 136 (72)</w:t>
            </w:r>
          </w:p>
        </w:tc>
        <w:tc>
          <w:tcPr>
            <w:tcW w:w="666" w:type="pct"/>
            <w:tcMar>
              <w:top w:w="0" w:type="dxa"/>
              <w:left w:w="108" w:type="dxa"/>
              <w:bottom w:w="0" w:type="dxa"/>
              <w:right w:w="108" w:type="dxa"/>
            </w:tcMar>
          </w:tcPr>
          <w:p w14:paraId="1F656E4A" w14:textId="77777777" w:rsidR="00785058" w:rsidRPr="00A82C6D" w:rsidRDefault="00785058" w:rsidP="00391EDD">
            <w:pPr>
              <w:pStyle w:val="A-TableText"/>
              <w:rPr>
                <w:sz w:val="18"/>
                <w:szCs w:val="18"/>
                <w:lang w:val="sk-SK"/>
              </w:rPr>
            </w:pPr>
            <w:r w:rsidRPr="00A82C6D">
              <w:rPr>
                <w:sz w:val="18"/>
                <w:szCs w:val="18"/>
                <w:lang w:val="sk-SK"/>
              </w:rPr>
              <w:t>112 : 129 (87)</w:t>
            </w:r>
          </w:p>
        </w:tc>
        <w:tc>
          <w:tcPr>
            <w:tcW w:w="626" w:type="pct"/>
            <w:tcMar>
              <w:top w:w="0" w:type="dxa"/>
              <w:left w:w="108" w:type="dxa"/>
              <w:bottom w:w="0" w:type="dxa"/>
              <w:right w:w="108" w:type="dxa"/>
            </w:tcMar>
          </w:tcPr>
          <w:p w14:paraId="1144BEB7" w14:textId="77777777" w:rsidR="00785058" w:rsidRPr="00A82C6D" w:rsidRDefault="00785058" w:rsidP="00391EDD">
            <w:pPr>
              <w:pStyle w:val="A-TableText"/>
              <w:rPr>
                <w:sz w:val="18"/>
                <w:szCs w:val="18"/>
                <w:lang w:val="sk-SK"/>
              </w:rPr>
            </w:pPr>
            <w:r w:rsidRPr="00A82C6D">
              <w:rPr>
                <w:sz w:val="18"/>
                <w:szCs w:val="18"/>
                <w:lang w:val="sk-SK"/>
              </w:rPr>
              <w:t>49 : 74 (66)</w:t>
            </w:r>
          </w:p>
        </w:tc>
        <w:tc>
          <w:tcPr>
            <w:tcW w:w="721" w:type="pct"/>
            <w:tcMar>
              <w:top w:w="0" w:type="dxa"/>
              <w:left w:w="108" w:type="dxa"/>
              <w:bottom w:w="0" w:type="dxa"/>
              <w:right w:w="108" w:type="dxa"/>
            </w:tcMar>
          </w:tcPr>
          <w:p w14:paraId="155534F2" w14:textId="77777777" w:rsidR="00785058" w:rsidRPr="00A82C6D" w:rsidRDefault="00785058" w:rsidP="00391EDD">
            <w:pPr>
              <w:pStyle w:val="A-TableText"/>
              <w:rPr>
                <w:sz w:val="18"/>
                <w:szCs w:val="18"/>
                <w:lang w:val="sk-SK"/>
              </w:rPr>
            </w:pPr>
            <w:r w:rsidRPr="00A82C6D">
              <w:rPr>
                <w:sz w:val="18"/>
                <w:szCs w:val="18"/>
                <w:lang w:val="sk-SK"/>
              </w:rPr>
              <w:t>50 : 62 (81)</w:t>
            </w:r>
            <w:r w:rsidRPr="00A82C6D">
              <w:rPr>
                <w:sz w:val="18"/>
                <w:szCs w:val="18"/>
                <w:vertAlign w:val="superscript"/>
                <w:lang w:val="sk-SK"/>
              </w:rPr>
              <w:t>c</w:t>
            </w:r>
          </w:p>
        </w:tc>
        <w:tc>
          <w:tcPr>
            <w:tcW w:w="629" w:type="pct"/>
          </w:tcPr>
          <w:p w14:paraId="00DCDFD1" w14:textId="77777777" w:rsidR="00785058" w:rsidRPr="00A82C6D" w:rsidRDefault="00785058" w:rsidP="003737D7">
            <w:pPr>
              <w:pStyle w:val="A-TableText"/>
              <w:ind w:left="132"/>
              <w:rPr>
                <w:sz w:val="18"/>
                <w:szCs w:val="18"/>
                <w:lang w:val="sk-SK"/>
              </w:rPr>
            </w:pPr>
            <w:r w:rsidRPr="00A82C6D">
              <w:rPr>
                <w:sz w:val="18"/>
                <w:szCs w:val="18"/>
                <w:lang w:val="sk-SK"/>
              </w:rPr>
              <w:t>45 : 57 (79)</w:t>
            </w:r>
          </w:p>
        </w:tc>
        <w:tc>
          <w:tcPr>
            <w:tcW w:w="679" w:type="pct"/>
            <w:tcBorders>
              <w:right w:val="single" w:sz="4" w:space="0" w:color="auto"/>
            </w:tcBorders>
          </w:tcPr>
          <w:p w14:paraId="3482F55F" w14:textId="77777777" w:rsidR="00785058" w:rsidRPr="00A82C6D" w:rsidRDefault="00785058" w:rsidP="003737D7">
            <w:pPr>
              <w:pStyle w:val="A-TableText"/>
              <w:ind w:left="132"/>
              <w:rPr>
                <w:sz w:val="18"/>
                <w:szCs w:val="18"/>
                <w:lang w:val="sk-SK"/>
              </w:rPr>
            </w:pPr>
            <w:r w:rsidRPr="00A82C6D">
              <w:rPr>
                <w:sz w:val="18"/>
                <w:szCs w:val="18"/>
                <w:lang w:val="sk-SK"/>
              </w:rPr>
              <w:t>57 : 61 (93)</w:t>
            </w:r>
          </w:p>
        </w:tc>
      </w:tr>
      <w:tr w:rsidR="00785058" w:rsidRPr="00A82C6D" w14:paraId="173EAB1D" w14:textId="77777777" w:rsidTr="00FD4974">
        <w:trPr>
          <w:cantSplit/>
        </w:trPr>
        <w:tc>
          <w:tcPr>
            <w:tcW w:w="985" w:type="pct"/>
            <w:tcBorders>
              <w:left w:val="single" w:sz="4" w:space="0" w:color="auto"/>
            </w:tcBorders>
            <w:tcMar>
              <w:top w:w="0" w:type="dxa"/>
              <w:left w:w="108" w:type="dxa"/>
              <w:bottom w:w="0" w:type="dxa"/>
              <w:right w:w="108" w:type="dxa"/>
            </w:tcMar>
          </w:tcPr>
          <w:p w14:paraId="2BE62C05" w14:textId="77777777" w:rsidR="00785058" w:rsidRPr="00A82C6D" w:rsidRDefault="00785058" w:rsidP="00391EDD">
            <w:pPr>
              <w:pStyle w:val="A-TableText"/>
              <w:rPr>
                <w:sz w:val="18"/>
                <w:szCs w:val="18"/>
                <w:lang w:val="sk-SK"/>
              </w:rPr>
            </w:pPr>
            <w:r w:rsidRPr="00A82C6D">
              <w:rPr>
                <w:sz w:val="18"/>
                <w:szCs w:val="18"/>
                <w:lang w:val="sk-SK"/>
              </w:rPr>
              <w:t>Medián času (mesiace) (95</w:t>
            </w:r>
            <w:r w:rsidR="0029672B" w:rsidRPr="00A82C6D">
              <w:rPr>
                <w:sz w:val="18"/>
                <w:szCs w:val="18"/>
                <w:lang w:val="sk-SK"/>
              </w:rPr>
              <w:t> </w:t>
            </w:r>
            <w:r w:rsidRPr="00A82C6D">
              <w:rPr>
                <w:sz w:val="18"/>
                <w:szCs w:val="18"/>
                <w:lang w:val="sk-SK"/>
              </w:rPr>
              <w:t>% IS)</w:t>
            </w:r>
          </w:p>
        </w:tc>
        <w:tc>
          <w:tcPr>
            <w:tcW w:w="695" w:type="pct"/>
            <w:tcMar>
              <w:top w:w="0" w:type="dxa"/>
              <w:left w:w="108" w:type="dxa"/>
              <w:bottom w:w="0" w:type="dxa"/>
              <w:right w:w="108" w:type="dxa"/>
            </w:tcMar>
          </w:tcPr>
          <w:p w14:paraId="38338642" w14:textId="77777777" w:rsidR="00785058" w:rsidRPr="00A82C6D" w:rsidRDefault="00785058" w:rsidP="00391EDD">
            <w:pPr>
              <w:pStyle w:val="A-TableText"/>
              <w:rPr>
                <w:sz w:val="18"/>
                <w:szCs w:val="18"/>
                <w:lang w:val="sk-SK"/>
              </w:rPr>
            </w:pPr>
            <w:r w:rsidRPr="00A82C6D">
              <w:rPr>
                <w:sz w:val="18"/>
                <w:szCs w:val="18"/>
                <w:lang w:val="sk-SK"/>
              </w:rPr>
              <w:t>29,8</w:t>
            </w:r>
          </w:p>
          <w:p w14:paraId="2BB26A48" w14:textId="77777777" w:rsidR="00785058" w:rsidRPr="00A82C6D" w:rsidRDefault="00785058" w:rsidP="00391EDD">
            <w:pPr>
              <w:pStyle w:val="A-TableText"/>
              <w:rPr>
                <w:sz w:val="18"/>
                <w:szCs w:val="18"/>
                <w:lang w:val="sk-SK"/>
              </w:rPr>
            </w:pPr>
            <w:r w:rsidRPr="00A82C6D">
              <w:rPr>
                <w:sz w:val="18"/>
                <w:szCs w:val="18"/>
                <w:lang w:val="sk-SK"/>
              </w:rPr>
              <w:t>(26,9 – 35,7)</w:t>
            </w:r>
          </w:p>
        </w:tc>
        <w:tc>
          <w:tcPr>
            <w:tcW w:w="666" w:type="pct"/>
            <w:tcMar>
              <w:top w:w="0" w:type="dxa"/>
              <w:left w:w="108" w:type="dxa"/>
              <w:bottom w:w="0" w:type="dxa"/>
              <w:right w:w="108" w:type="dxa"/>
            </w:tcMar>
          </w:tcPr>
          <w:p w14:paraId="76A41549" w14:textId="77777777" w:rsidR="00785058" w:rsidRPr="00A82C6D" w:rsidRDefault="00785058" w:rsidP="00391EDD">
            <w:pPr>
              <w:pStyle w:val="A-TableText"/>
              <w:rPr>
                <w:sz w:val="18"/>
                <w:szCs w:val="18"/>
                <w:lang w:val="sk-SK"/>
              </w:rPr>
            </w:pPr>
            <w:r w:rsidRPr="00A82C6D">
              <w:rPr>
                <w:sz w:val="18"/>
                <w:szCs w:val="18"/>
                <w:lang w:val="sk-SK"/>
              </w:rPr>
              <w:t>27,8</w:t>
            </w:r>
          </w:p>
          <w:p w14:paraId="0FD17627" w14:textId="77777777" w:rsidR="00785058" w:rsidRPr="00A82C6D" w:rsidRDefault="00785058" w:rsidP="00391EDD">
            <w:pPr>
              <w:pStyle w:val="A-TableText"/>
              <w:rPr>
                <w:sz w:val="18"/>
                <w:szCs w:val="18"/>
                <w:lang w:val="sk-SK"/>
              </w:rPr>
            </w:pPr>
            <w:r w:rsidRPr="00A82C6D">
              <w:rPr>
                <w:sz w:val="18"/>
                <w:szCs w:val="18"/>
                <w:lang w:val="sk-SK"/>
              </w:rPr>
              <w:t>(24,9 – 33,7)</w:t>
            </w:r>
          </w:p>
        </w:tc>
        <w:tc>
          <w:tcPr>
            <w:tcW w:w="626" w:type="pct"/>
            <w:tcMar>
              <w:top w:w="0" w:type="dxa"/>
              <w:left w:w="108" w:type="dxa"/>
              <w:bottom w:w="0" w:type="dxa"/>
              <w:right w:w="108" w:type="dxa"/>
            </w:tcMar>
          </w:tcPr>
          <w:p w14:paraId="71AE678B" w14:textId="77777777" w:rsidR="00785058" w:rsidRPr="00A82C6D" w:rsidRDefault="00785058" w:rsidP="00391EDD">
            <w:pPr>
              <w:pStyle w:val="A-TableText"/>
              <w:rPr>
                <w:sz w:val="18"/>
                <w:szCs w:val="18"/>
                <w:lang w:val="sk-SK"/>
              </w:rPr>
            </w:pPr>
            <w:r w:rsidRPr="00A82C6D">
              <w:rPr>
                <w:sz w:val="18"/>
                <w:szCs w:val="18"/>
                <w:lang w:val="sk-SK"/>
              </w:rPr>
              <w:t>34,9</w:t>
            </w:r>
          </w:p>
          <w:p w14:paraId="4AC7343C" w14:textId="77777777" w:rsidR="00785058" w:rsidRPr="00A82C6D" w:rsidRDefault="00785058" w:rsidP="00391EDD">
            <w:pPr>
              <w:pStyle w:val="A-TableText"/>
              <w:rPr>
                <w:sz w:val="18"/>
                <w:szCs w:val="18"/>
                <w:lang w:val="sk-SK"/>
              </w:rPr>
            </w:pPr>
            <w:r w:rsidRPr="00A82C6D">
              <w:rPr>
                <w:sz w:val="18"/>
                <w:szCs w:val="18"/>
                <w:lang w:val="sk-SK"/>
              </w:rPr>
              <w:t>(29,2 – 54,6)</w:t>
            </w:r>
          </w:p>
        </w:tc>
        <w:tc>
          <w:tcPr>
            <w:tcW w:w="721" w:type="pct"/>
            <w:tcMar>
              <w:top w:w="0" w:type="dxa"/>
              <w:left w:w="108" w:type="dxa"/>
              <w:bottom w:w="0" w:type="dxa"/>
              <w:right w:w="108" w:type="dxa"/>
            </w:tcMar>
          </w:tcPr>
          <w:p w14:paraId="572BBBA3" w14:textId="77777777" w:rsidR="00785058" w:rsidRPr="00A82C6D" w:rsidRDefault="00785058" w:rsidP="00391EDD">
            <w:pPr>
              <w:pStyle w:val="A-TableText"/>
              <w:rPr>
                <w:sz w:val="18"/>
                <w:szCs w:val="18"/>
                <w:lang w:val="sk-SK"/>
              </w:rPr>
            </w:pPr>
            <w:r w:rsidRPr="00A82C6D">
              <w:rPr>
                <w:sz w:val="18"/>
                <w:szCs w:val="18"/>
                <w:lang w:val="sk-SK"/>
              </w:rPr>
              <w:t>30,2</w:t>
            </w:r>
          </w:p>
          <w:p w14:paraId="43CA2DE3" w14:textId="77777777" w:rsidR="00785058" w:rsidRPr="00A82C6D" w:rsidRDefault="00785058" w:rsidP="00391EDD">
            <w:pPr>
              <w:pStyle w:val="A-TableText"/>
              <w:rPr>
                <w:sz w:val="18"/>
                <w:szCs w:val="18"/>
                <w:lang w:val="sk-SK"/>
              </w:rPr>
            </w:pPr>
            <w:r w:rsidRPr="00A82C6D">
              <w:rPr>
                <w:sz w:val="18"/>
                <w:szCs w:val="18"/>
                <w:lang w:val="sk-SK"/>
              </w:rPr>
              <w:t>(23,1 – 40,7)</w:t>
            </w:r>
          </w:p>
        </w:tc>
        <w:tc>
          <w:tcPr>
            <w:tcW w:w="629" w:type="pct"/>
          </w:tcPr>
          <w:p w14:paraId="3E4F36DB" w14:textId="77777777" w:rsidR="00785058" w:rsidRPr="00A82C6D" w:rsidRDefault="00785058" w:rsidP="003737D7">
            <w:pPr>
              <w:pStyle w:val="A-TableText"/>
              <w:ind w:left="132"/>
              <w:rPr>
                <w:sz w:val="18"/>
                <w:szCs w:val="18"/>
                <w:lang w:val="sk-SK"/>
              </w:rPr>
            </w:pPr>
            <w:r w:rsidRPr="00A82C6D">
              <w:rPr>
                <w:sz w:val="18"/>
                <w:szCs w:val="18"/>
                <w:lang w:val="sk-SK"/>
              </w:rPr>
              <w:t>24,5</w:t>
            </w:r>
          </w:p>
          <w:p w14:paraId="7FF83DC8" w14:textId="77777777" w:rsidR="00785058" w:rsidRPr="00A82C6D" w:rsidRDefault="00785058" w:rsidP="003737D7">
            <w:pPr>
              <w:pStyle w:val="A-TableText"/>
              <w:ind w:left="132"/>
              <w:rPr>
                <w:sz w:val="18"/>
                <w:szCs w:val="18"/>
                <w:lang w:val="sk-SK"/>
              </w:rPr>
            </w:pPr>
            <w:r w:rsidRPr="00A82C6D">
              <w:rPr>
                <w:sz w:val="18"/>
                <w:szCs w:val="18"/>
                <w:lang w:val="sk-SK"/>
              </w:rPr>
              <w:t>(19,8 – 35,0)</w:t>
            </w:r>
          </w:p>
        </w:tc>
        <w:tc>
          <w:tcPr>
            <w:tcW w:w="679" w:type="pct"/>
            <w:tcBorders>
              <w:right w:val="single" w:sz="4" w:space="0" w:color="auto"/>
            </w:tcBorders>
          </w:tcPr>
          <w:p w14:paraId="716713C5" w14:textId="77777777" w:rsidR="00785058" w:rsidRPr="00A82C6D" w:rsidRDefault="00785058" w:rsidP="003737D7">
            <w:pPr>
              <w:pStyle w:val="A-TableText"/>
              <w:ind w:left="132"/>
              <w:rPr>
                <w:sz w:val="18"/>
                <w:szCs w:val="18"/>
                <w:lang w:val="sk-SK"/>
              </w:rPr>
            </w:pPr>
            <w:r w:rsidRPr="00A82C6D">
              <w:rPr>
                <w:sz w:val="18"/>
                <w:szCs w:val="18"/>
                <w:lang w:val="sk-SK"/>
              </w:rPr>
              <w:t>26,6</w:t>
            </w:r>
          </w:p>
          <w:p w14:paraId="1A6E5EFC" w14:textId="77777777" w:rsidR="00785058" w:rsidRPr="00A82C6D" w:rsidRDefault="00785058" w:rsidP="003737D7">
            <w:pPr>
              <w:pStyle w:val="A-TableText"/>
              <w:ind w:left="132"/>
              <w:rPr>
                <w:sz w:val="18"/>
                <w:szCs w:val="18"/>
                <w:lang w:val="sk-SK"/>
              </w:rPr>
            </w:pPr>
            <w:r w:rsidRPr="00A82C6D">
              <w:rPr>
                <w:sz w:val="18"/>
                <w:szCs w:val="18"/>
                <w:lang w:val="sk-SK"/>
              </w:rPr>
              <w:t>(23,1 – 32,5)</w:t>
            </w:r>
          </w:p>
        </w:tc>
      </w:tr>
      <w:tr w:rsidR="00785058" w:rsidRPr="00A82C6D" w14:paraId="48D0DDF8" w14:textId="77777777" w:rsidTr="00FD4974">
        <w:trPr>
          <w:cantSplit/>
        </w:trPr>
        <w:tc>
          <w:tcPr>
            <w:tcW w:w="985" w:type="pct"/>
            <w:tcBorders>
              <w:left w:val="single" w:sz="4" w:space="0" w:color="auto"/>
            </w:tcBorders>
            <w:tcMar>
              <w:top w:w="0" w:type="dxa"/>
              <w:left w:w="108" w:type="dxa"/>
              <w:bottom w:w="0" w:type="dxa"/>
              <w:right w:w="108" w:type="dxa"/>
            </w:tcMar>
          </w:tcPr>
          <w:p w14:paraId="5A372889" w14:textId="77777777" w:rsidR="00785058" w:rsidRPr="00A82C6D" w:rsidRDefault="00785058" w:rsidP="00391EDD">
            <w:pPr>
              <w:pStyle w:val="A-TableText"/>
              <w:rPr>
                <w:sz w:val="18"/>
                <w:szCs w:val="18"/>
                <w:lang w:val="sk-SK"/>
              </w:rPr>
            </w:pPr>
            <w:r w:rsidRPr="00A82C6D">
              <w:rPr>
                <w:sz w:val="18"/>
                <w:szCs w:val="18"/>
                <w:lang w:val="sk-SK"/>
              </w:rPr>
              <w:t>HR (95</w:t>
            </w:r>
            <w:r w:rsidR="0029672B" w:rsidRPr="00A82C6D">
              <w:rPr>
                <w:sz w:val="18"/>
                <w:szCs w:val="18"/>
                <w:lang w:val="sk-SK"/>
              </w:rPr>
              <w:t> </w:t>
            </w:r>
            <w:r w:rsidRPr="00A82C6D">
              <w:rPr>
                <w:sz w:val="18"/>
                <w:szCs w:val="18"/>
                <w:lang w:val="sk-SK"/>
              </w:rPr>
              <w:t>% IS)</w:t>
            </w:r>
            <w:r w:rsidRPr="00A82C6D">
              <w:rPr>
                <w:sz w:val="18"/>
                <w:szCs w:val="18"/>
                <w:vertAlign w:val="superscript"/>
                <w:lang w:val="sk-SK"/>
              </w:rPr>
              <w:t>b</w:t>
            </w:r>
          </w:p>
        </w:tc>
        <w:tc>
          <w:tcPr>
            <w:tcW w:w="1361" w:type="pct"/>
            <w:gridSpan w:val="2"/>
            <w:tcMar>
              <w:top w:w="0" w:type="dxa"/>
              <w:left w:w="108" w:type="dxa"/>
              <w:bottom w:w="0" w:type="dxa"/>
              <w:right w:w="108" w:type="dxa"/>
            </w:tcMar>
          </w:tcPr>
          <w:p w14:paraId="111B0808" w14:textId="77777777" w:rsidR="00785058" w:rsidRPr="00A82C6D" w:rsidRDefault="00785058" w:rsidP="00391EDD">
            <w:pPr>
              <w:pStyle w:val="A-TableText"/>
              <w:rPr>
                <w:sz w:val="18"/>
                <w:szCs w:val="18"/>
                <w:lang w:val="sk-SK"/>
              </w:rPr>
            </w:pPr>
            <w:r w:rsidRPr="00A82C6D">
              <w:rPr>
                <w:sz w:val="18"/>
                <w:szCs w:val="18"/>
                <w:lang w:val="sk-SK"/>
              </w:rPr>
              <w:t>0,73 (0,55 – 0,95)</w:t>
            </w:r>
          </w:p>
        </w:tc>
        <w:tc>
          <w:tcPr>
            <w:tcW w:w="1347" w:type="pct"/>
            <w:gridSpan w:val="2"/>
            <w:tcMar>
              <w:top w:w="0" w:type="dxa"/>
              <w:left w:w="108" w:type="dxa"/>
              <w:bottom w:w="0" w:type="dxa"/>
              <w:right w:w="108" w:type="dxa"/>
            </w:tcMar>
          </w:tcPr>
          <w:p w14:paraId="550FE2D6" w14:textId="77777777" w:rsidR="00785058" w:rsidRPr="00A82C6D" w:rsidRDefault="00785058" w:rsidP="00391EDD">
            <w:pPr>
              <w:pStyle w:val="A-TableText"/>
              <w:rPr>
                <w:sz w:val="18"/>
                <w:szCs w:val="18"/>
                <w:lang w:val="sk-SK"/>
              </w:rPr>
            </w:pPr>
            <w:r w:rsidRPr="00A82C6D">
              <w:rPr>
                <w:sz w:val="18"/>
                <w:szCs w:val="18"/>
                <w:lang w:val="sk-SK"/>
              </w:rPr>
              <w:t>0,62 (0,42 – 0,93)</w:t>
            </w:r>
          </w:p>
        </w:tc>
        <w:tc>
          <w:tcPr>
            <w:tcW w:w="1308" w:type="pct"/>
            <w:gridSpan w:val="2"/>
            <w:tcBorders>
              <w:right w:val="single" w:sz="4" w:space="0" w:color="auto"/>
            </w:tcBorders>
          </w:tcPr>
          <w:p w14:paraId="5D7E13F7" w14:textId="77777777" w:rsidR="00785058" w:rsidRPr="00A82C6D" w:rsidRDefault="00785058" w:rsidP="003737D7">
            <w:pPr>
              <w:pStyle w:val="A-TableText"/>
              <w:ind w:left="132"/>
              <w:rPr>
                <w:sz w:val="18"/>
                <w:szCs w:val="18"/>
                <w:lang w:val="sk-SK"/>
              </w:rPr>
            </w:pPr>
            <w:r w:rsidRPr="00A82C6D">
              <w:rPr>
                <w:sz w:val="18"/>
                <w:szCs w:val="18"/>
                <w:lang w:val="sk-SK"/>
              </w:rPr>
              <w:t>0,84 (0,57 – 1,25)</w:t>
            </w:r>
          </w:p>
        </w:tc>
      </w:tr>
      <w:tr w:rsidR="00785058" w:rsidRPr="00A82C6D" w14:paraId="23A3C174" w14:textId="77777777" w:rsidTr="00FD4974">
        <w:trPr>
          <w:cantSplit/>
        </w:trPr>
        <w:tc>
          <w:tcPr>
            <w:tcW w:w="985" w:type="pct"/>
            <w:tcBorders>
              <w:top w:val="nil"/>
              <w:left w:val="single" w:sz="4" w:space="0" w:color="auto"/>
              <w:bottom w:val="single" w:sz="8" w:space="0" w:color="auto"/>
              <w:right w:val="nil"/>
            </w:tcBorders>
            <w:tcMar>
              <w:top w:w="0" w:type="dxa"/>
              <w:left w:w="108" w:type="dxa"/>
              <w:bottom w:w="0" w:type="dxa"/>
              <w:right w:w="108" w:type="dxa"/>
            </w:tcMar>
          </w:tcPr>
          <w:p w14:paraId="0FE05ADF" w14:textId="77777777" w:rsidR="00785058" w:rsidRPr="00A82C6D" w:rsidRDefault="00785058" w:rsidP="00391EDD">
            <w:pPr>
              <w:pStyle w:val="A-TableText"/>
              <w:rPr>
                <w:sz w:val="18"/>
                <w:szCs w:val="18"/>
                <w:lang w:val="sk-SK"/>
              </w:rPr>
            </w:pPr>
            <w:r w:rsidRPr="00A82C6D">
              <w:rPr>
                <w:sz w:val="18"/>
                <w:szCs w:val="18"/>
                <w:lang w:val="sk-SK"/>
              </w:rPr>
              <w:t>Hodnota p* (2-stranná)</w:t>
            </w:r>
          </w:p>
        </w:tc>
        <w:tc>
          <w:tcPr>
            <w:tcW w:w="1361" w:type="pct"/>
            <w:gridSpan w:val="2"/>
            <w:tcBorders>
              <w:top w:val="nil"/>
              <w:left w:val="nil"/>
              <w:bottom w:val="single" w:sz="8" w:space="0" w:color="auto"/>
              <w:right w:val="nil"/>
            </w:tcBorders>
            <w:tcMar>
              <w:top w:w="0" w:type="dxa"/>
              <w:left w:w="108" w:type="dxa"/>
              <w:bottom w:w="0" w:type="dxa"/>
              <w:right w:w="108" w:type="dxa"/>
            </w:tcMar>
          </w:tcPr>
          <w:p w14:paraId="2D0AE671" w14:textId="77777777" w:rsidR="00785058" w:rsidRPr="00A82C6D" w:rsidRDefault="00785058" w:rsidP="00391EDD">
            <w:pPr>
              <w:pStyle w:val="A-TableText"/>
              <w:rPr>
                <w:sz w:val="18"/>
                <w:szCs w:val="18"/>
                <w:lang w:val="sk-SK"/>
              </w:rPr>
            </w:pPr>
            <w:r w:rsidRPr="00A82C6D">
              <w:rPr>
                <w:sz w:val="18"/>
                <w:szCs w:val="18"/>
                <w:lang w:val="sk-SK"/>
              </w:rPr>
              <w:t>p= 0,02138</w:t>
            </w:r>
          </w:p>
        </w:tc>
        <w:tc>
          <w:tcPr>
            <w:tcW w:w="1347" w:type="pct"/>
            <w:gridSpan w:val="2"/>
            <w:tcBorders>
              <w:bottom w:val="single" w:sz="8" w:space="0" w:color="auto"/>
            </w:tcBorders>
            <w:tcMar>
              <w:top w:w="0" w:type="dxa"/>
              <w:left w:w="108" w:type="dxa"/>
              <w:bottom w:w="0" w:type="dxa"/>
              <w:right w:w="108" w:type="dxa"/>
            </w:tcMar>
          </w:tcPr>
          <w:p w14:paraId="16375731" w14:textId="77777777" w:rsidR="00785058" w:rsidRPr="00A82C6D" w:rsidRDefault="00785058" w:rsidP="00391EDD">
            <w:pPr>
              <w:pStyle w:val="A-TableText"/>
              <w:rPr>
                <w:sz w:val="18"/>
                <w:szCs w:val="18"/>
                <w:lang w:val="sk-SK"/>
              </w:rPr>
            </w:pPr>
            <w:r w:rsidRPr="00A82C6D">
              <w:rPr>
                <w:sz w:val="18"/>
                <w:szCs w:val="18"/>
                <w:lang w:val="sk-SK"/>
              </w:rPr>
              <w:t>p= 0,02140</w:t>
            </w:r>
          </w:p>
        </w:tc>
        <w:tc>
          <w:tcPr>
            <w:tcW w:w="1308" w:type="pct"/>
            <w:gridSpan w:val="2"/>
            <w:tcBorders>
              <w:bottom w:val="single" w:sz="8" w:space="0" w:color="auto"/>
              <w:right w:val="single" w:sz="4" w:space="0" w:color="auto"/>
            </w:tcBorders>
          </w:tcPr>
          <w:p w14:paraId="6418B9FB" w14:textId="77777777" w:rsidR="00785058" w:rsidRPr="00A82C6D" w:rsidRDefault="00785058" w:rsidP="003737D7">
            <w:pPr>
              <w:pStyle w:val="A-TableText"/>
              <w:ind w:left="132"/>
              <w:rPr>
                <w:sz w:val="18"/>
                <w:szCs w:val="18"/>
                <w:lang w:val="sk-SK"/>
              </w:rPr>
            </w:pPr>
            <w:r w:rsidRPr="00A82C6D">
              <w:rPr>
                <w:sz w:val="18"/>
                <w:szCs w:val="18"/>
                <w:lang w:val="sk-SK"/>
              </w:rPr>
              <w:t>p= 0,39749</w:t>
            </w:r>
          </w:p>
        </w:tc>
      </w:tr>
      <w:tr w:rsidR="00785058" w:rsidRPr="00A82C6D" w14:paraId="507B5850" w14:textId="77777777">
        <w:trPr>
          <w:cantSplit/>
        </w:trPr>
        <w:tc>
          <w:tcPr>
            <w:tcW w:w="5000" w:type="pct"/>
            <w:gridSpan w:val="7"/>
            <w:tcBorders>
              <w:top w:val="single" w:sz="8" w:space="0" w:color="auto"/>
              <w:left w:val="single" w:sz="4" w:space="0" w:color="auto"/>
              <w:bottom w:val="single" w:sz="8" w:space="0" w:color="auto"/>
              <w:right w:val="single" w:sz="4" w:space="0" w:color="auto"/>
            </w:tcBorders>
            <w:shd w:val="clear" w:color="auto" w:fill="E0E0E0"/>
            <w:tcMar>
              <w:top w:w="0" w:type="dxa"/>
              <w:left w:w="108" w:type="dxa"/>
              <w:bottom w:w="0" w:type="dxa"/>
              <w:right w:w="108" w:type="dxa"/>
            </w:tcMar>
          </w:tcPr>
          <w:p w14:paraId="5C414EDD" w14:textId="77777777" w:rsidR="00785058" w:rsidRPr="00A82C6D" w:rsidRDefault="00785058" w:rsidP="00391EDD">
            <w:pPr>
              <w:pStyle w:val="A-TableText"/>
              <w:rPr>
                <w:b/>
                <w:bCs/>
                <w:sz w:val="18"/>
                <w:szCs w:val="18"/>
                <w:lang w:val="sk-SK"/>
              </w:rPr>
            </w:pPr>
            <w:r w:rsidRPr="00A82C6D">
              <w:rPr>
                <w:b/>
                <w:bCs/>
                <w:sz w:val="18"/>
                <w:szCs w:val="18"/>
                <w:lang w:val="sk-SK"/>
              </w:rPr>
              <w:t>TFST – DCO 9. máj 2016</w:t>
            </w:r>
          </w:p>
        </w:tc>
      </w:tr>
      <w:tr w:rsidR="00785058" w:rsidRPr="00A82C6D" w14:paraId="0FFBFB0F" w14:textId="77777777" w:rsidTr="00FD4974">
        <w:trPr>
          <w:cantSplit/>
        </w:trPr>
        <w:tc>
          <w:tcPr>
            <w:tcW w:w="985" w:type="pct"/>
            <w:tcBorders>
              <w:left w:val="single" w:sz="4" w:space="0" w:color="auto"/>
            </w:tcBorders>
            <w:tcMar>
              <w:top w:w="0" w:type="dxa"/>
              <w:left w:w="108" w:type="dxa"/>
              <w:bottom w:w="0" w:type="dxa"/>
              <w:right w:w="108" w:type="dxa"/>
            </w:tcMar>
          </w:tcPr>
          <w:p w14:paraId="26F7E1B6" w14:textId="37569485" w:rsidR="00785058" w:rsidRPr="00A82C6D" w:rsidRDefault="00785058" w:rsidP="00391EDD">
            <w:pPr>
              <w:pStyle w:val="A-TableText"/>
              <w:rPr>
                <w:sz w:val="18"/>
                <w:szCs w:val="18"/>
                <w:lang w:val="sk-SK"/>
              </w:rPr>
            </w:pPr>
            <w:r w:rsidRPr="00A82C6D">
              <w:rPr>
                <w:sz w:val="18"/>
                <w:szCs w:val="18"/>
                <w:lang w:val="sk-SK"/>
              </w:rPr>
              <w:t>Počet udalostí : celkový počet pacientok (%)</w:t>
            </w:r>
          </w:p>
        </w:tc>
        <w:tc>
          <w:tcPr>
            <w:tcW w:w="695" w:type="pct"/>
            <w:tcMar>
              <w:top w:w="0" w:type="dxa"/>
              <w:left w:w="108" w:type="dxa"/>
              <w:bottom w:w="0" w:type="dxa"/>
              <w:right w:w="108" w:type="dxa"/>
            </w:tcMar>
          </w:tcPr>
          <w:p w14:paraId="0E9AC522" w14:textId="77777777" w:rsidR="00785058" w:rsidRPr="00A82C6D" w:rsidRDefault="00785058" w:rsidP="00391EDD">
            <w:pPr>
              <w:pStyle w:val="A-TableText"/>
              <w:rPr>
                <w:sz w:val="18"/>
                <w:szCs w:val="18"/>
                <w:lang w:val="sk-SK"/>
              </w:rPr>
            </w:pPr>
            <w:r w:rsidRPr="00A82C6D">
              <w:rPr>
                <w:sz w:val="18"/>
                <w:szCs w:val="18"/>
                <w:lang w:val="sk-SK"/>
              </w:rPr>
              <w:t>106 : 136 (78)</w:t>
            </w:r>
          </w:p>
        </w:tc>
        <w:tc>
          <w:tcPr>
            <w:tcW w:w="666" w:type="pct"/>
            <w:tcMar>
              <w:top w:w="0" w:type="dxa"/>
              <w:left w:w="108" w:type="dxa"/>
              <w:bottom w:w="0" w:type="dxa"/>
              <w:right w:w="108" w:type="dxa"/>
            </w:tcMar>
          </w:tcPr>
          <w:p w14:paraId="62895DCD" w14:textId="77777777" w:rsidR="00785058" w:rsidRPr="00A82C6D" w:rsidRDefault="00785058" w:rsidP="00FD4974">
            <w:pPr>
              <w:pStyle w:val="A-TableText"/>
              <w:ind w:right="-164"/>
              <w:rPr>
                <w:sz w:val="18"/>
                <w:szCs w:val="18"/>
                <w:lang w:val="sk-SK"/>
              </w:rPr>
            </w:pPr>
            <w:r w:rsidRPr="00A82C6D">
              <w:rPr>
                <w:sz w:val="18"/>
                <w:szCs w:val="18"/>
                <w:lang w:val="sk-SK"/>
              </w:rPr>
              <w:t>124 : 128 (97)</w:t>
            </w:r>
          </w:p>
        </w:tc>
        <w:tc>
          <w:tcPr>
            <w:tcW w:w="626" w:type="pct"/>
            <w:tcMar>
              <w:top w:w="0" w:type="dxa"/>
              <w:left w:w="108" w:type="dxa"/>
              <w:bottom w:w="0" w:type="dxa"/>
              <w:right w:w="108" w:type="dxa"/>
            </w:tcMar>
          </w:tcPr>
          <w:p w14:paraId="4AE06102" w14:textId="77777777" w:rsidR="00785058" w:rsidRPr="00A82C6D" w:rsidRDefault="00785058" w:rsidP="00391EDD">
            <w:pPr>
              <w:pStyle w:val="A-TableText"/>
              <w:rPr>
                <w:sz w:val="18"/>
                <w:szCs w:val="18"/>
                <w:lang w:val="sk-SK"/>
              </w:rPr>
            </w:pPr>
            <w:r w:rsidRPr="00A82C6D">
              <w:rPr>
                <w:sz w:val="18"/>
                <w:szCs w:val="18"/>
                <w:lang w:val="sk-SK"/>
              </w:rPr>
              <w:t>55 : 74 (74)</w:t>
            </w:r>
          </w:p>
        </w:tc>
        <w:tc>
          <w:tcPr>
            <w:tcW w:w="721" w:type="pct"/>
            <w:tcMar>
              <w:top w:w="0" w:type="dxa"/>
              <w:left w:w="108" w:type="dxa"/>
              <w:bottom w:w="0" w:type="dxa"/>
              <w:right w:w="108" w:type="dxa"/>
            </w:tcMar>
          </w:tcPr>
          <w:p w14:paraId="1CF653E8" w14:textId="77777777" w:rsidR="00785058" w:rsidRPr="00A82C6D" w:rsidRDefault="00785058" w:rsidP="00391EDD">
            <w:pPr>
              <w:pStyle w:val="A-TableText"/>
              <w:rPr>
                <w:sz w:val="18"/>
                <w:szCs w:val="18"/>
                <w:lang w:val="sk-SK"/>
              </w:rPr>
            </w:pPr>
            <w:r w:rsidRPr="00A82C6D">
              <w:rPr>
                <w:sz w:val="18"/>
                <w:szCs w:val="18"/>
                <w:lang w:val="sk-SK"/>
              </w:rPr>
              <w:t>59 : 62 (95)</w:t>
            </w:r>
          </w:p>
        </w:tc>
        <w:tc>
          <w:tcPr>
            <w:tcW w:w="629" w:type="pct"/>
          </w:tcPr>
          <w:p w14:paraId="30FDBE61" w14:textId="77777777" w:rsidR="00785058" w:rsidRPr="00A82C6D" w:rsidRDefault="00785058" w:rsidP="003737D7">
            <w:pPr>
              <w:pStyle w:val="A-TableText"/>
              <w:ind w:left="132"/>
              <w:rPr>
                <w:sz w:val="18"/>
                <w:szCs w:val="18"/>
                <w:lang w:val="sk-SK"/>
              </w:rPr>
            </w:pPr>
            <w:r w:rsidRPr="00A82C6D">
              <w:rPr>
                <w:sz w:val="18"/>
                <w:szCs w:val="18"/>
                <w:lang w:val="sk-SK"/>
              </w:rPr>
              <w:t>45 : 57 (83)</w:t>
            </w:r>
          </w:p>
        </w:tc>
        <w:tc>
          <w:tcPr>
            <w:tcW w:w="679" w:type="pct"/>
            <w:tcBorders>
              <w:right w:val="single" w:sz="4" w:space="0" w:color="auto"/>
            </w:tcBorders>
          </w:tcPr>
          <w:p w14:paraId="117D5393" w14:textId="77777777" w:rsidR="00785058" w:rsidRPr="00A82C6D" w:rsidRDefault="00785058" w:rsidP="003737D7">
            <w:pPr>
              <w:pStyle w:val="A-TableText"/>
              <w:ind w:left="132"/>
              <w:rPr>
                <w:sz w:val="18"/>
                <w:szCs w:val="18"/>
                <w:lang w:val="sk-SK"/>
              </w:rPr>
            </w:pPr>
            <w:r w:rsidRPr="00A82C6D">
              <w:rPr>
                <w:sz w:val="18"/>
                <w:szCs w:val="18"/>
                <w:lang w:val="sk-SK"/>
              </w:rPr>
              <w:t>60 : 61 (98)</w:t>
            </w:r>
          </w:p>
        </w:tc>
      </w:tr>
      <w:tr w:rsidR="00785058" w:rsidRPr="00A82C6D" w14:paraId="30E8D99F" w14:textId="77777777" w:rsidTr="00FD4974">
        <w:trPr>
          <w:cantSplit/>
        </w:trPr>
        <w:tc>
          <w:tcPr>
            <w:tcW w:w="985" w:type="pct"/>
            <w:tcBorders>
              <w:left w:val="single" w:sz="4" w:space="0" w:color="auto"/>
            </w:tcBorders>
            <w:tcMar>
              <w:top w:w="0" w:type="dxa"/>
              <w:left w:w="108" w:type="dxa"/>
              <w:bottom w:w="0" w:type="dxa"/>
              <w:right w:w="108" w:type="dxa"/>
            </w:tcMar>
          </w:tcPr>
          <w:p w14:paraId="50DB1AF5" w14:textId="77777777" w:rsidR="00785058" w:rsidRPr="00A82C6D" w:rsidRDefault="00785058" w:rsidP="00391EDD">
            <w:pPr>
              <w:pStyle w:val="A-TableText"/>
              <w:rPr>
                <w:sz w:val="18"/>
                <w:szCs w:val="18"/>
                <w:lang w:val="sk-SK"/>
              </w:rPr>
            </w:pPr>
            <w:r w:rsidRPr="00A82C6D">
              <w:rPr>
                <w:sz w:val="18"/>
                <w:szCs w:val="18"/>
                <w:lang w:val="sk-SK"/>
              </w:rPr>
              <w:t>Medián času (mesiace) (95</w:t>
            </w:r>
            <w:r w:rsidR="0029672B" w:rsidRPr="00A82C6D">
              <w:rPr>
                <w:sz w:val="18"/>
                <w:szCs w:val="18"/>
                <w:lang w:val="sk-SK"/>
              </w:rPr>
              <w:t> </w:t>
            </w:r>
            <w:r w:rsidRPr="00A82C6D">
              <w:rPr>
                <w:sz w:val="18"/>
                <w:szCs w:val="18"/>
                <w:lang w:val="sk-SK"/>
              </w:rPr>
              <w:t>% IS)</w:t>
            </w:r>
          </w:p>
        </w:tc>
        <w:tc>
          <w:tcPr>
            <w:tcW w:w="695" w:type="pct"/>
            <w:tcMar>
              <w:top w:w="0" w:type="dxa"/>
              <w:left w:w="108" w:type="dxa"/>
              <w:bottom w:w="0" w:type="dxa"/>
              <w:right w:w="108" w:type="dxa"/>
            </w:tcMar>
          </w:tcPr>
          <w:p w14:paraId="00A5FECD" w14:textId="77777777" w:rsidR="00785058" w:rsidRPr="00A82C6D" w:rsidRDefault="00785058" w:rsidP="00391EDD">
            <w:pPr>
              <w:pStyle w:val="A-TableText"/>
              <w:rPr>
                <w:sz w:val="18"/>
                <w:szCs w:val="18"/>
                <w:lang w:val="sk-SK"/>
              </w:rPr>
            </w:pPr>
            <w:r w:rsidRPr="00A82C6D">
              <w:rPr>
                <w:sz w:val="18"/>
                <w:szCs w:val="18"/>
                <w:lang w:val="sk-SK"/>
              </w:rPr>
              <w:t>13,3</w:t>
            </w:r>
          </w:p>
          <w:p w14:paraId="7B2CB11F" w14:textId="77777777" w:rsidR="00785058" w:rsidRPr="00A82C6D" w:rsidRDefault="00785058" w:rsidP="00391EDD">
            <w:pPr>
              <w:pStyle w:val="A-TableText"/>
              <w:rPr>
                <w:sz w:val="18"/>
                <w:szCs w:val="18"/>
                <w:lang w:val="sk-SK"/>
              </w:rPr>
            </w:pPr>
            <w:r w:rsidRPr="00A82C6D">
              <w:rPr>
                <w:sz w:val="18"/>
                <w:szCs w:val="18"/>
                <w:lang w:val="sk-SK"/>
              </w:rPr>
              <w:t>(11,3 – 15,7)</w:t>
            </w:r>
          </w:p>
        </w:tc>
        <w:tc>
          <w:tcPr>
            <w:tcW w:w="666" w:type="pct"/>
            <w:tcMar>
              <w:top w:w="0" w:type="dxa"/>
              <w:left w:w="108" w:type="dxa"/>
              <w:bottom w:w="0" w:type="dxa"/>
              <w:right w:w="108" w:type="dxa"/>
            </w:tcMar>
          </w:tcPr>
          <w:p w14:paraId="7C93EA5F" w14:textId="77777777" w:rsidR="00785058" w:rsidRPr="00A82C6D" w:rsidRDefault="00785058" w:rsidP="00391EDD">
            <w:pPr>
              <w:pStyle w:val="A-TableText"/>
              <w:rPr>
                <w:sz w:val="18"/>
                <w:szCs w:val="18"/>
                <w:lang w:val="sk-SK"/>
              </w:rPr>
            </w:pPr>
            <w:r w:rsidRPr="00A82C6D">
              <w:rPr>
                <w:sz w:val="18"/>
                <w:szCs w:val="18"/>
                <w:lang w:val="sk-SK"/>
              </w:rPr>
              <w:t>6,7</w:t>
            </w:r>
          </w:p>
          <w:p w14:paraId="51932A7C" w14:textId="77777777" w:rsidR="00785058" w:rsidRPr="00A82C6D" w:rsidRDefault="00785058" w:rsidP="00391EDD">
            <w:pPr>
              <w:pStyle w:val="A-TableText"/>
              <w:rPr>
                <w:sz w:val="18"/>
                <w:szCs w:val="18"/>
                <w:lang w:val="sk-SK"/>
              </w:rPr>
            </w:pPr>
            <w:r w:rsidRPr="00A82C6D">
              <w:rPr>
                <w:sz w:val="18"/>
                <w:szCs w:val="18"/>
                <w:lang w:val="sk-SK"/>
              </w:rPr>
              <w:t>(5,7 – 8,2)</w:t>
            </w:r>
          </w:p>
        </w:tc>
        <w:tc>
          <w:tcPr>
            <w:tcW w:w="626" w:type="pct"/>
            <w:tcMar>
              <w:top w:w="0" w:type="dxa"/>
              <w:left w:w="108" w:type="dxa"/>
              <w:bottom w:w="0" w:type="dxa"/>
              <w:right w:w="108" w:type="dxa"/>
            </w:tcMar>
          </w:tcPr>
          <w:p w14:paraId="15D1A726" w14:textId="77777777" w:rsidR="00785058" w:rsidRPr="00A82C6D" w:rsidRDefault="00785058" w:rsidP="00391EDD">
            <w:pPr>
              <w:pStyle w:val="A-TableText"/>
              <w:rPr>
                <w:sz w:val="18"/>
                <w:szCs w:val="18"/>
                <w:lang w:val="sk-SK"/>
              </w:rPr>
            </w:pPr>
            <w:r w:rsidRPr="00A82C6D">
              <w:rPr>
                <w:sz w:val="18"/>
                <w:szCs w:val="18"/>
                <w:lang w:val="sk-SK"/>
              </w:rPr>
              <w:t>15,6</w:t>
            </w:r>
          </w:p>
          <w:p w14:paraId="270616F3" w14:textId="77777777" w:rsidR="00785058" w:rsidRPr="00A82C6D" w:rsidRDefault="00785058" w:rsidP="00391EDD">
            <w:pPr>
              <w:pStyle w:val="A-TableText"/>
              <w:rPr>
                <w:sz w:val="18"/>
                <w:szCs w:val="18"/>
                <w:lang w:val="sk-SK"/>
              </w:rPr>
            </w:pPr>
            <w:r w:rsidRPr="00A82C6D">
              <w:rPr>
                <w:sz w:val="18"/>
                <w:szCs w:val="18"/>
                <w:lang w:val="sk-SK"/>
              </w:rPr>
              <w:t>(11,9 – 28,2)</w:t>
            </w:r>
          </w:p>
        </w:tc>
        <w:tc>
          <w:tcPr>
            <w:tcW w:w="721" w:type="pct"/>
            <w:tcMar>
              <w:top w:w="0" w:type="dxa"/>
              <w:left w:w="108" w:type="dxa"/>
              <w:bottom w:w="0" w:type="dxa"/>
              <w:right w:w="108" w:type="dxa"/>
            </w:tcMar>
          </w:tcPr>
          <w:p w14:paraId="2FAB4052" w14:textId="77777777" w:rsidR="00785058" w:rsidRPr="00A82C6D" w:rsidRDefault="00785058" w:rsidP="00391EDD">
            <w:pPr>
              <w:pStyle w:val="A-TableText"/>
              <w:rPr>
                <w:sz w:val="18"/>
                <w:szCs w:val="18"/>
                <w:lang w:val="sk-SK"/>
              </w:rPr>
            </w:pPr>
            <w:r w:rsidRPr="00A82C6D">
              <w:rPr>
                <w:sz w:val="18"/>
                <w:szCs w:val="18"/>
                <w:lang w:val="sk-SK"/>
              </w:rPr>
              <w:t>6,2</w:t>
            </w:r>
          </w:p>
          <w:p w14:paraId="57CF4DAC" w14:textId="77777777" w:rsidR="00785058" w:rsidRPr="00A82C6D" w:rsidRDefault="00785058" w:rsidP="00391EDD">
            <w:pPr>
              <w:pStyle w:val="A-TableText"/>
              <w:rPr>
                <w:sz w:val="18"/>
                <w:szCs w:val="18"/>
                <w:lang w:val="sk-SK"/>
              </w:rPr>
            </w:pPr>
            <w:r w:rsidRPr="00A82C6D">
              <w:rPr>
                <w:sz w:val="18"/>
                <w:szCs w:val="18"/>
                <w:lang w:val="sk-SK"/>
              </w:rPr>
              <w:t>(5,3 – 9,2)</w:t>
            </w:r>
          </w:p>
        </w:tc>
        <w:tc>
          <w:tcPr>
            <w:tcW w:w="629" w:type="pct"/>
          </w:tcPr>
          <w:p w14:paraId="46E3AF0D" w14:textId="77777777" w:rsidR="00785058" w:rsidRPr="00A82C6D" w:rsidRDefault="00785058" w:rsidP="003737D7">
            <w:pPr>
              <w:pStyle w:val="A-TableText"/>
              <w:ind w:left="132"/>
              <w:rPr>
                <w:sz w:val="18"/>
                <w:szCs w:val="18"/>
                <w:lang w:val="sk-SK"/>
              </w:rPr>
            </w:pPr>
            <w:r w:rsidRPr="00A82C6D">
              <w:rPr>
                <w:sz w:val="18"/>
                <w:szCs w:val="18"/>
                <w:lang w:val="sk-SK"/>
              </w:rPr>
              <w:t>12,9</w:t>
            </w:r>
          </w:p>
          <w:p w14:paraId="27BF7152" w14:textId="77777777" w:rsidR="00785058" w:rsidRPr="00A82C6D" w:rsidRDefault="00785058" w:rsidP="003737D7">
            <w:pPr>
              <w:pStyle w:val="A-TableText"/>
              <w:ind w:left="132"/>
              <w:rPr>
                <w:sz w:val="18"/>
                <w:szCs w:val="18"/>
                <w:lang w:val="sk-SK"/>
              </w:rPr>
            </w:pPr>
            <w:r w:rsidRPr="00A82C6D">
              <w:rPr>
                <w:sz w:val="18"/>
                <w:szCs w:val="18"/>
                <w:lang w:val="sk-SK"/>
              </w:rPr>
              <w:t>(7,8 – 15,3)</w:t>
            </w:r>
          </w:p>
        </w:tc>
        <w:tc>
          <w:tcPr>
            <w:tcW w:w="679" w:type="pct"/>
            <w:tcBorders>
              <w:right w:val="single" w:sz="4" w:space="0" w:color="auto"/>
            </w:tcBorders>
          </w:tcPr>
          <w:p w14:paraId="766B2A55" w14:textId="77777777" w:rsidR="00785058" w:rsidRPr="00A82C6D" w:rsidRDefault="00785058" w:rsidP="003737D7">
            <w:pPr>
              <w:pStyle w:val="A-TableText"/>
              <w:ind w:left="132"/>
              <w:rPr>
                <w:sz w:val="18"/>
                <w:szCs w:val="18"/>
                <w:lang w:val="sk-SK"/>
              </w:rPr>
            </w:pPr>
            <w:r w:rsidRPr="00A82C6D">
              <w:rPr>
                <w:sz w:val="18"/>
                <w:szCs w:val="18"/>
                <w:lang w:val="sk-SK"/>
              </w:rPr>
              <w:t>6,9</w:t>
            </w:r>
          </w:p>
          <w:p w14:paraId="0843ED07" w14:textId="77777777" w:rsidR="00785058" w:rsidRPr="00A82C6D" w:rsidRDefault="00785058" w:rsidP="003737D7">
            <w:pPr>
              <w:pStyle w:val="A-TableText"/>
              <w:ind w:left="132"/>
              <w:rPr>
                <w:sz w:val="18"/>
                <w:szCs w:val="18"/>
                <w:lang w:val="sk-SK"/>
              </w:rPr>
            </w:pPr>
            <w:r w:rsidRPr="00A82C6D">
              <w:rPr>
                <w:sz w:val="18"/>
                <w:szCs w:val="18"/>
                <w:lang w:val="sk-SK"/>
              </w:rPr>
              <w:t>(5,7 – 9,3)</w:t>
            </w:r>
          </w:p>
        </w:tc>
      </w:tr>
      <w:tr w:rsidR="00785058" w:rsidRPr="00A82C6D" w14:paraId="1C2B0BC7" w14:textId="77777777" w:rsidTr="00FD4974">
        <w:trPr>
          <w:cantSplit/>
        </w:trPr>
        <w:tc>
          <w:tcPr>
            <w:tcW w:w="985" w:type="pct"/>
            <w:tcBorders>
              <w:left w:val="single" w:sz="4" w:space="0" w:color="auto"/>
            </w:tcBorders>
            <w:tcMar>
              <w:top w:w="0" w:type="dxa"/>
              <w:left w:w="108" w:type="dxa"/>
              <w:bottom w:w="0" w:type="dxa"/>
              <w:right w:w="108" w:type="dxa"/>
            </w:tcMar>
          </w:tcPr>
          <w:p w14:paraId="6FF16573" w14:textId="77777777" w:rsidR="00785058" w:rsidRPr="00A82C6D" w:rsidRDefault="00785058" w:rsidP="00391EDD">
            <w:pPr>
              <w:pStyle w:val="A-TableText"/>
              <w:rPr>
                <w:sz w:val="18"/>
                <w:szCs w:val="18"/>
                <w:lang w:val="sk-SK"/>
              </w:rPr>
            </w:pPr>
            <w:r w:rsidRPr="00A82C6D">
              <w:rPr>
                <w:sz w:val="18"/>
                <w:szCs w:val="18"/>
                <w:lang w:val="sk-SK"/>
              </w:rPr>
              <w:t>HR (95</w:t>
            </w:r>
            <w:r w:rsidR="0029672B" w:rsidRPr="00A82C6D">
              <w:rPr>
                <w:sz w:val="18"/>
                <w:szCs w:val="18"/>
                <w:lang w:val="sk-SK"/>
              </w:rPr>
              <w:t> </w:t>
            </w:r>
            <w:r w:rsidRPr="00A82C6D">
              <w:rPr>
                <w:sz w:val="18"/>
                <w:szCs w:val="18"/>
                <w:lang w:val="sk-SK"/>
              </w:rPr>
              <w:t>% IS)</w:t>
            </w:r>
            <w:r w:rsidRPr="00A82C6D">
              <w:rPr>
                <w:sz w:val="18"/>
                <w:szCs w:val="18"/>
                <w:vertAlign w:val="superscript"/>
                <w:lang w:val="sk-SK"/>
              </w:rPr>
              <w:t>b</w:t>
            </w:r>
          </w:p>
        </w:tc>
        <w:tc>
          <w:tcPr>
            <w:tcW w:w="1361" w:type="pct"/>
            <w:gridSpan w:val="2"/>
            <w:tcMar>
              <w:top w:w="0" w:type="dxa"/>
              <w:left w:w="108" w:type="dxa"/>
              <w:bottom w:w="0" w:type="dxa"/>
              <w:right w:w="108" w:type="dxa"/>
            </w:tcMar>
          </w:tcPr>
          <w:p w14:paraId="1ACDF1ED" w14:textId="77777777" w:rsidR="00785058" w:rsidRPr="00A82C6D" w:rsidRDefault="00785058" w:rsidP="00391EDD">
            <w:pPr>
              <w:pStyle w:val="A-TableText"/>
              <w:rPr>
                <w:sz w:val="18"/>
                <w:szCs w:val="18"/>
                <w:lang w:val="sk-SK"/>
              </w:rPr>
            </w:pPr>
            <w:r w:rsidRPr="00A82C6D">
              <w:rPr>
                <w:sz w:val="18"/>
                <w:szCs w:val="18"/>
                <w:lang w:val="sk-SK"/>
              </w:rPr>
              <w:t>0,39 (0,30 – 0,52)</w:t>
            </w:r>
          </w:p>
        </w:tc>
        <w:tc>
          <w:tcPr>
            <w:tcW w:w="1347" w:type="pct"/>
            <w:gridSpan w:val="2"/>
            <w:tcMar>
              <w:top w:w="0" w:type="dxa"/>
              <w:left w:w="108" w:type="dxa"/>
              <w:bottom w:w="0" w:type="dxa"/>
              <w:right w:w="108" w:type="dxa"/>
            </w:tcMar>
          </w:tcPr>
          <w:p w14:paraId="69C6E265" w14:textId="77777777" w:rsidR="00785058" w:rsidRPr="00A82C6D" w:rsidRDefault="00785058" w:rsidP="00391EDD">
            <w:pPr>
              <w:pStyle w:val="A-TableText"/>
              <w:rPr>
                <w:sz w:val="18"/>
                <w:szCs w:val="18"/>
                <w:lang w:val="sk-SK"/>
              </w:rPr>
            </w:pPr>
            <w:r w:rsidRPr="00A82C6D">
              <w:rPr>
                <w:sz w:val="18"/>
                <w:szCs w:val="18"/>
                <w:lang w:val="sk-SK"/>
              </w:rPr>
              <w:t>0,33 (0,22 – 0,49)</w:t>
            </w:r>
          </w:p>
        </w:tc>
        <w:tc>
          <w:tcPr>
            <w:tcW w:w="1308" w:type="pct"/>
            <w:gridSpan w:val="2"/>
            <w:tcBorders>
              <w:right w:val="single" w:sz="4" w:space="0" w:color="auto"/>
            </w:tcBorders>
          </w:tcPr>
          <w:p w14:paraId="0DE8199B" w14:textId="77777777" w:rsidR="00785058" w:rsidRPr="00A82C6D" w:rsidRDefault="00785058" w:rsidP="003737D7">
            <w:pPr>
              <w:pStyle w:val="A-TableText"/>
              <w:ind w:left="132"/>
              <w:rPr>
                <w:sz w:val="18"/>
                <w:szCs w:val="18"/>
                <w:lang w:val="sk-SK"/>
              </w:rPr>
            </w:pPr>
            <w:r w:rsidRPr="00A82C6D">
              <w:rPr>
                <w:sz w:val="18"/>
                <w:szCs w:val="18"/>
                <w:lang w:val="sk-SK"/>
              </w:rPr>
              <w:t>0,45 (0,30 – 0,66)</w:t>
            </w:r>
          </w:p>
        </w:tc>
      </w:tr>
      <w:tr w:rsidR="00785058" w:rsidRPr="00A82C6D" w14:paraId="64C681DC" w14:textId="77777777" w:rsidTr="00FD4974">
        <w:trPr>
          <w:cantSplit/>
        </w:trPr>
        <w:tc>
          <w:tcPr>
            <w:tcW w:w="985" w:type="pct"/>
            <w:tcBorders>
              <w:left w:val="single" w:sz="4" w:space="0" w:color="auto"/>
              <w:bottom w:val="single" w:sz="4" w:space="0" w:color="auto"/>
            </w:tcBorders>
            <w:tcMar>
              <w:top w:w="0" w:type="dxa"/>
              <w:left w:w="108" w:type="dxa"/>
              <w:bottom w:w="0" w:type="dxa"/>
              <w:right w:w="108" w:type="dxa"/>
            </w:tcMar>
          </w:tcPr>
          <w:p w14:paraId="3A6F9B2C" w14:textId="77777777" w:rsidR="00785058" w:rsidRPr="00A82C6D" w:rsidRDefault="00785058" w:rsidP="00391EDD">
            <w:pPr>
              <w:pStyle w:val="A-TableText"/>
              <w:rPr>
                <w:sz w:val="18"/>
                <w:szCs w:val="18"/>
                <w:lang w:val="sk-SK"/>
              </w:rPr>
            </w:pPr>
            <w:r w:rsidRPr="00A82C6D">
              <w:rPr>
                <w:sz w:val="18"/>
                <w:szCs w:val="18"/>
                <w:lang w:val="sk-SK"/>
              </w:rPr>
              <w:t>Hodnota p* (2-stranná)</w:t>
            </w:r>
          </w:p>
        </w:tc>
        <w:tc>
          <w:tcPr>
            <w:tcW w:w="1361" w:type="pct"/>
            <w:gridSpan w:val="2"/>
            <w:tcBorders>
              <w:bottom w:val="single" w:sz="4" w:space="0" w:color="auto"/>
            </w:tcBorders>
            <w:tcMar>
              <w:top w:w="0" w:type="dxa"/>
              <w:left w:w="108" w:type="dxa"/>
              <w:bottom w:w="0" w:type="dxa"/>
              <w:right w:w="108" w:type="dxa"/>
            </w:tcMar>
          </w:tcPr>
          <w:p w14:paraId="66A0C491" w14:textId="77777777" w:rsidR="00785058" w:rsidRPr="00A82C6D" w:rsidRDefault="00785058" w:rsidP="00391EDD">
            <w:pPr>
              <w:pStyle w:val="A-TableText"/>
              <w:rPr>
                <w:sz w:val="18"/>
                <w:szCs w:val="18"/>
                <w:lang w:val="sk-SK"/>
              </w:rPr>
            </w:pPr>
            <w:r w:rsidRPr="00A82C6D">
              <w:rPr>
                <w:sz w:val="18"/>
                <w:szCs w:val="18"/>
                <w:lang w:val="sk-SK"/>
              </w:rPr>
              <w:t>p&lt;0,00001</w:t>
            </w:r>
          </w:p>
        </w:tc>
        <w:tc>
          <w:tcPr>
            <w:tcW w:w="1347" w:type="pct"/>
            <w:gridSpan w:val="2"/>
            <w:tcBorders>
              <w:bottom w:val="single" w:sz="4" w:space="0" w:color="auto"/>
            </w:tcBorders>
            <w:tcMar>
              <w:top w:w="0" w:type="dxa"/>
              <w:left w:w="108" w:type="dxa"/>
              <w:bottom w:w="0" w:type="dxa"/>
              <w:right w:w="108" w:type="dxa"/>
            </w:tcMar>
          </w:tcPr>
          <w:p w14:paraId="40A1E9DC" w14:textId="77777777" w:rsidR="00785058" w:rsidRPr="00A82C6D" w:rsidRDefault="00785058" w:rsidP="00391EDD">
            <w:pPr>
              <w:pStyle w:val="A-TableText"/>
              <w:rPr>
                <w:sz w:val="18"/>
                <w:szCs w:val="18"/>
                <w:lang w:val="sk-SK"/>
              </w:rPr>
            </w:pPr>
            <w:r w:rsidRPr="00A82C6D">
              <w:rPr>
                <w:sz w:val="18"/>
                <w:szCs w:val="18"/>
                <w:lang w:val="sk-SK"/>
              </w:rPr>
              <w:t>p&lt;0,00001</w:t>
            </w:r>
          </w:p>
        </w:tc>
        <w:tc>
          <w:tcPr>
            <w:tcW w:w="1308" w:type="pct"/>
            <w:gridSpan w:val="2"/>
            <w:tcBorders>
              <w:bottom w:val="single" w:sz="4" w:space="0" w:color="auto"/>
              <w:right w:val="single" w:sz="4" w:space="0" w:color="auto"/>
            </w:tcBorders>
          </w:tcPr>
          <w:p w14:paraId="1E956814" w14:textId="77777777" w:rsidR="00785058" w:rsidRPr="00A82C6D" w:rsidRDefault="00785058" w:rsidP="003737D7">
            <w:pPr>
              <w:pStyle w:val="A-TableText"/>
              <w:ind w:left="132"/>
              <w:rPr>
                <w:sz w:val="18"/>
                <w:szCs w:val="18"/>
                <w:lang w:val="sk-SK"/>
              </w:rPr>
            </w:pPr>
            <w:r w:rsidRPr="00A82C6D">
              <w:rPr>
                <w:sz w:val="18"/>
                <w:szCs w:val="18"/>
                <w:lang w:val="sk-SK"/>
              </w:rPr>
              <w:t>p= 0,00006</w:t>
            </w:r>
          </w:p>
        </w:tc>
      </w:tr>
    </w:tbl>
    <w:p w14:paraId="2E70B069" w14:textId="77777777" w:rsidR="00785058" w:rsidRPr="00A82C6D" w:rsidRDefault="00785058" w:rsidP="003737D7">
      <w:pPr>
        <w:spacing w:line="240" w:lineRule="auto"/>
        <w:ind w:left="567" w:hanging="567"/>
        <w:rPr>
          <w:sz w:val="18"/>
          <w:szCs w:val="18"/>
        </w:rPr>
      </w:pPr>
      <w:r w:rsidRPr="00A82C6D">
        <w:rPr>
          <w:sz w:val="18"/>
        </w:rPr>
        <w:lastRenderedPageBreak/>
        <w:t>*</w:t>
      </w:r>
      <w:r w:rsidRPr="00A82C6D">
        <w:rPr>
          <w:sz w:val="18"/>
        </w:rPr>
        <w:tab/>
      </w:r>
      <w:r w:rsidRPr="00A82C6D">
        <w:rPr>
          <w:sz w:val="18"/>
          <w:szCs w:val="18"/>
        </w:rPr>
        <w:t>Pre analýzy podskupín alebo pre TFST u všetkých pacientok nebola zavedená žiadna stratégia s ohľadom na viacnásobné testovanie.</w:t>
      </w:r>
    </w:p>
    <w:p w14:paraId="342C7DAB" w14:textId="77777777" w:rsidR="00785058" w:rsidRPr="00A82C6D" w:rsidRDefault="00785058" w:rsidP="003737D7">
      <w:pPr>
        <w:spacing w:line="240" w:lineRule="auto"/>
        <w:ind w:left="567" w:hanging="567"/>
        <w:rPr>
          <w:sz w:val="18"/>
          <w:szCs w:val="18"/>
        </w:rPr>
      </w:pPr>
      <w:r w:rsidRPr="00A82C6D">
        <w:rPr>
          <w:sz w:val="18"/>
          <w:szCs w:val="18"/>
          <w:vertAlign w:val="superscript"/>
        </w:rPr>
        <w:t>a</w:t>
      </w:r>
      <w:r w:rsidRPr="00A82C6D">
        <w:rPr>
          <w:sz w:val="18"/>
          <w:szCs w:val="18"/>
        </w:rPr>
        <w:tab/>
        <w:t xml:space="preserve">Všetky pacientky zahŕňajú nasledujúce podskupiny: pacientky s mutáciou </w:t>
      </w:r>
      <w:r w:rsidRPr="00A82C6D">
        <w:rPr>
          <w:i/>
          <w:sz w:val="18"/>
          <w:szCs w:val="18"/>
        </w:rPr>
        <w:t>BRCA1/2</w:t>
      </w:r>
      <w:r w:rsidRPr="00A82C6D">
        <w:rPr>
          <w:sz w:val="18"/>
          <w:szCs w:val="18"/>
        </w:rPr>
        <w:t xml:space="preserve">, </w:t>
      </w:r>
      <w:r w:rsidRPr="00A82C6D">
        <w:rPr>
          <w:i/>
          <w:sz w:val="18"/>
          <w:szCs w:val="18"/>
        </w:rPr>
        <w:t>BRCA1/2 wt</w:t>
      </w:r>
      <w:r w:rsidRPr="00A82C6D">
        <w:rPr>
          <w:sz w:val="18"/>
          <w:szCs w:val="18"/>
        </w:rPr>
        <w:t xml:space="preserve">/VUS a neznámym stavom </w:t>
      </w:r>
      <w:r w:rsidRPr="00A82C6D">
        <w:rPr>
          <w:i/>
          <w:sz w:val="18"/>
          <w:szCs w:val="18"/>
        </w:rPr>
        <w:t>BRCA1/2</w:t>
      </w:r>
      <w:r w:rsidRPr="00A82C6D">
        <w:rPr>
          <w:sz w:val="18"/>
          <w:szCs w:val="18"/>
        </w:rPr>
        <w:t xml:space="preserve"> (11 pacientok s neznámym stavom, ktoré nie sú uvedené v tabuľke ako samostatná podskupina).</w:t>
      </w:r>
    </w:p>
    <w:p w14:paraId="29DDD493" w14:textId="77777777" w:rsidR="00785058" w:rsidRPr="00A82C6D" w:rsidRDefault="00785058" w:rsidP="003737D7">
      <w:pPr>
        <w:spacing w:line="240" w:lineRule="auto"/>
        <w:ind w:left="567" w:hanging="567"/>
        <w:rPr>
          <w:i/>
          <w:iCs/>
          <w:sz w:val="18"/>
          <w:szCs w:val="18"/>
        </w:rPr>
      </w:pPr>
      <w:r w:rsidRPr="00A82C6D">
        <w:rPr>
          <w:sz w:val="18"/>
          <w:szCs w:val="18"/>
          <w:vertAlign w:val="superscript"/>
        </w:rPr>
        <w:t>b</w:t>
      </w:r>
      <w:r w:rsidRPr="00A82C6D">
        <w:rPr>
          <w:sz w:val="18"/>
          <w:szCs w:val="18"/>
        </w:rPr>
        <w:tab/>
        <w:t>HR= pomer rizika. Hodnota &lt;1 je v prospech olaparibu. Analýza bola vykonaná s použitím Coxovho modelu proporcionálnych rizík s faktormi pre liečbu, etnickú príslušnosť, citlivosť na platinu a odpoveď na poslednú liečbu platinou.</w:t>
      </w:r>
    </w:p>
    <w:p w14:paraId="3E30E1DF" w14:textId="77777777" w:rsidR="00785058" w:rsidRPr="00A82C6D" w:rsidRDefault="00785058" w:rsidP="003737D7">
      <w:pPr>
        <w:spacing w:line="240" w:lineRule="auto"/>
        <w:ind w:left="567" w:hanging="567"/>
        <w:rPr>
          <w:sz w:val="18"/>
          <w:szCs w:val="18"/>
        </w:rPr>
      </w:pPr>
      <w:r w:rsidRPr="00A82C6D">
        <w:rPr>
          <w:sz w:val="18"/>
          <w:szCs w:val="18"/>
          <w:vertAlign w:val="superscript"/>
        </w:rPr>
        <w:t>c</w:t>
      </w:r>
      <w:r w:rsidRPr="00A82C6D">
        <w:rPr>
          <w:sz w:val="18"/>
          <w:szCs w:val="18"/>
        </w:rPr>
        <w:tab/>
        <w:t xml:space="preserve">Približne štvrtina pacientok dostávajúcich placebo v podskupine s mutáciou </w:t>
      </w:r>
      <w:r w:rsidRPr="00A82C6D">
        <w:rPr>
          <w:i/>
          <w:sz w:val="18"/>
          <w:szCs w:val="18"/>
        </w:rPr>
        <w:t>BRCA</w:t>
      </w:r>
      <w:r w:rsidRPr="00A82C6D">
        <w:rPr>
          <w:sz w:val="18"/>
          <w:szCs w:val="18"/>
        </w:rPr>
        <w:t xml:space="preserve"> (14/62; 22,6 %) následne dostávala liečbu inhibítorom PARP.</w:t>
      </w:r>
    </w:p>
    <w:p w14:paraId="7455F303" w14:textId="431115A7" w:rsidR="00785058" w:rsidRPr="00A82C6D" w:rsidRDefault="00785058" w:rsidP="003737D7">
      <w:pPr>
        <w:spacing w:line="240" w:lineRule="auto"/>
        <w:ind w:left="567" w:hanging="567"/>
        <w:rPr>
          <w:sz w:val="18"/>
          <w:szCs w:val="18"/>
        </w:rPr>
      </w:pPr>
      <w:r w:rsidRPr="00A82C6D">
        <w:rPr>
          <w:sz w:val="18"/>
          <w:szCs w:val="18"/>
        </w:rPr>
        <w:t>OS celkové prežívanie; DCO ukončenie zberu údajov; IS interval spoľahlivosti; TFST čas od randomizácie do začiatku prvej následnej liečby alebo úmrtia.</w:t>
      </w:r>
    </w:p>
    <w:p w14:paraId="2058B37A" w14:textId="77777777" w:rsidR="00785058" w:rsidRPr="00A82C6D" w:rsidRDefault="00785058" w:rsidP="00DF59A5">
      <w:pPr>
        <w:tabs>
          <w:tab w:val="clear" w:pos="567"/>
        </w:tabs>
        <w:autoSpaceDE w:val="0"/>
        <w:autoSpaceDN w:val="0"/>
        <w:adjustRightInd w:val="0"/>
        <w:spacing w:line="240" w:lineRule="auto"/>
        <w:rPr>
          <w:szCs w:val="22"/>
        </w:rPr>
      </w:pPr>
    </w:p>
    <w:p w14:paraId="05EA0CB1" w14:textId="77777777" w:rsidR="00785058" w:rsidRPr="005D5475" w:rsidRDefault="00785058" w:rsidP="000D7347">
      <w:pPr>
        <w:keepNext/>
        <w:tabs>
          <w:tab w:val="clear" w:pos="567"/>
          <w:tab w:val="left" w:pos="1134"/>
        </w:tabs>
        <w:spacing w:line="240" w:lineRule="auto"/>
        <w:rPr>
          <w:b/>
        </w:rPr>
      </w:pPr>
      <w:r w:rsidRPr="005D5475">
        <w:rPr>
          <w:b/>
        </w:rPr>
        <w:t xml:space="preserve">Obrázok </w:t>
      </w:r>
      <w:r w:rsidR="00FB166B" w:rsidRPr="005D5475">
        <w:rPr>
          <w:b/>
        </w:rPr>
        <w:t>6</w:t>
      </w:r>
      <w:r w:rsidRPr="005D5475">
        <w:rPr>
          <w:b/>
        </w:rPr>
        <w:tab/>
        <w:t>Štúdia 19: Kaplanove-Meierove krivky OS vo FAS (79</w:t>
      </w:r>
      <w:r w:rsidR="0029672B" w:rsidRPr="005D5475">
        <w:rPr>
          <w:b/>
        </w:rPr>
        <w:t> </w:t>
      </w:r>
      <w:r w:rsidRPr="005D5475">
        <w:rPr>
          <w:b/>
        </w:rPr>
        <w:t>% zrelosť) DCO 9. máj 2016</w:t>
      </w:r>
    </w:p>
    <w:p w14:paraId="7EF58CB5" w14:textId="52E2939A" w:rsidR="00785058" w:rsidRPr="00A82C6D" w:rsidRDefault="0008742D" w:rsidP="00DF59A5">
      <w:pPr>
        <w:keepNext/>
        <w:spacing w:line="240" w:lineRule="auto"/>
        <w:rPr>
          <w:sz w:val="24"/>
        </w:rPr>
      </w:pPr>
      <w:r>
        <w:rPr>
          <w:noProof/>
          <w:sz w:val="24"/>
          <w:lang w:eastAsia="en-GB"/>
        </w:rPr>
        <mc:AlternateContent>
          <mc:Choice Requires="wps">
            <w:drawing>
              <wp:anchor distT="45720" distB="45720" distL="114300" distR="114300" simplePos="0" relativeHeight="251658242" behindDoc="0" locked="0" layoutInCell="1" allowOverlap="1" wp14:anchorId="6FFECB06" wp14:editId="290C2B37">
                <wp:simplePos x="0" y="0"/>
                <wp:positionH relativeFrom="column">
                  <wp:posOffset>-287020</wp:posOffset>
                </wp:positionH>
                <wp:positionV relativeFrom="paragraph">
                  <wp:posOffset>372745</wp:posOffset>
                </wp:positionV>
                <wp:extent cx="391160" cy="1452880"/>
                <wp:effectExtent l="0" t="0" r="0" b="0"/>
                <wp:wrapNone/>
                <wp:docPr id="5458" name="Textové pole 5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160" cy="145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8A949D" w14:textId="77777777" w:rsidR="00DF59A5" w:rsidRPr="00070E75" w:rsidRDefault="00DF59A5" w:rsidP="00785058">
                            <w:pPr>
                              <w:rPr>
                                <w:sz w:val="18"/>
                                <w:szCs w:val="18"/>
                              </w:rPr>
                            </w:pPr>
                            <w:r>
                              <w:rPr>
                                <w:sz w:val="18"/>
                                <w:szCs w:val="18"/>
                              </w:rPr>
                              <w:t>Podiel pacientok nažive</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FECB06" id="Textové pole 5458" o:spid="_x0000_s1042" type="#_x0000_t202" style="position:absolute;margin-left:-22.6pt;margin-top:29.35pt;width:30.8pt;height:114.4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" filled="f" stroked="f">
                <v:textbox style="layout-flow:vertical;mso-layout-flow-alt:bottom-to-top">
                  <w:txbxContent>
                    <w:p w14:paraId="638A949D" w14:textId="77777777" w:rsidR="00DF59A5" w:rsidRPr="00070E75" w:rsidRDefault="00DF59A5" w:rsidP="00785058">
                      <w:pPr>
                        <w:rPr>
                          <w:sz w:val="18"/>
                          <w:szCs w:val="18"/>
                        </w:rPr>
                      </w:pPr>
                      <w:r>
                        <w:rPr>
                          <w:sz w:val="18"/>
                          <w:szCs w:val="18"/>
                        </w:rPr>
                        <w:t>Podiel pacientok nažive</w:t>
                      </w:r>
                    </w:p>
                  </w:txbxContent>
                </v:textbox>
              </v:shape>
            </w:pict>
          </mc:Fallback>
        </mc:AlternateContent>
      </w:r>
      <w:r>
        <w:rPr>
          <w:noProof/>
          <w:sz w:val="24"/>
        </w:rPr>
        <w:drawing>
          <wp:inline distT="0" distB="0" distL="0" distR="0" wp14:anchorId="1CBF8EFB" wp14:editId="7C527951">
            <wp:extent cx="5753100" cy="2393950"/>
            <wp:effectExtent l="0" t="0" r="0" b="0"/>
            <wp:docPr id="6"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3100" cy="2393950"/>
                    </a:xfrm>
                    <a:prstGeom prst="rect">
                      <a:avLst/>
                    </a:prstGeom>
                    <a:noFill/>
                    <a:ln>
                      <a:noFill/>
                    </a:ln>
                  </pic:spPr>
                </pic:pic>
              </a:graphicData>
            </a:graphic>
          </wp:inline>
        </w:drawing>
      </w:r>
    </w:p>
    <w:p w14:paraId="2D23F49D" w14:textId="2672A092" w:rsidR="00785058" w:rsidRPr="00A82C6D" w:rsidRDefault="0008742D" w:rsidP="00DF59A5">
      <w:pPr>
        <w:spacing w:line="240" w:lineRule="auto"/>
        <w:rPr>
          <w:sz w:val="24"/>
        </w:rPr>
      </w:pPr>
      <w:r>
        <w:rPr>
          <w:noProof/>
        </w:rPr>
        <mc:AlternateContent>
          <mc:Choice Requires="wps">
            <w:drawing>
              <wp:anchor distT="45720" distB="45720" distL="114300" distR="114300" simplePos="0" relativeHeight="251658243" behindDoc="0" locked="0" layoutInCell="1" allowOverlap="1" wp14:anchorId="7BDCF8F0" wp14:editId="5C28DB51">
                <wp:simplePos x="0" y="0"/>
                <wp:positionH relativeFrom="column">
                  <wp:align>center</wp:align>
                </wp:positionH>
                <wp:positionV relativeFrom="paragraph">
                  <wp:posOffset>35560</wp:posOffset>
                </wp:positionV>
                <wp:extent cx="5768340" cy="654685"/>
                <wp:effectExtent l="0" t="0" r="0" b="0"/>
                <wp:wrapNone/>
                <wp:docPr id="5457" name="Textové pole 5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8340" cy="654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B4972D" w14:textId="77777777" w:rsidR="00DF59A5" w:rsidRPr="00056ECC" w:rsidRDefault="00DF59A5" w:rsidP="00785058">
                            <w:pPr>
                              <w:jc w:val="center"/>
                              <w:rPr>
                                <w:sz w:val="18"/>
                                <w:szCs w:val="18"/>
                              </w:rPr>
                            </w:pPr>
                            <w:r>
                              <w:rPr>
                                <w:sz w:val="18"/>
                                <w:szCs w:val="18"/>
                              </w:rPr>
                              <w:t>Čas od randomizácie (me</w:t>
                            </w:r>
                            <w:r w:rsidRPr="00070E75">
                              <w:rPr>
                                <w:sz w:val="18"/>
                                <w:szCs w:val="18"/>
                              </w:rPr>
                              <w:t>s</w:t>
                            </w:r>
                            <w:r>
                              <w:rPr>
                                <w:sz w:val="18"/>
                                <w:szCs w:val="18"/>
                              </w:rPr>
                              <w:t>iace</w:t>
                            </w:r>
                            <w:r w:rsidRPr="00070E75">
                              <w:rPr>
                                <w:sz w:val="18"/>
                                <w:szCs w:val="18"/>
                              </w:rPr>
                              <w:t>)</w:t>
                            </w:r>
                          </w:p>
                          <w:p w14:paraId="6B1876DB" w14:textId="77777777" w:rsidR="00DF59A5" w:rsidRPr="00056ECC" w:rsidRDefault="00DF59A5" w:rsidP="00785058">
                            <w:pPr>
                              <w:rPr>
                                <w:sz w:val="18"/>
                                <w:szCs w:val="18"/>
                              </w:rPr>
                            </w:pPr>
                          </w:p>
                          <w:p w14:paraId="2494A3C6" w14:textId="77777777" w:rsidR="00DF59A5" w:rsidRPr="00070E75" w:rsidRDefault="00DF59A5" w:rsidP="00785058">
                            <w:pPr>
                              <w:jc w:val="center"/>
                              <w:rPr>
                                <w:sz w:val="18"/>
                                <w:szCs w:val="18"/>
                              </w:rPr>
                            </w:pPr>
                            <w:r w:rsidRPr="00CF146B">
                              <w:rPr>
                                <w:sz w:val="18"/>
                                <w:szCs w:val="18"/>
                              </w:rPr>
                              <w:t>--------------</w:t>
                            </w:r>
                            <w:r>
                              <w:rPr>
                                <w:sz w:val="18"/>
                                <w:szCs w:val="18"/>
                              </w:rPr>
                              <w:t xml:space="preserve">Placebo </w:t>
                            </w:r>
                            <w:r w:rsidRPr="00111BB5">
                              <w:rPr>
                                <w:color w:val="160AB6"/>
                                <w:sz w:val="18"/>
                                <w:szCs w:val="18"/>
                              </w:rPr>
                              <w:t>- - - - - - - - -</w:t>
                            </w:r>
                            <w:r>
                              <w:rPr>
                                <w:sz w:val="18"/>
                                <w:szCs w:val="18"/>
                              </w:rPr>
                              <w:t xml:space="preserve"> </w:t>
                            </w:r>
                            <w:r w:rsidRPr="001C6F10">
                              <w:rPr>
                                <w:sz w:val="18"/>
                              </w:rPr>
                              <w:t>olaparib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BDCF8F0" id="Textové pole 5457" o:spid="_x0000_s1043" type="#_x0000_t202" style="position:absolute;margin-left:0;margin-top:2.8pt;width:454.2pt;height:51.55pt;z-index:251658243;visibility:visible;mso-wrap-style:square;mso-width-percent:0;mso-height-percent:0;mso-wrap-distance-left:9pt;mso-wrap-distance-top:3.6pt;mso-wrap-distance-right:9pt;mso-wrap-distance-bottom:3.6pt;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" filled="f" stroked="f">
                <v:textbox>
                  <w:txbxContent>
                    <w:p w14:paraId="40B4972D" w14:textId="77777777" w:rsidR="00DF59A5" w:rsidRPr="00056ECC" w:rsidRDefault="00DF59A5" w:rsidP="00785058">
                      <w:pPr>
                        <w:jc w:val="center"/>
                        <w:rPr>
                          <w:sz w:val="18"/>
                          <w:szCs w:val="18"/>
                        </w:rPr>
                      </w:pPr>
                      <w:r>
                        <w:rPr>
                          <w:sz w:val="18"/>
                          <w:szCs w:val="18"/>
                        </w:rPr>
                        <w:t>Čas od randomizácie (me</w:t>
                      </w:r>
                      <w:r w:rsidRPr="00070E75">
                        <w:rPr>
                          <w:sz w:val="18"/>
                          <w:szCs w:val="18"/>
                        </w:rPr>
                        <w:t>s</w:t>
                      </w:r>
                      <w:r>
                        <w:rPr>
                          <w:sz w:val="18"/>
                          <w:szCs w:val="18"/>
                        </w:rPr>
                        <w:t>iace</w:t>
                      </w:r>
                      <w:r w:rsidRPr="00070E75">
                        <w:rPr>
                          <w:sz w:val="18"/>
                          <w:szCs w:val="18"/>
                        </w:rPr>
                        <w:t>)</w:t>
                      </w:r>
                    </w:p>
                    <w:p w14:paraId="6B1876DB" w14:textId="77777777" w:rsidR="00DF59A5" w:rsidRPr="00056ECC" w:rsidRDefault="00DF59A5" w:rsidP="00785058">
                      <w:pPr>
                        <w:rPr>
                          <w:sz w:val="18"/>
                          <w:szCs w:val="18"/>
                        </w:rPr>
                      </w:pPr>
                    </w:p>
                    <w:p w14:paraId="2494A3C6" w14:textId="77777777" w:rsidR="00DF59A5" w:rsidRPr="00070E75" w:rsidRDefault="00DF59A5" w:rsidP="00785058">
                      <w:pPr>
                        <w:jc w:val="center"/>
                        <w:rPr>
                          <w:sz w:val="18"/>
                          <w:szCs w:val="18"/>
                        </w:rPr>
                      </w:pPr>
                      <w:r w:rsidRPr="00CF146B">
                        <w:rPr>
                          <w:sz w:val="18"/>
                          <w:szCs w:val="18"/>
                        </w:rPr>
                        <w:t>--------------</w:t>
                      </w:r>
                      <w:r>
                        <w:rPr>
                          <w:sz w:val="18"/>
                          <w:szCs w:val="18"/>
                        </w:rPr>
                        <w:t xml:space="preserve">Placebo </w:t>
                      </w:r>
                      <w:r w:rsidRPr="00111BB5">
                        <w:rPr>
                          <w:color w:val="160AB6"/>
                          <w:sz w:val="18"/>
                          <w:szCs w:val="18"/>
                        </w:rPr>
                        <w:t>- - - - - - - - -</w:t>
                      </w:r>
                      <w:r>
                        <w:rPr>
                          <w:sz w:val="18"/>
                          <w:szCs w:val="18"/>
                        </w:rPr>
                        <w:t xml:space="preserve"> </w:t>
                      </w:r>
                      <w:r w:rsidRPr="001C6F10">
                        <w:rPr>
                          <w:sz w:val="18"/>
                        </w:rPr>
                        <w:t>olaparib</w:t>
                      </w:r>
                    </w:p>
                  </w:txbxContent>
                </v:textbox>
              </v:shape>
            </w:pict>
          </mc:Fallback>
        </mc:AlternateContent>
      </w:r>
    </w:p>
    <w:p w14:paraId="576C046C" w14:textId="77777777" w:rsidR="00785058" w:rsidRPr="00A82C6D" w:rsidRDefault="00785058" w:rsidP="00DF59A5">
      <w:pPr>
        <w:spacing w:line="240" w:lineRule="auto"/>
        <w:rPr>
          <w:sz w:val="24"/>
        </w:rPr>
      </w:pPr>
    </w:p>
    <w:p w14:paraId="064E93BD" w14:textId="36BDDB38" w:rsidR="00785058" w:rsidRPr="00A82C6D" w:rsidRDefault="00785058" w:rsidP="00DF59A5">
      <w:pPr>
        <w:spacing w:line="240" w:lineRule="auto"/>
        <w:rPr>
          <w:sz w:val="24"/>
        </w:rPr>
      </w:pPr>
    </w:p>
    <w:p w14:paraId="26B74568" w14:textId="3CEDDC8E" w:rsidR="00785058" w:rsidRPr="00A82C6D" w:rsidRDefault="0008742D" w:rsidP="00DF59A5">
      <w:pPr>
        <w:spacing w:line="240" w:lineRule="auto"/>
        <w:rPr>
          <w:sz w:val="24"/>
        </w:rPr>
      </w:pPr>
      <w:r>
        <w:rPr>
          <w:noProof/>
          <w:sz w:val="18"/>
          <w:szCs w:val="18"/>
        </w:rPr>
        <mc:AlternateContent>
          <mc:Choice Requires="wps">
            <w:drawing>
              <wp:anchor distT="45720" distB="45720" distL="114300" distR="114300" simplePos="0" relativeHeight="251658299" behindDoc="0" locked="0" layoutInCell="1" allowOverlap="1" wp14:anchorId="5646E8A7" wp14:editId="1D616860">
                <wp:simplePos x="0" y="0"/>
                <wp:positionH relativeFrom="margin">
                  <wp:posOffset>4445</wp:posOffset>
                </wp:positionH>
                <wp:positionV relativeFrom="margin">
                  <wp:posOffset>4499610</wp:posOffset>
                </wp:positionV>
                <wp:extent cx="2295525" cy="256540"/>
                <wp:effectExtent l="4445" t="3810" r="5080" b="6350"/>
                <wp:wrapNone/>
                <wp:docPr id="5456" name="Textové pole 5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2565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58370A" w14:textId="02DA2C2A" w:rsidR="00DF59A5" w:rsidRDefault="00DF59A5" w:rsidP="00AB1266">
                            <w:r>
                              <w:rPr>
                                <w:sz w:val="18"/>
                                <w:szCs w:val="18"/>
                              </w:rPr>
                              <w:t>Počet pacientok v riziku</w:t>
                            </w:r>
                            <w:r w:rsidRPr="00070E75">
                              <w:rPr>
                                <w:sz w:val="18"/>
                                <w:szCs w:val="18"/>
                              </w:rPr>
                              <w:t>:</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5646E8A7" id="Textové pole 5456" o:spid="_x0000_s1044" type="#_x0000_t202" style="position:absolute;margin-left:.35pt;margin-top:354.3pt;width:180.75pt;height:20.2pt;z-index:251658299;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margin;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" stroked="f">
                <v:fill opacity="0"/>
                <v:textbox style="mso-fit-shape-to-text:t">
                  <w:txbxContent>
                    <w:p w14:paraId="7958370A" w14:textId="02DA2C2A" w:rsidR="00DF59A5" w:rsidRDefault="00DF59A5" w:rsidP="00AB1266">
                      <w:r>
                        <w:rPr>
                          <w:sz w:val="18"/>
                          <w:szCs w:val="18"/>
                        </w:rPr>
                        <w:t>Počet pacientok v riziku</w:t>
                      </w:r>
                      <w:r w:rsidRPr="00070E75">
                        <w:rPr>
                          <w:sz w:val="18"/>
                          <w:szCs w:val="18"/>
                        </w:rPr>
                        <w:t>:</w:t>
                      </w:r>
                    </w:p>
                  </w:txbxContent>
                </v:textbox>
                <w10:wrap anchorx="margin" anchory="margin"/>
              </v:shape>
            </w:pict>
          </mc:Fallback>
        </mc:AlternateContent>
      </w:r>
    </w:p>
    <w:tbl>
      <w:tblPr>
        <w:tblpPr w:leftFromText="180" w:rightFromText="180" w:vertAnchor="text" w:horzAnchor="margin" w:tblpXSpec="right" w:tblpY="28"/>
        <w:tblW w:w="0" w:type="auto"/>
        <w:tblLook w:val="04A0" w:firstRow="1" w:lastRow="0" w:firstColumn="1" w:lastColumn="0" w:noHBand="0" w:noVBand="1"/>
      </w:tblPr>
      <w:tblGrid>
        <w:gridCol w:w="1668"/>
      </w:tblGrid>
      <w:tr w:rsidR="00FC0C36" w:rsidRPr="00A82C6D" w14:paraId="59B55D5C" w14:textId="77777777" w:rsidTr="00FC0C36">
        <w:tc>
          <w:tcPr>
            <w:tcW w:w="1668" w:type="dxa"/>
            <w:shd w:val="clear" w:color="auto" w:fill="auto"/>
          </w:tcPr>
          <w:p w14:paraId="5FEE72C2" w14:textId="77777777" w:rsidR="00FC0C36" w:rsidRPr="00DF59A5" w:rsidRDefault="00FC0C36" w:rsidP="00DF59A5">
            <w:pPr>
              <w:spacing w:line="240" w:lineRule="auto"/>
              <w:rPr>
                <w:sz w:val="18"/>
                <w:szCs w:val="18"/>
              </w:rPr>
            </w:pPr>
            <w:r w:rsidRPr="00DF59A5">
              <w:rPr>
                <w:sz w:val="18"/>
                <w:szCs w:val="18"/>
              </w:rPr>
              <w:t>olaparib</w:t>
            </w:r>
          </w:p>
        </w:tc>
      </w:tr>
      <w:tr w:rsidR="00FC0C36" w:rsidRPr="00A82C6D" w14:paraId="1F390132" w14:textId="77777777" w:rsidTr="00FC0C36">
        <w:tc>
          <w:tcPr>
            <w:tcW w:w="1668" w:type="dxa"/>
            <w:shd w:val="clear" w:color="auto" w:fill="auto"/>
          </w:tcPr>
          <w:p w14:paraId="1DCB66F2" w14:textId="77777777" w:rsidR="00FC0C36" w:rsidRPr="00DF59A5" w:rsidRDefault="00FC0C36" w:rsidP="00DF59A5">
            <w:pPr>
              <w:spacing w:line="240" w:lineRule="auto"/>
              <w:rPr>
                <w:sz w:val="18"/>
                <w:szCs w:val="18"/>
              </w:rPr>
            </w:pPr>
            <w:r w:rsidRPr="00DF59A5">
              <w:rPr>
                <w:sz w:val="18"/>
                <w:szCs w:val="18"/>
              </w:rPr>
              <w:t>Placebo</w:t>
            </w:r>
          </w:p>
        </w:tc>
      </w:tr>
    </w:tbl>
    <w:p w14:paraId="68EFA63D" w14:textId="624F59DE" w:rsidR="00785058" w:rsidRPr="00A82C6D" w:rsidRDefault="0008742D" w:rsidP="00DF59A5">
      <w:pPr>
        <w:spacing w:line="240" w:lineRule="auto"/>
        <w:rPr>
          <w:sz w:val="24"/>
        </w:rPr>
      </w:pPr>
      <w:r>
        <w:rPr>
          <w:noProof/>
          <w:lang w:eastAsia="en-GB"/>
        </w:rPr>
        <w:drawing>
          <wp:inline distT="0" distB="0" distL="0" distR="0" wp14:anchorId="2CC45A0A" wp14:editId="1B8F44CE">
            <wp:extent cx="4311650" cy="323850"/>
            <wp:effectExtent l="0" t="0" r="0" b="0"/>
            <wp:docPr id="7"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11650" cy="323850"/>
                    </a:xfrm>
                    <a:prstGeom prst="rect">
                      <a:avLst/>
                    </a:prstGeom>
                    <a:noFill/>
                    <a:ln>
                      <a:noFill/>
                    </a:ln>
                  </pic:spPr>
                </pic:pic>
              </a:graphicData>
            </a:graphic>
          </wp:inline>
        </w:drawing>
      </w:r>
    </w:p>
    <w:p w14:paraId="4CC97283" w14:textId="77777777" w:rsidR="00785058" w:rsidRPr="00A82C6D" w:rsidRDefault="00785058" w:rsidP="00DF59A5">
      <w:pPr>
        <w:spacing w:line="240" w:lineRule="auto"/>
        <w:rPr>
          <w:szCs w:val="22"/>
        </w:rPr>
      </w:pPr>
    </w:p>
    <w:p w14:paraId="673AEB32" w14:textId="77777777" w:rsidR="00785058" w:rsidRPr="00A82C6D" w:rsidRDefault="00785058" w:rsidP="00DF59A5">
      <w:pPr>
        <w:spacing w:line="240" w:lineRule="auto"/>
        <w:rPr>
          <w:sz w:val="18"/>
          <w:szCs w:val="18"/>
        </w:rPr>
      </w:pPr>
      <w:r w:rsidRPr="00A82C6D">
        <w:rPr>
          <w:sz w:val="18"/>
          <w:szCs w:val="18"/>
        </w:rPr>
        <w:t>DCO ukončenie zberu údajov; FAS úplná analyzovaná skupina; OS celkové prežívanie</w:t>
      </w:r>
    </w:p>
    <w:p w14:paraId="5A5DD4AC" w14:textId="77777777" w:rsidR="00785058" w:rsidRPr="00A82C6D" w:rsidRDefault="00785058" w:rsidP="00785058">
      <w:pPr>
        <w:tabs>
          <w:tab w:val="clear" w:pos="567"/>
        </w:tabs>
        <w:autoSpaceDE w:val="0"/>
        <w:autoSpaceDN w:val="0"/>
        <w:adjustRightInd w:val="0"/>
        <w:spacing w:line="240" w:lineRule="auto"/>
        <w:rPr>
          <w:szCs w:val="22"/>
        </w:rPr>
      </w:pPr>
    </w:p>
    <w:p w14:paraId="5CB4BFD2" w14:textId="77777777" w:rsidR="00785058" w:rsidRPr="00A82C6D" w:rsidRDefault="00785058" w:rsidP="00785058">
      <w:pPr>
        <w:tabs>
          <w:tab w:val="clear" w:pos="567"/>
        </w:tabs>
        <w:autoSpaceDE w:val="0"/>
        <w:autoSpaceDN w:val="0"/>
        <w:adjustRightInd w:val="0"/>
        <w:spacing w:line="240" w:lineRule="auto"/>
        <w:rPr>
          <w:szCs w:val="22"/>
        </w:rPr>
      </w:pPr>
      <w:r w:rsidRPr="00A82C6D">
        <w:rPr>
          <w:szCs w:val="22"/>
        </w:rPr>
        <w:t xml:space="preserve">V čase analýzy PFS bol medián dĺžky trvania liečby 8 mesiacov pre olaparib a 4 mesiace pre placebo. Väčšina pacientok pokračovala so začiatočnou dávkou olaparibu. Výskyt prerušenia dávkovania, zníženia dávky a ukončenia liečby kvôli nežiaducej udalosti bol 34,6 %, 25,7 % a 5,9 %, v uvedenom poradí. Prerušenia dávkovania a zníženia dávky sa najčastejšie vyskytli počas prvých 3 mesiacov liečby. Najčastejšie nežiaduce </w:t>
      </w:r>
      <w:r w:rsidR="00CF7DF8" w:rsidRPr="00A82C6D">
        <w:rPr>
          <w:szCs w:val="22"/>
        </w:rPr>
        <w:t>reakcie</w:t>
      </w:r>
      <w:r w:rsidRPr="00A82C6D">
        <w:rPr>
          <w:szCs w:val="22"/>
        </w:rPr>
        <w:t xml:space="preserve"> vedúce k prerušeniu dávkovania alebo zníženiu dávky boli nauzea, anémia, vracanie</w:t>
      </w:r>
      <w:r w:rsidR="00292893" w:rsidRPr="00A82C6D">
        <w:rPr>
          <w:szCs w:val="22"/>
        </w:rPr>
        <w:t>, neutropénia</w:t>
      </w:r>
      <w:r w:rsidRPr="00A82C6D">
        <w:rPr>
          <w:szCs w:val="22"/>
        </w:rPr>
        <w:t xml:space="preserve"> a únava. Výskyt nežiaducich </w:t>
      </w:r>
      <w:r w:rsidR="00CF7DF8" w:rsidRPr="00A82C6D">
        <w:rPr>
          <w:szCs w:val="22"/>
        </w:rPr>
        <w:t>reakcií</w:t>
      </w:r>
      <w:r w:rsidRPr="00A82C6D">
        <w:rPr>
          <w:szCs w:val="22"/>
        </w:rPr>
        <w:t xml:space="preserve"> anémie bol 22,8 % (7,4 % </w:t>
      </w:r>
      <w:r w:rsidR="00CF7DF8" w:rsidRPr="00A82C6D">
        <w:rPr>
          <w:szCs w:val="22"/>
        </w:rPr>
        <w:t xml:space="preserve">CTCAE </w:t>
      </w:r>
      <w:r w:rsidRPr="00A82C6D">
        <w:rPr>
          <w:szCs w:val="22"/>
        </w:rPr>
        <w:t>stupňa ≥3).</w:t>
      </w:r>
    </w:p>
    <w:p w14:paraId="1D2FC65D" w14:textId="77777777" w:rsidR="00785058" w:rsidRPr="00A82C6D" w:rsidRDefault="00785058" w:rsidP="00785058">
      <w:pPr>
        <w:tabs>
          <w:tab w:val="clear" w:pos="567"/>
        </w:tabs>
        <w:autoSpaceDE w:val="0"/>
        <w:autoSpaceDN w:val="0"/>
        <w:adjustRightInd w:val="0"/>
        <w:spacing w:line="240" w:lineRule="auto"/>
        <w:rPr>
          <w:szCs w:val="22"/>
        </w:rPr>
      </w:pPr>
    </w:p>
    <w:p w14:paraId="4CD9A6EA" w14:textId="77777777" w:rsidR="00785058" w:rsidRPr="00A82C6D" w:rsidRDefault="00785058" w:rsidP="00785058">
      <w:pPr>
        <w:tabs>
          <w:tab w:val="clear" w:pos="567"/>
        </w:tabs>
        <w:autoSpaceDE w:val="0"/>
        <w:autoSpaceDN w:val="0"/>
        <w:adjustRightInd w:val="0"/>
        <w:spacing w:line="240" w:lineRule="auto"/>
        <w:rPr>
          <w:szCs w:val="22"/>
        </w:rPr>
      </w:pPr>
      <w:r w:rsidRPr="00A82C6D">
        <w:rPr>
          <w:szCs w:val="22"/>
        </w:rPr>
        <w:t>Údaje výsledkov hlásených pacientkami (PRO), hodnotených pomocou zlepšenia a zhoršujúcich sa mier TOI a FACT-O total, nenaznačujú pri pacientkach liečených olaparibom v porovnaní s placebom žiadny rozdiel.</w:t>
      </w:r>
    </w:p>
    <w:p w14:paraId="54E543A3" w14:textId="77777777" w:rsidR="006C5432" w:rsidRPr="00A82C6D" w:rsidRDefault="006C5432" w:rsidP="00785058">
      <w:pPr>
        <w:tabs>
          <w:tab w:val="clear" w:pos="567"/>
        </w:tabs>
        <w:autoSpaceDE w:val="0"/>
        <w:autoSpaceDN w:val="0"/>
        <w:adjustRightInd w:val="0"/>
        <w:spacing w:line="240" w:lineRule="auto"/>
        <w:rPr>
          <w:szCs w:val="22"/>
        </w:rPr>
      </w:pPr>
    </w:p>
    <w:p w14:paraId="7A609BE1" w14:textId="77777777" w:rsidR="006C5432" w:rsidRPr="00A82C6D" w:rsidRDefault="006C5432" w:rsidP="001C6F10">
      <w:pPr>
        <w:pStyle w:val="A-TableText"/>
        <w:keepNext/>
        <w:tabs>
          <w:tab w:val="left" w:pos="567"/>
        </w:tabs>
        <w:spacing w:before="0" w:after="0" w:line="260" w:lineRule="exact"/>
        <w:rPr>
          <w:i/>
          <w:u w:val="single"/>
          <w:lang w:val="sk-SK"/>
        </w:rPr>
      </w:pPr>
      <w:r w:rsidRPr="00A82C6D">
        <w:rPr>
          <w:i/>
          <w:u w:val="single"/>
          <w:lang w:val="sk-SK"/>
        </w:rPr>
        <w:t>Štúdia OPINION</w:t>
      </w:r>
    </w:p>
    <w:p w14:paraId="6748F482" w14:textId="77777777" w:rsidR="006C5432" w:rsidRPr="00A82C6D" w:rsidRDefault="006C5432" w:rsidP="001C6F10">
      <w:pPr>
        <w:keepNext/>
      </w:pPr>
    </w:p>
    <w:p w14:paraId="74D8FD1C" w14:textId="03E9BB5B" w:rsidR="006C5432" w:rsidRPr="00A82C6D" w:rsidRDefault="006C5432" w:rsidP="006C5432">
      <w:r w:rsidRPr="00A82C6D">
        <w:t>OPINION, multicentrick</w:t>
      </w:r>
      <w:r w:rsidR="00A37114" w:rsidRPr="00A82C6D">
        <w:t>é skúšanie</w:t>
      </w:r>
      <w:r w:rsidRPr="00A82C6D">
        <w:t xml:space="preserve"> fázy IIIb </w:t>
      </w:r>
      <w:r w:rsidR="00A37114" w:rsidRPr="00A82C6D">
        <w:rPr>
          <w:szCs w:val="22"/>
        </w:rPr>
        <w:t>s jednou liečebnou skupinou</w:t>
      </w:r>
      <w:r w:rsidRPr="00A82C6D">
        <w:t xml:space="preserve">, </w:t>
      </w:r>
      <w:r w:rsidR="00A37114" w:rsidRPr="00A82C6D">
        <w:t xml:space="preserve">skúmalo </w:t>
      </w:r>
      <w:r w:rsidRPr="00A82C6D">
        <w:t xml:space="preserve">olaparib </w:t>
      </w:r>
      <w:r w:rsidR="0073216A" w:rsidRPr="00A82C6D">
        <w:t xml:space="preserve">ako udržiavaciu liečbu </w:t>
      </w:r>
      <w:r w:rsidR="0073216A" w:rsidRPr="00A82C6D">
        <w:rPr>
          <w:szCs w:val="22"/>
        </w:rPr>
        <w:t xml:space="preserve">u pacientok s PSR karcinómom ovárií, Fallopiovej trubice alebo primárneho peritoneálneho karcinómu po liečbe dvoma alebo viacerými </w:t>
      </w:r>
      <w:r w:rsidR="00A86342" w:rsidRPr="00A82C6D">
        <w:rPr>
          <w:szCs w:val="22"/>
        </w:rPr>
        <w:t>líniami chemoterapie</w:t>
      </w:r>
      <w:r w:rsidR="0073216A" w:rsidRPr="00A82C6D">
        <w:rPr>
          <w:szCs w:val="22"/>
        </w:rPr>
        <w:t xml:space="preserve"> obsahujúc</w:t>
      </w:r>
      <w:r w:rsidR="00A86342" w:rsidRPr="00A82C6D">
        <w:rPr>
          <w:szCs w:val="22"/>
        </w:rPr>
        <w:t>ej</w:t>
      </w:r>
      <w:r w:rsidR="0073216A" w:rsidRPr="00A82C6D">
        <w:rPr>
          <w:szCs w:val="22"/>
        </w:rPr>
        <w:t xml:space="preserve"> platinu,</w:t>
      </w:r>
      <w:r w:rsidRPr="00A82C6D">
        <w:t xml:space="preserve"> </w:t>
      </w:r>
      <w:r w:rsidR="00DC6B4F" w:rsidRPr="00A82C6D">
        <w:t xml:space="preserve">ktoré nemali známu </w:t>
      </w:r>
      <w:r w:rsidR="00DC6B4F" w:rsidRPr="00A82C6D">
        <w:rPr>
          <w:szCs w:val="22"/>
        </w:rPr>
        <w:t xml:space="preserve">škodlivú alebo predpokladanú škodlivú </w:t>
      </w:r>
      <w:r w:rsidR="00DC6B4F" w:rsidRPr="00A82C6D">
        <w:rPr>
          <w:bCs/>
          <w:iCs/>
          <w:szCs w:val="22"/>
        </w:rPr>
        <w:t>mutáciu g</w:t>
      </w:r>
      <w:r w:rsidR="00DC6B4F" w:rsidRPr="00A82C6D">
        <w:rPr>
          <w:bCs/>
          <w:i/>
          <w:iCs/>
          <w:szCs w:val="22"/>
        </w:rPr>
        <w:t>BRCA</w:t>
      </w:r>
      <w:r w:rsidRPr="00A82C6D">
        <w:t xml:space="preserve">. </w:t>
      </w:r>
      <w:r w:rsidR="00726AF7" w:rsidRPr="00A82C6D">
        <w:rPr>
          <w:szCs w:val="22"/>
        </w:rPr>
        <w:t>Do štúdie boli zaradené pacientky</w:t>
      </w:r>
      <w:r w:rsidR="00DC6B4F" w:rsidRPr="00A82C6D">
        <w:t xml:space="preserve">, ktorých ochorenie </w:t>
      </w:r>
      <w:r w:rsidR="00DC6B4F" w:rsidRPr="00A82C6D">
        <w:rPr>
          <w:szCs w:val="22"/>
        </w:rPr>
        <w:t>odpovedalo (úplne alebo čiastočne) na ukončenú chemoterapiu na báze platiny</w:t>
      </w:r>
      <w:r w:rsidRPr="00A82C6D">
        <w:t xml:space="preserve">. </w:t>
      </w:r>
      <w:r w:rsidR="00726AF7" w:rsidRPr="00A82C6D">
        <w:t xml:space="preserve">Celkovo </w:t>
      </w:r>
      <w:r w:rsidRPr="00A82C6D">
        <w:t>279</w:t>
      </w:r>
      <w:r w:rsidR="00890EE1" w:rsidRPr="00A82C6D">
        <w:t xml:space="preserve"> </w:t>
      </w:r>
      <w:r w:rsidRPr="00A82C6D">
        <w:t>pa</w:t>
      </w:r>
      <w:r w:rsidR="00726AF7" w:rsidRPr="00A82C6D">
        <w:t>cientok bolo zaradených do tejto štúdie a dostávalo liečbu olaparibom</w:t>
      </w:r>
      <w:r w:rsidRPr="00A82C6D">
        <w:t xml:space="preserve"> </w:t>
      </w:r>
      <w:r w:rsidR="00726AF7" w:rsidRPr="00A82C6D">
        <w:t>až do progresie ochorenia</w:t>
      </w:r>
      <w:r w:rsidRPr="00A82C6D">
        <w:t xml:space="preserve"> </w:t>
      </w:r>
      <w:r w:rsidR="00726AF7" w:rsidRPr="00A82C6D">
        <w:t xml:space="preserve">alebo </w:t>
      </w:r>
      <w:r w:rsidR="00726AF7" w:rsidRPr="00A82C6D">
        <w:rPr>
          <w:shd w:val="clear" w:color="auto" w:fill="FFFFFF"/>
        </w:rPr>
        <w:t>neakceptovateľnej toxicity</w:t>
      </w:r>
      <w:r w:rsidRPr="00A82C6D">
        <w:t xml:space="preserve">. </w:t>
      </w:r>
      <w:r w:rsidR="00651F80" w:rsidRPr="00A82C6D">
        <w:t xml:space="preserve">Na základe centrálneho testovania malo </w:t>
      </w:r>
      <w:r w:rsidRPr="00A82C6D">
        <w:t>90</w:t>
      </w:r>
      <w:r w:rsidR="00651F80" w:rsidRPr="00A82C6D">
        <w:t>,</w:t>
      </w:r>
      <w:r w:rsidRPr="00A82C6D">
        <w:t>7</w:t>
      </w:r>
      <w:r w:rsidR="00651F80" w:rsidRPr="00A82C6D">
        <w:t> </w:t>
      </w:r>
      <w:r w:rsidRPr="00A82C6D">
        <w:t xml:space="preserve">% </w:t>
      </w:r>
      <w:r w:rsidR="00651F80" w:rsidRPr="00A82C6D">
        <w:t>potvrdený</w:t>
      </w:r>
      <w:r w:rsidRPr="00A82C6D">
        <w:t xml:space="preserve"> non</w:t>
      </w:r>
      <w:r w:rsidR="00651F80" w:rsidRPr="00A82C6D">
        <w:t>-</w:t>
      </w:r>
      <w:r w:rsidRPr="00A82C6D">
        <w:t>g</w:t>
      </w:r>
      <w:r w:rsidRPr="00A82C6D">
        <w:rPr>
          <w:i/>
          <w:iCs/>
        </w:rPr>
        <w:t>BRCA</w:t>
      </w:r>
      <w:r w:rsidRPr="00A82C6D">
        <w:t>m sta</w:t>
      </w:r>
      <w:r w:rsidR="00651F80" w:rsidRPr="00A82C6D">
        <w:t>v</w:t>
      </w:r>
      <w:r w:rsidRPr="00A82C6D">
        <w:t xml:space="preserve">, </w:t>
      </w:r>
      <w:r w:rsidR="00651F80" w:rsidRPr="00A82C6D">
        <w:t xml:space="preserve">okrem toho </w:t>
      </w:r>
      <w:r w:rsidRPr="00A82C6D">
        <w:t>9</w:t>
      </w:r>
      <w:r w:rsidR="00651F80" w:rsidRPr="00A82C6D">
        <w:t>,</w:t>
      </w:r>
      <w:r w:rsidRPr="00A82C6D">
        <w:t>7</w:t>
      </w:r>
      <w:r w:rsidR="00651F80" w:rsidRPr="00A82C6D">
        <w:t> </w:t>
      </w:r>
      <w:r w:rsidRPr="00A82C6D">
        <w:t xml:space="preserve">% </w:t>
      </w:r>
      <w:r w:rsidR="00651F80" w:rsidRPr="00A82C6D">
        <w:t xml:space="preserve">bolo identifikovaných ako </w:t>
      </w:r>
      <w:r w:rsidRPr="00A82C6D">
        <w:t>s</w:t>
      </w:r>
      <w:r w:rsidRPr="00A82C6D">
        <w:rPr>
          <w:i/>
          <w:iCs/>
        </w:rPr>
        <w:t>BRCA</w:t>
      </w:r>
      <w:r w:rsidRPr="00A82C6D">
        <w:t>m.</w:t>
      </w:r>
    </w:p>
    <w:p w14:paraId="43730BDD" w14:textId="77777777" w:rsidR="006C5432" w:rsidRPr="00A82C6D" w:rsidRDefault="006C5432" w:rsidP="006C5432"/>
    <w:p w14:paraId="2F9AFE52" w14:textId="77777777" w:rsidR="006C5432" w:rsidRPr="00A82C6D" w:rsidRDefault="000E1839" w:rsidP="006C5432">
      <w:r w:rsidRPr="00A82C6D">
        <w:rPr>
          <w:szCs w:val="22"/>
        </w:rPr>
        <w:t>Primárnym cieľovým ukazovateľom bolo PFS na základe hodnotenia skúšajúceho s použitím kritérií RECIST 1.1. Sekundárne cieľové ukazovatele zahŕňali OS</w:t>
      </w:r>
      <w:r w:rsidR="006C5432" w:rsidRPr="00A82C6D">
        <w:t>.</w:t>
      </w:r>
    </w:p>
    <w:p w14:paraId="681B4BE1" w14:textId="77777777" w:rsidR="000E1839" w:rsidRPr="00A82C6D" w:rsidRDefault="000E1839" w:rsidP="006C5432"/>
    <w:p w14:paraId="7A3AEA80" w14:textId="3DF96C51" w:rsidR="006C5432" w:rsidRPr="00A82C6D" w:rsidRDefault="006C5432" w:rsidP="006C5432">
      <w:r w:rsidRPr="00A82C6D">
        <w:t xml:space="preserve">Olaparib, </w:t>
      </w:r>
      <w:r w:rsidR="00325C6B" w:rsidRPr="00A82C6D">
        <w:t>keď sa používa ako udržiavacia liečba</w:t>
      </w:r>
      <w:r w:rsidRPr="00A82C6D">
        <w:t xml:space="preserve">, </w:t>
      </w:r>
      <w:r w:rsidR="00325C6B" w:rsidRPr="00A82C6D">
        <w:t xml:space="preserve">preukázal klinickú účinnosť u pacientok s PSR </w:t>
      </w:r>
      <w:r w:rsidR="00325C6B" w:rsidRPr="00A82C6D">
        <w:rPr>
          <w:szCs w:val="22"/>
        </w:rPr>
        <w:t>karcinómom ovárií</w:t>
      </w:r>
      <w:r w:rsidR="00325C6B" w:rsidRPr="00A82C6D">
        <w:t xml:space="preserve"> bez </w:t>
      </w:r>
      <w:r w:rsidRPr="00A82C6D">
        <w:t>g</w:t>
      </w:r>
      <w:r w:rsidRPr="00A82C6D">
        <w:rPr>
          <w:i/>
          <w:iCs/>
        </w:rPr>
        <w:t>BRCA</w:t>
      </w:r>
      <w:r w:rsidRPr="00A82C6D">
        <w:t xml:space="preserve">m. </w:t>
      </w:r>
      <w:r w:rsidR="00ED38DA">
        <w:t>Vo finálnej</w:t>
      </w:r>
      <w:r w:rsidR="00D10AD8" w:rsidRPr="00D10AD8">
        <w:t xml:space="preserve"> analýze celkového prež</w:t>
      </w:r>
      <w:r w:rsidR="00ED38DA">
        <w:t>ívania</w:t>
      </w:r>
      <w:r w:rsidR="00D10AD8" w:rsidRPr="00D10AD8">
        <w:t xml:space="preserve"> </w:t>
      </w:r>
      <w:r w:rsidR="00D10AD8">
        <w:t>(DCO 17</w:t>
      </w:r>
      <w:r w:rsidR="00F708B1">
        <w:t>.</w:t>
      </w:r>
      <w:r w:rsidR="00D10AD8">
        <w:t xml:space="preserve"> september 2021)</w:t>
      </w:r>
      <w:r w:rsidR="00606426" w:rsidRPr="00A82C6D">
        <w:t xml:space="preserve"> mali OS údaje </w:t>
      </w:r>
      <w:r w:rsidR="00D10AD8">
        <w:t>52,3</w:t>
      </w:r>
      <w:r w:rsidR="00606426" w:rsidRPr="00A82C6D">
        <w:t> </w:t>
      </w:r>
      <w:r w:rsidRPr="00A82C6D">
        <w:t>%</w:t>
      </w:r>
      <w:r w:rsidR="00606426" w:rsidRPr="00A82C6D">
        <w:t>-nú</w:t>
      </w:r>
      <w:r w:rsidRPr="00A82C6D">
        <w:t xml:space="preserve"> </w:t>
      </w:r>
      <w:r w:rsidR="00606426" w:rsidRPr="00A82C6D">
        <w:t>zrelosť</w:t>
      </w:r>
      <w:r w:rsidRPr="00A82C6D">
        <w:t>.</w:t>
      </w:r>
    </w:p>
    <w:p w14:paraId="414322B1" w14:textId="77777777" w:rsidR="006C5432" w:rsidRPr="00A82C6D" w:rsidRDefault="006C5432" w:rsidP="006C5432"/>
    <w:p w14:paraId="4796B33F" w14:textId="150D2018" w:rsidR="006C5432" w:rsidRPr="00A82C6D" w:rsidRDefault="00622C8C" w:rsidP="006C5432">
      <w:pPr>
        <w:keepNext/>
        <w:keepLines/>
        <w:autoSpaceDE w:val="0"/>
        <w:autoSpaceDN w:val="0"/>
        <w:adjustRightInd w:val="0"/>
        <w:rPr>
          <w:szCs w:val="22"/>
        </w:rPr>
      </w:pPr>
      <w:r w:rsidRPr="00A82C6D">
        <w:rPr>
          <w:szCs w:val="22"/>
        </w:rPr>
        <w:t xml:space="preserve">Súhrn primárnych </w:t>
      </w:r>
      <w:r w:rsidR="001552D8">
        <w:rPr>
          <w:szCs w:val="22"/>
        </w:rPr>
        <w:t xml:space="preserve">a sekundárnych </w:t>
      </w:r>
      <w:r w:rsidRPr="00A82C6D">
        <w:rPr>
          <w:szCs w:val="22"/>
        </w:rPr>
        <w:t xml:space="preserve">cieľových výsledkov </w:t>
      </w:r>
      <w:r w:rsidR="00910FE1">
        <w:rPr>
          <w:szCs w:val="22"/>
        </w:rPr>
        <w:t xml:space="preserve">týkajúcich sa PFS a OS </w:t>
      </w:r>
      <w:r w:rsidRPr="00A82C6D">
        <w:rPr>
          <w:szCs w:val="22"/>
        </w:rPr>
        <w:t xml:space="preserve">u pacientok </w:t>
      </w:r>
      <w:r w:rsidR="00606426" w:rsidRPr="00A82C6D">
        <w:t xml:space="preserve">s PSR </w:t>
      </w:r>
      <w:r w:rsidR="00606426" w:rsidRPr="00A82C6D">
        <w:rPr>
          <w:szCs w:val="22"/>
        </w:rPr>
        <w:t>karcinómom ovárií</w:t>
      </w:r>
      <w:r w:rsidR="00606426" w:rsidRPr="00A82C6D">
        <w:t xml:space="preserve"> bez</w:t>
      </w:r>
      <w:r w:rsidR="00606426" w:rsidRPr="00A82C6D">
        <w:rPr>
          <w:szCs w:val="22"/>
        </w:rPr>
        <w:t xml:space="preserve"> </w:t>
      </w:r>
      <w:r w:rsidR="006C5432" w:rsidRPr="00A82C6D">
        <w:rPr>
          <w:szCs w:val="22"/>
        </w:rPr>
        <w:t>g</w:t>
      </w:r>
      <w:r w:rsidR="006C5432" w:rsidRPr="00A82C6D">
        <w:rPr>
          <w:i/>
          <w:iCs/>
          <w:szCs w:val="22"/>
        </w:rPr>
        <w:t>BRCA</w:t>
      </w:r>
      <w:r w:rsidR="006C5432" w:rsidRPr="00A82C6D">
        <w:rPr>
          <w:szCs w:val="22"/>
        </w:rPr>
        <w:t xml:space="preserve">m </w:t>
      </w:r>
      <w:r w:rsidR="00606426" w:rsidRPr="00A82C6D">
        <w:rPr>
          <w:szCs w:val="22"/>
        </w:rPr>
        <w:t>v</w:t>
      </w:r>
      <w:r w:rsidRPr="00A82C6D">
        <w:rPr>
          <w:szCs w:val="22"/>
        </w:rPr>
        <w:t xml:space="preserve"> štúdii </w:t>
      </w:r>
      <w:r w:rsidR="006C5432" w:rsidRPr="00A82C6D">
        <w:rPr>
          <w:szCs w:val="22"/>
        </w:rPr>
        <w:t xml:space="preserve">OPINION </w:t>
      </w:r>
      <w:r w:rsidRPr="00A82C6D">
        <w:rPr>
          <w:szCs w:val="22"/>
        </w:rPr>
        <w:t xml:space="preserve">je uvedený v tabuľke </w:t>
      </w:r>
      <w:r w:rsidR="00BA00F2">
        <w:rPr>
          <w:szCs w:val="22"/>
        </w:rPr>
        <w:t>8</w:t>
      </w:r>
      <w:r w:rsidR="006C5432" w:rsidRPr="00A82C6D">
        <w:rPr>
          <w:szCs w:val="22"/>
        </w:rPr>
        <w:t>.</w:t>
      </w:r>
    </w:p>
    <w:p w14:paraId="7B6754A5" w14:textId="77777777" w:rsidR="006C5432" w:rsidRPr="00A82C6D" w:rsidRDefault="006C5432" w:rsidP="006C5432"/>
    <w:p w14:paraId="46273933" w14:textId="339504B2" w:rsidR="006C5432" w:rsidRPr="005D5475" w:rsidRDefault="00622C8C" w:rsidP="005D5475">
      <w:pPr>
        <w:keepNext/>
        <w:ind w:left="1440" w:hanging="1440"/>
        <w:rPr>
          <w:b/>
        </w:rPr>
      </w:pPr>
      <w:r w:rsidRPr="005D5475">
        <w:rPr>
          <w:b/>
        </w:rPr>
        <w:t xml:space="preserve">Tabuľka </w:t>
      </w:r>
      <w:r w:rsidR="00BA00F2">
        <w:rPr>
          <w:b/>
        </w:rPr>
        <w:t>8</w:t>
      </w:r>
      <w:r w:rsidR="00B468B5" w:rsidRPr="00A82C6D">
        <w:rPr>
          <w:b/>
          <w:bCs/>
        </w:rPr>
        <w:tab/>
      </w:r>
      <w:r w:rsidR="006C5432" w:rsidRPr="005D5475">
        <w:rPr>
          <w:b/>
        </w:rPr>
        <w:t>S</w:t>
      </w:r>
      <w:r w:rsidRPr="005D5475">
        <w:rPr>
          <w:b/>
        </w:rPr>
        <w:t xml:space="preserve">úhrn </w:t>
      </w:r>
      <w:r w:rsidR="00F708B1">
        <w:rPr>
          <w:b/>
        </w:rPr>
        <w:t>kľúčov</w:t>
      </w:r>
      <w:r w:rsidR="00640C2A">
        <w:rPr>
          <w:b/>
        </w:rPr>
        <w:t>ých</w:t>
      </w:r>
      <w:r w:rsidR="00F708B1">
        <w:rPr>
          <w:b/>
        </w:rPr>
        <w:t xml:space="preserve"> </w:t>
      </w:r>
      <w:r w:rsidR="00640C2A" w:rsidRPr="00640C2A">
        <w:rPr>
          <w:b/>
        </w:rPr>
        <w:t>cieľových výsledkov</w:t>
      </w:r>
      <w:r w:rsidR="00F708B1">
        <w:rPr>
          <w:b/>
        </w:rPr>
        <w:t xml:space="preserve"> pre</w:t>
      </w:r>
      <w:r w:rsidR="006C5432" w:rsidRPr="005D5475">
        <w:rPr>
          <w:b/>
        </w:rPr>
        <w:t xml:space="preserve"> </w:t>
      </w:r>
      <w:r w:rsidR="00606426" w:rsidRPr="005D5475">
        <w:rPr>
          <w:b/>
        </w:rPr>
        <w:t>pacientky s PSR karcinómom ovárií bez g</w:t>
      </w:r>
      <w:r w:rsidR="00606426" w:rsidRPr="005D5475">
        <w:rPr>
          <w:b/>
          <w:i/>
        </w:rPr>
        <w:t>BRCA</w:t>
      </w:r>
      <w:r w:rsidR="00606426" w:rsidRPr="005D5475">
        <w:rPr>
          <w:b/>
        </w:rPr>
        <w:t>m</w:t>
      </w:r>
      <w:r w:rsidR="006C5432" w:rsidRPr="005D5475">
        <w:rPr>
          <w:b/>
        </w:rPr>
        <w:t xml:space="preserve"> </w:t>
      </w:r>
      <w:r w:rsidRPr="005D5475">
        <w:rPr>
          <w:b/>
        </w:rPr>
        <w:t>v štúdii</w:t>
      </w:r>
      <w:r w:rsidR="006C5432" w:rsidRPr="005D5475">
        <w:rPr>
          <w:b/>
        </w:rPr>
        <w:t xml:space="preserve"> OPINION</w:t>
      </w:r>
    </w:p>
    <w:p w14:paraId="69CA2BB9" w14:textId="77777777" w:rsidR="006C5432" w:rsidRPr="00A82C6D" w:rsidRDefault="006C5432" w:rsidP="006C5432">
      <w:pPr>
        <w:keepNex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0"/>
        <w:gridCol w:w="4475"/>
      </w:tblGrid>
      <w:tr w:rsidR="006C5432" w:rsidRPr="00A82C6D" w14:paraId="4D53B7C1" w14:textId="77777777" w:rsidTr="00423190">
        <w:tc>
          <w:tcPr>
            <w:tcW w:w="4520" w:type="dxa"/>
            <w:tcBorders>
              <w:top w:val="single" w:sz="4" w:space="0" w:color="auto"/>
              <w:left w:val="single" w:sz="4" w:space="0" w:color="auto"/>
              <w:bottom w:val="single" w:sz="4" w:space="0" w:color="auto"/>
              <w:right w:val="single" w:sz="4" w:space="0" w:color="auto"/>
            </w:tcBorders>
            <w:shd w:val="clear" w:color="auto" w:fill="auto"/>
          </w:tcPr>
          <w:p w14:paraId="0BFC3C04" w14:textId="77777777" w:rsidR="006C5432" w:rsidRPr="00A82C6D" w:rsidRDefault="006C5432" w:rsidP="00423190">
            <w:pPr>
              <w:keepNext/>
              <w:tabs>
                <w:tab w:val="clear" w:pos="567"/>
                <w:tab w:val="left" w:pos="708"/>
              </w:tabs>
              <w:autoSpaceDE w:val="0"/>
              <w:autoSpaceDN w:val="0"/>
              <w:adjustRightInd w:val="0"/>
              <w:spacing w:line="240" w:lineRule="auto"/>
              <w:rPr>
                <w:sz w:val="20"/>
              </w:rPr>
            </w:pPr>
          </w:p>
        </w:tc>
        <w:tc>
          <w:tcPr>
            <w:tcW w:w="4475" w:type="dxa"/>
            <w:tcBorders>
              <w:top w:val="single" w:sz="4" w:space="0" w:color="auto"/>
              <w:left w:val="single" w:sz="4" w:space="0" w:color="auto"/>
              <w:bottom w:val="single" w:sz="4" w:space="0" w:color="auto"/>
              <w:right w:val="single" w:sz="4" w:space="0" w:color="auto"/>
            </w:tcBorders>
            <w:shd w:val="clear" w:color="auto" w:fill="auto"/>
            <w:hideMark/>
          </w:tcPr>
          <w:p w14:paraId="669716D4" w14:textId="77777777" w:rsidR="006C5432" w:rsidRPr="00A82C6D" w:rsidRDefault="00622C8C" w:rsidP="00423190">
            <w:pPr>
              <w:keepNext/>
              <w:tabs>
                <w:tab w:val="clear" w:pos="567"/>
                <w:tab w:val="left" w:pos="708"/>
              </w:tabs>
              <w:autoSpaceDE w:val="0"/>
              <w:autoSpaceDN w:val="0"/>
              <w:adjustRightInd w:val="0"/>
              <w:spacing w:line="240" w:lineRule="auto"/>
              <w:jc w:val="center"/>
              <w:rPr>
                <w:b/>
                <w:bCs/>
                <w:sz w:val="20"/>
              </w:rPr>
            </w:pPr>
            <w:r w:rsidRPr="00A82C6D">
              <w:rPr>
                <w:b/>
                <w:bCs/>
                <w:sz w:val="20"/>
              </w:rPr>
              <w:t>Olaparib 300 mg tableta bd</w:t>
            </w:r>
          </w:p>
        </w:tc>
      </w:tr>
      <w:tr w:rsidR="006C5432" w:rsidRPr="00A82C6D" w14:paraId="3A6BE292" w14:textId="77777777" w:rsidTr="00423190">
        <w:tc>
          <w:tcPr>
            <w:tcW w:w="8995" w:type="dxa"/>
            <w:gridSpan w:val="2"/>
            <w:tcBorders>
              <w:top w:val="single" w:sz="4" w:space="0" w:color="auto"/>
              <w:left w:val="single" w:sz="4" w:space="0" w:color="auto"/>
              <w:bottom w:val="single" w:sz="4" w:space="0" w:color="auto"/>
              <w:right w:val="single" w:sz="4" w:space="0" w:color="auto"/>
            </w:tcBorders>
            <w:shd w:val="clear" w:color="auto" w:fill="auto"/>
            <w:hideMark/>
          </w:tcPr>
          <w:p w14:paraId="1FBD40CE" w14:textId="77777777" w:rsidR="006C5432" w:rsidRPr="00A82C6D" w:rsidRDefault="006C5432" w:rsidP="00423190">
            <w:pPr>
              <w:tabs>
                <w:tab w:val="clear" w:pos="567"/>
                <w:tab w:val="left" w:pos="708"/>
              </w:tabs>
              <w:autoSpaceDE w:val="0"/>
              <w:autoSpaceDN w:val="0"/>
              <w:adjustRightInd w:val="0"/>
              <w:spacing w:line="240" w:lineRule="auto"/>
              <w:rPr>
                <w:b/>
                <w:bCs/>
                <w:szCs w:val="22"/>
              </w:rPr>
            </w:pPr>
            <w:r w:rsidRPr="00A82C6D">
              <w:rPr>
                <w:b/>
                <w:bCs/>
                <w:szCs w:val="22"/>
              </w:rPr>
              <w:t xml:space="preserve">PFS (75% </w:t>
            </w:r>
            <w:r w:rsidR="00582798" w:rsidRPr="00A82C6D">
              <w:rPr>
                <w:b/>
                <w:bCs/>
                <w:szCs w:val="22"/>
              </w:rPr>
              <w:t>zrelosť</w:t>
            </w:r>
            <w:r w:rsidRPr="00A82C6D">
              <w:rPr>
                <w:b/>
                <w:bCs/>
                <w:szCs w:val="22"/>
              </w:rPr>
              <w:t>) (DCO 2</w:t>
            </w:r>
            <w:r w:rsidR="00582798" w:rsidRPr="00A82C6D">
              <w:rPr>
                <w:b/>
                <w:bCs/>
                <w:szCs w:val="22"/>
              </w:rPr>
              <w:t>. október</w:t>
            </w:r>
            <w:r w:rsidRPr="00A82C6D">
              <w:rPr>
                <w:b/>
                <w:bCs/>
                <w:szCs w:val="22"/>
              </w:rPr>
              <w:t xml:space="preserve"> 2020)</w:t>
            </w:r>
          </w:p>
        </w:tc>
      </w:tr>
      <w:tr w:rsidR="006C5432" w:rsidRPr="00A82C6D" w14:paraId="1A36D32A" w14:textId="77777777" w:rsidTr="00423190">
        <w:tc>
          <w:tcPr>
            <w:tcW w:w="4520" w:type="dxa"/>
            <w:tcBorders>
              <w:top w:val="single" w:sz="4" w:space="0" w:color="auto"/>
              <w:left w:val="single" w:sz="4" w:space="0" w:color="auto"/>
              <w:bottom w:val="single" w:sz="4" w:space="0" w:color="auto"/>
              <w:right w:val="single" w:sz="4" w:space="0" w:color="auto"/>
            </w:tcBorders>
            <w:shd w:val="clear" w:color="auto" w:fill="auto"/>
            <w:hideMark/>
          </w:tcPr>
          <w:p w14:paraId="57DFDCAB" w14:textId="48226146" w:rsidR="006C5432" w:rsidRPr="00A82C6D" w:rsidRDefault="00582798" w:rsidP="00423190">
            <w:pPr>
              <w:tabs>
                <w:tab w:val="clear" w:pos="567"/>
                <w:tab w:val="left" w:pos="708"/>
              </w:tabs>
              <w:autoSpaceDE w:val="0"/>
              <w:autoSpaceDN w:val="0"/>
              <w:adjustRightInd w:val="0"/>
              <w:spacing w:line="240" w:lineRule="auto"/>
              <w:rPr>
                <w:sz w:val="20"/>
              </w:rPr>
            </w:pPr>
            <w:r w:rsidRPr="00A82C6D">
              <w:t xml:space="preserve">Počet udalostí </w:t>
            </w:r>
            <w:r w:rsidR="006C5432" w:rsidRPr="00A82C6D">
              <w:t xml:space="preserve">: </w:t>
            </w:r>
            <w:r w:rsidRPr="00A82C6D">
              <w:t xml:space="preserve">celkový počet pacientok </w:t>
            </w:r>
            <w:r w:rsidR="006C5432" w:rsidRPr="00A82C6D">
              <w:t>(%)</w:t>
            </w:r>
          </w:p>
        </w:tc>
        <w:tc>
          <w:tcPr>
            <w:tcW w:w="4475" w:type="dxa"/>
            <w:tcBorders>
              <w:top w:val="single" w:sz="4" w:space="0" w:color="auto"/>
              <w:left w:val="single" w:sz="4" w:space="0" w:color="auto"/>
              <w:bottom w:val="single" w:sz="4" w:space="0" w:color="auto"/>
              <w:right w:val="single" w:sz="4" w:space="0" w:color="auto"/>
            </w:tcBorders>
            <w:shd w:val="clear" w:color="auto" w:fill="auto"/>
            <w:hideMark/>
          </w:tcPr>
          <w:p w14:paraId="42217FF6" w14:textId="77777777" w:rsidR="006C5432" w:rsidRPr="00A82C6D" w:rsidRDefault="006C5432" w:rsidP="00423190">
            <w:pPr>
              <w:tabs>
                <w:tab w:val="clear" w:pos="567"/>
                <w:tab w:val="left" w:pos="708"/>
              </w:tabs>
              <w:autoSpaceDE w:val="0"/>
              <w:autoSpaceDN w:val="0"/>
              <w:adjustRightInd w:val="0"/>
              <w:spacing w:line="240" w:lineRule="auto"/>
              <w:jc w:val="center"/>
              <w:rPr>
                <w:sz w:val="20"/>
              </w:rPr>
            </w:pPr>
            <w:r w:rsidRPr="00A82C6D">
              <w:rPr>
                <w:szCs w:val="22"/>
              </w:rPr>
              <w:t>210</w:t>
            </w:r>
            <w:r w:rsidR="00B468B5" w:rsidRPr="00A82C6D">
              <w:rPr>
                <w:szCs w:val="22"/>
              </w:rPr>
              <w:t xml:space="preserve"> </w:t>
            </w:r>
            <w:r w:rsidRPr="00A82C6D">
              <w:rPr>
                <w:szCs w:val="22"/>
              </w:rPr>
              <w:t>: 279 (75</w:t>
            </w:r>
            <w:r w:rsidR="00582798" w:rsidRPr="00A82C6D">
              <w:rPr>
                <w:szCs w:val="22"/>
              </w:rPr>
              <w:t>,</w:t>
            </w:r>
            <w:r w:rsidRPr="00A82C6D">
              <w:rPr>
                <w:szCs w:val="22"/>
              </w:rPr>
              <w:t>3)</w:t>
            </w:r>
          </w:p>
        </w:tc>
      </w:tr>
      <w:tr w:rsidR="006C5432" w:rsidRPr="00A82C6D" w14:paraId="53627393" w14:textId="77777777" w:rsidTr="00423190">
        <w:tc>
          <w:tcPr>
            <w:tcW w:w="45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4FC115" w14:textId="77777777" w:rsidR="006C5432" w:rsidRPr="00A82C6D" w:rsidRDefault="006C5432" w:rsidP="00423190">
            <w:pPr>
              <w:tabs>
                <w:tab w:val="clear" w:pos="567"/>
                <w:tab w:val="left" w:pos="708"/>
              </w:tabs>
              <w:autoSpaceDE w:val="0"/>
              <w:autoSpaceDN w:val="0"/>
              <w:adjustRightInd w:val="0"/>
              <w:spacing w:line="240" w:lineRule="auto"/>
              <w:rPr>
                <w:sz w:val="20"/>
              </w:rPr>
            </w:pPr>
            <w:r w:rsidRPr="00A82C6D">
              <w:t>Medi</w:t>
            </w:r>
            <w:r w:rsidR="00582798" w:rsidRPr="00A82C6D">
              <w:t>á</w:t>
            </w:r>
            <w:r w:rsidRPr="00A82C6D">
              <w:t>n PFS (95</w:t>
            </w:r>
            <w:r w:rsidR="00582798" w:rsidRPr="00A82C6D">
              <w:t> </w:t>
            </w:r>
            <w:r w:rsidRPr="00A82C6D">
              <w:t>% I</w:t>
            </w:r>
            <w:r w:rsidR="00582798" w:rsidRPr="00A82C6D">
              <w:t>S</w:t>
            </w:r>
            <w:r w:rsidRPr="00A82C6D">
              <w:t>), m</w:t>
            </w:r>
            <w:r w:rsidR="00582798" w:rsidRPr="00A82C6D">
              <w:t>esiace</w:t>
            </w:r>
            <w:r w:rsidRPr="00A82C6D">
              <w:rPr>
                <w:vertAlign w:val="superscript"/>
              </w:rPr>
              <w:t>a</w:t>
            </w:r>
          </w:p>
        </w:tc>
        <w:tc>
          <w:tcPr>
            <w:tcW w:w="4475" w:type="dxa"/>
            <w:tcBorders>
              <w:top w:val="single" w:sz="4" w:space="0" w:color="auto"/>
              <w:left w:val="single" w:sz="4" w:space="0" w:color="auto"/>
              <w:bottom w:val="single" w:sz="4" w:space="0" w:color="auto"/>
              <w:right w:val="single" w:sz="4" w:space="0" w:color="auto"/>
            </w:tcBorders>
            <w:shd w:val="clear" w:color="auto" w:fill="auto"/>
            <w:hideMark/>
          </w:tcPr>
          <w:p w14:paraId="42AF1FC4" w14:textId="77777777" w:rsidR="006C5432" w:rsidRPr="00A82C6D" w:rsidRDefault="006C5432" w:rsidP="00423190">
            <w:pPr>
              <w:tabs>
                <w:tab w:val="clear" w:pos="567"/>
                <w:tab w:val="left" w:pos="708"/>
              </w:tabs>
              <w:autoSpaceDE w:val="0"/>
              <w:autoSpaceDN w:val="0"/>
              <w:adjustRightInd w:val="0"/>
              <w:spacing w:line="240" w:lineRule="auto"/>
              <w:jc w:val="center"/>
              <w:rPr>
                <w:sz w:val="20"/>
              </w:rPr>
            </w:pPr>
            <w:r w:rsidRPr="00A82C6D">
              <w:rPr>
                <w:szCs w:val="22"/>
              </w:rPr>
              <w:t>9</w:t>
            </w:r>
            <w:r w:rsidR="00582798" w:rsidRPr="00A82C6D">
              <w:rPr>
                <w:szCs w:val="22"/>
              </w:rPr>
              <w:t>,</w:t>
            </w:r>
            <w:r w:rsidRPr="00A82C6D">
              <w:rPr>
                <w:szCs w:val="22"/>
              </w:rPr>
              <w:t>2 (7</w:t>
            </w:r>
            <w:r w:rsidR="00582798" w:rsidRPr="00A82C6D">
              <w:rPr>
                <w:szCs w:val="22"/>
              </w:rPr>
              <w:t>,</w:t>
            </w:r>
            <w:r w:rsidRPr="00A82C6D">
              <w:rPr>
                <w:szCs w:val="22"/>
              </w:rPr>
              <w:t>6</w:t>
            </w:r>
            <w:r w:rsidR="00582798" w:rsidRPr="00A82C6D">
              <w:rPr>
                <w:szCs w:val="22"/>
              </w:rPr>
              <w:t>;</w:t>
            </w:r>
            <w:r w:rsidRPr="00A82C6D">
              <w:rPr>
                <w:szCs w:val="22"/>
              </w:rPr>
              <w:t xml:space="preserve"> 10</w:t>
            </w:r>
            <w:r w:rsidR="00582798" w:rsidRPr="00A82C6D">
              <w:rPr>
                <w:szCs w:val="22"/>
              </w:rPr>
              <w:t>,</w:t>
            </w:r>
            <w:r w:rsidRPr="00A82C6D">
              <w:rPr>
                <w:szCs w:val="22"/>
              </w:rPr>
              <w:t>9)</w:t>
            </w:r>
          </w:p>
        </w:tc>
      </w:tr>
      <w:tr w:rsidR="00F708B1" w:rsidRPr="00A82C6D" w14:paraId="6996C7E2" w14:textId="77777777" w:rsidTr="00640C2A">
        <w:tc>
          <w:tcPr>
            <w:tcW w:w="899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3164D0D" w14:textId="6D216738" w:rsidR="00F708B1" w:rsidRPr="00F17F36" w:rsidRDefault="00F708B1" w:rsidP="00F17F36">
            <w:pPr>
              <w:tabs>
                <w:tab w:val="clear" w:pos="567"/>
                <w:tab w:val="left" w:pos="708"/>
              </w:tabs>
              <w:autoSpaceDE w:val="0"/>
              <w:autoSpaceDN w:val="0"/>
              <w:adjustRightInd w:val="0"/>
              <w:spacing w:line="240" w:lineRule="auto"/>
              <w:rPr>
                <w:b/>
                <w:bCs/>
                <w:szCs w:val="22"/>
              </w:rPr>
            </w:pPr>
            <w:r>
              <w:rPr>
                <w:b/>
                <w:bCs/>
                <w:szCs w:val="22"/>
              </w:rPr>
              <w:t>OS (52,3% zrelosť) (DCO 17. september</w:t>
            </w:r>
            <w:r w:rsidR="00596647">
              <w:rPr>
                <w:b/>
                <w:bCs/>
                <w:szCs w:val="22"/>
              </w:rPr>
              <w:t xml:space="preserve"> 2021)</w:t>
            </w:r>
          </w:p>
        </w:tc>
      </w:tr>
      <w:tr w:rsidR="00F708B1" w:rsidRPr="00A82C6D" w14:paraId="0A178F7B" w14:textId="77777777" w:rsidTr="00423190">
        <w:tc>
          <w:tcPr>
            <w:tcW w:w="4520" w:type="dxa"/>
            <w:tcBorders>
              <w:top w:val="single" w:sz="4" w:space="0" w:color="auto"/>
              <w:left w:val="single" w:sz="4" w:space="0" w:color="auto"/>
              <w:bottom w:val="single" w:sz="4" w:space="0" w:color="auto"/>
              <w:right w:val="single" w:sz="4" w:space="0" w:color="auto"/>
            </w:tcBorders>
            <w:shd w:val="clear" w:color="auto" w:fill="auto"/>
            <w:vAlign w:val="center"/>
          </w:tcPr>
          <w:p w14:paraId="1B5FB4EB" w14:textId="63D8E78B" w:rsidR="00F708B1" w:rsidRPr="00A82C6D" w:rsidRDefault="00596647" w:rsidP="00423190">
            <w:pPr>
              <w:tabs>
                <w:tab w:val="clear" w:pos="567"/>
                <w:tab w:val="left" w:pos="708"/>
              </w:tabs>
              <w:autoSpaceDE w:val="0"/>
              <w:autoSpaceDN w:val="0"/>
              <w:adjustRightInd w:val="0"/>
              <w:spacing w:line="240" w:lineRule="auto"/>
            </w:pPr>
            <w:r w:rsidRPr="00A82C6D">
              <w:t>Počet udalostí : celkový počet pacientok (%)</w:t>
            </w:r>
          </w:p>
        </w:tc>
        <w:tc>
          <w:tcPr>
            <w:tcW w:w="4475" w:type="dxa"/>
            <w:tcBorders>
              <w:top w:val="single" w:sz="4" w:space="0" w:color="auto"/>
              <w:left w:val="single" w:sz="4" w:space="0" w:color="auto"/>
              <w:bottom w:val="single" w:sz="4" w:space="0" w:color="auto"/>
              <w:right w:val="single" w:sz="4" w:space="0" w:color="auto"/>
            </w:tcBorders>
            <w:shd w:val="clear" w:color="auto" w:fill="auto"/>
          </w:tcPr>
          <w:p w14:paraId="41AC4D20" w14:textId="74C89003" w:rsidR="00F708B1" w:rsidRPr="00A82C6D" w:rsidRDefault="00596647" w:rsidP="00423190">
            <w:pPr>
              <w:tabs>
                <w:tab w:val="clear" w:pos="567"/>
                <w:tab w:val="left" w:pos="708"/>
              </w:tabs>
              <w:autoSpaceDE w:val="0"/>
              <w:autoSpaceDN w:val="0"/>
              <w:adjustRightInd w:val="0"/>
              <w:spacing w:line="240" w:lineRule="auto"/>
              <w:jc w:val="center"/>
              <w:rPr>
                <w:szCs w:val="22"/>
              </w:rPr>
            </w:pPr>
            <w:r>
              <w:rPr>
                <w:szCs w:val="22"/>
              </w:rPr>
              <w:t>146</w:t>
            </w:r>
            <w:r w:rsidR="00640C2A">
              <w:rPr>
                <w:szCs w:val="22"/>
              </w:rPr>
              <w:t xml:space="preserve"> </w:t>
            </w:r>
            <w:r>
              <w:rPr>
                <w:szCs w:val="22"/>
              </w:rPr>
              <w:t>: 279 (52,3)</w:t>
            </w:r>
          </w:p>
        </w:tc>
      </w:tr>
      <w:tr w:rsidR="00F708B1" w:rsidRPr="00A82C6D" w14:paraId="2DB40986" w14:textId="77777777" w:rsidTr="00423190">
        <w:tc>
          <w:tcPr>
            <w:tcW w:w="4520" w:type="dxa"/>
            <w:tcBorders>
              <w:top w:val="single" w:sz="4" w:space="0" w:color="auto"/>
              <w:left w:val="single" w:sz="4" w:space="0" w:color="auto"/>
              <w:bottom w:val="single" w:sz="4" w:space="0" w:color="auto"/>
              <w:right w:val="single" w:sz="4" w:space="0" w:color="auto"/>
            </w:tcBorders>
            <w:shd w:val="clear" w:color="auto" w:fill="auto"/>
            <w:vAlign w:val="center"/>
          </w:tcPr>
          <w:p w14:paraId="7BBDDB31" w14:textId="74D17F5B" w:rsidR="00F708B1" w:rsidRPr="00A82C6D" w:rsidRDefault="00596647" w:rsidP="00423190">
            <w:pPr>
              <w:tabs>
                <w:tab w:val="clear" w:pos="567"/>
                <w:tab w:val="left" w:pos="708"/>
              </w:tabs>
              <w:autoSpaceDE w:val="0"/>
              <w:autoSpaceDN w:val="0"/>
              <w:adjustRightInd w:val="0"/>
              <w:spacing w:line="240" w:lineRule="auto"/>
            </w:pPr>
            <w:r w:rsidRPr="00A82C6D">
              <w:t xml:space="preserve">Medián </w:t>
            </w:r>
            <w:r w:rsidR="00640C2A">
              <w:t>O</w:t>
            </w:r>
            <w:r w:rsidRPr="00A82C6D">
              <w:t>S (95 % IS), mesiace</w:t>
            </w:r>
            <w:r w:rsidRPr="00A82C6D">
              <w:rPr>
                <w:vertAlign w:val="superscript"/>
              </w:rPr>
              <w:t>a</w:t>
            </w:r>
          </w:p>
        </w:tc>
        <w:tc>
          <w:tcPr>
            <w:tcW w:w="4475" w:type="dxa"/>
            <w:tcBorders>
              <w:top w:val="single" w:sz="4" w:space="0" w:color="auto"/>
              <w:left w:val="single" w:sz="4" w:space="0" w:color="auto"/>
              <w:bottom w:val="single" w:sz="4" w:space="0" w:color="auto"/>
              <w:right w:val="single" w:sz="4" w:space="0" w:color="auto"/>
            </w:tcBorders>
            <w:shd w:val="clear" w:color="auto" w:fill="auto"/>
          </w:tcPr>
          <w:p w14:paraId="3D8EE355" w14:textId="3F2F22DA" w:rsidR="00F708B1" w:rsidRPr="00A82C6D" w:rsidRDefault="00596647" w:rsidP="00423190">
            <w:pPr>
              <w:tabs>
                <w:tab w:val="clear" w:pos="567"/>
                <w:tab w:val="left" w:pos="708"/>
              </w:tabs>
              <w:autoSpaceDE w:val="0"/>
              <w:autoSpaceDN w:val="0"/>
              <w:adjustRightInd w:val="0"/>
              <w:spacing w:line="240" w:lineRule="auto"/>
              <w:jc w:val="center"/>
              <w:rPr>
                <w:szCs w:val="22"/>
              </w:rPr>
            </w:pPr>
            <w:r>
              <w:rPr>
                <w:szCs w:val="22"/>
              </w:rPr>
              <w:t>32,7 (29,5; 35,3)</w:t>
            </w:r>
          </w:p>
        </w:tc>
      </w:tr>
    </w:tbl>
    <w:p w14:paraId="02F8B249" w14:textId="77777777" w:rsidR="00582798" w:rsidRPr="00A82C6D" w:rsidRDefault="006C5432" w:rsidP="00DF59A5">
      <w:pPr>
        <w:spacing w:line="240" w:lineRule="auto"/>
        <w:rPr>
          <w:sz w:val="18"/>
        </w:rPr>
      </w:pPr>
      <w:r w:rsidRPr="00A82C6D">
        <w:rPr>
          <w:color w:val="000000"/>
          <w:sz w:val="18"/>
          <w:szCs w:val="18"/>
          <w:vertAlign w:val="superscript"/>
        </w:rPr>
        <w:t>a</w:t>
      </w:r>
      <w:r w:rsidRPr="00A82C6D">
        <w:rPr>
          <w:color w:val="000000"/>
          <w:sz w:val="18"/>
          <w:szCs w:val="18"/>
        </w:rPr>
        <w:t xml:space="preserve"> </w:t>
      </w:r>
      <w:r w:rsidR="00582798" w:rsidRPr="00A82C6D">
        <w:rPr>
          <w:color w:val="000000"/>
          <w:sz w:val="18"/>
          <w:szCs w:val="18"/>
        </w:rPr>
        <w:t xml:space="preserve">Vypočítané pomocou </w:t>
      </w:r>
      <w:r w:rsidR="00582798" w:rsidRPr="00A82C6D">
        <w:rPr>
          <w:sz w:val="18"/>
          <w:szCs w:val="18"/>
          <w:lang w:eastAsia="en-GB"/>
        </w:rPr>
        <w:t xml:space="preserve">Kaplanovej-Meierovej </w:t>
      </w:r>
      <w:r w:rsidR="00582798" w:rsidRPr="00A82C6D">
        <w:rPr>
          <w:sz w:val="18"/>
        </w:rPr>
        <w:t>metódy</w:t>
      </w:r>
      <w:r w:rsidRPr="00A82C6D">
        <w:rPr>
          <w:sz w:val="18"/>
        </w:rPr>
        <w:t>.</w:t>
      </w:r>
    </w:p>
    <w:p w14:paraId="19DC52DE" w14:textId="757489D6" w:rsidR="003F5F9A" w:rsidRPr="00A82C6D" w:rsidRDefault="00582798" w:rsidP="00DF59A5">
      <w:pPr>
        <w:spacing w:line="240" w:lineRule="auto"/>
        <w:rPr>
          <w:sz w:val="18"/>
        </w:rPr>
      </w:pPr>
      <w:r w:rsidRPr="00A82C6D">
        <w:rPr>
          <w:sz w:val="18"/>
        </w:rPr>
        <w:t>Intervaly spoľahlivos</w:t>
      </w:r>
      <w:r w:rsidR="003F5F9A" w:rsidRPr="00A82C6D">
        <w:rPr>
          <w:sz w:val="18"/>
        </w:rPr>
        <w:t>ti</w:t>
      </w:r>
      <w:r w:rsidRPr="00A82C6D">
        <w:rPr>
          <w:sz w:val="18"/>
        </w:rPr>
        <w:t xml:space="preserve"> pre </w:t>
      </w:r>
      <w:r w:rsidR="006C5432" w:rsidRPr="00A82C6D">
        <w:rPr>
          <w:sz w:val="18"/>
        </w:rPr>
        <w:t>medi</w:t>
      </w:r>
      <w:r w:rsidRPr="00A82C6D">
        <w:rPr>
          <w:sz w:val="18"/>
        </w:rPr>
        <w:t>á</w:t>
      </w:r>
      <w:r w:rsidR="006C5432" w:rsidRPr="00A82C6D">
        <w:rPr>
          <w:sz w:val="18"/>
        </w:rPr>
        <w:t xml:space="preserve">n PFS </w:t>
      </w:r>
      <w:r w:rsidR="00596647">
        <w:rPr>
          <w:sz w:val="18"/>
        </w:rPr>
        <w:t xml:space="preserve">a OS </w:t>
      </w:r>
      <w:r w:rsidR="003F5F9A" w:rsidRPr="00A82C6D">
        <w:rPr>
          <w:sz w:val="18"/>
        </w:rPr>
        <w:t>sú vypočítané pomocou Brookmeyerovej-Crowleyovej metódy</w:t>
      </w:r>
      <w:r w:rsidR="006C5432" w:rsidRPr="00A82C6D">
        <w:rPr>
          <w:sz w:val="18"/>
        </w:rPr>
        <w:t>.</w:t>
      </w:r>
    </w:p>
    <w:p w14:paraId="3463D8E8" w14:textId="433759A2" w:rsidR="00582798" w:rsidRPr="00A82C6D" w:rsidRDefault="00582798" w:rsidP="00DF59A5">
      <w:pPr>
        <w:spacing w:line="240" w:lineRule="auto"/>
        <w:rPr>
          <w:sz w:val="18"/>
        </w:rPr>
      </w:pPr>
      <w:r w:rsidRPr="00A82C6D">
        <w:rPr>
          <w:sz w:val="18"/>
        </w:rPr>
        <w:t>bd</w:t>
      </w:r>
      <w:r w:rsidRPr="00A82C6D">
        <w:rPr>
          <w:sz w:val="18"/>
        </w:rPr>
        <w:tab/>
        <w:t xml:space="preserve">dvakrát denne; PFS prežívanie bez progresie; </w:t>
      </w:r>
      <w:r w:rsidR="00596647">
        <w:rPr>
          <w:sz w:val="18"/>
        </w:rPr>
        <w:t>OS celkové prež</w:t>
      </w:r>
      <w:r w:rsidR="00640C2A">
        <w:rPr>
          <w:sz w:val="18"/>
        </w:rPr>
        <w:t>ívanie</w:t>
      </w:r>
      <w:r w:rsidR="00596647">
        <w:rPr>
          <w:sz w:val="18"/>
        </w:rPr>
        <w:t xml:space="preserve">; </w:t>
      </w:r>
      <w:r w:rsidRPr="00A82C6D">
        <w:rPr>
          <w:sz w:val="18"/>
          <w:szCs w:val="18"/>
        </w:rPr>
        <w:t>DCO ukončenie zberu údajov;</w:t>
      </w:r>
      <w:r w:rsidRPr="00A82C6D">
        <w:rPr>
          <w:sz w:val="18"/>
        </w:rPr>
        <w:t xml:space="preserve"> IS interval spoľahlivosti.</w:t>
      </w:r>
    </w:p>
    <w:p w14:paraId="758506FB" w14:textId="77777777" w:rsidR="00785058" w:rsidRPr="00A82C6D" w:rsidRDefault="00785058" w:rsidP="00785058">
      <w:pPr>
        <w:tabs>
          <w:tab w:val="clear" w:pos="567"/>
        </w:tabs>
        <w:autoSpaceDE w:val="0"/>
        <w:autoSpaceDN w:val="0"/>
        <w:adjustRightInd w:val="0"/>
        <w:spacing w:line="240" w:lineRule="auto"/>
      </w:pPr>
    </w:p>
    <w:p w14:paraId="0B69CF10" w14:textId="77777777" w:rsidR="00375E42" w:rsidRPr="00A82C6D" w:rsidRDefault="00375E42" w:rsidP="00375E42">
      <w:pPr>
        <w:keepNext/>
        <w:tabs>
          <w:tab w:val="clear" w:pos="567"/>
        </w:tabs>
        <w:autoSpaceDE w:val="0"/>
        <w:autoSpaceDN w:val="0"/>
        <w:adjustRightInd w:val="0"/>
        <w:spacing w:line="240" w:lineRule="auto"/>
        <w:rPr>
          <w:i/>
          <w:szCs w:val="22"/>
          <w:u w:val="single"/>
        </w:rPr>
      </w:pPr>
      <w:r w:rsidRPr="00A82C6D">
        <w:rPr>
          <w:i/>
          <w:szCs w:val="22"/>
          <w:u w:val="single"/>
        </w:rPr>
        <w:t>Prvá línia udržiavacej liečby HRD pozitívneho, pokročilého karcinómu ovárií</w:t>
      </w:r>
    </w:p>
    <w:p w14:paraId="7539404C" w14:textId="77777777" w:rsidR="008437CF" w:rsidRPr="00A82C6D" w:rsidRDefault="008437CF" w:rsidP="00375E42">
      <w:pPr>
        <w:keepNext/>
        <w:tabs>
          <w:tab w:val="clear" w:pos="567"/>
        </w:tabs>
        <w:autoSpaceDE w:val="0"/>
        <w:autoSpaceDN w:val="0"/>
        <w:adjustRightInd w:val="0"/>
        <w:spacing w:line="240" w:lineRule="auto"/>
        <w:rPr>
          <w:i/>
          <w:szCs w:val="22"/>
        </w:rPr>
      </w:pPr>
    </w:p>
    <w:p w14:paraId="30649940" w14:textId="77777777" w:rsidR="00375E42" w:rsidRPr="00A82C6D" w:rsidRDefault="00375E42" w:rsidP="00375E42">
      <w:pPr>
        <w:keepNext/>
        <w:tabs>
          <w:tab w:val="clear" w:pos="567"/>
        </w:tabs>
        <w:autoSpaceDE w:val="0"/>
        <w:autoSpaceDN w:val="0"/>
        <w:adjustRightInd w:val="0"/>
        <w:spacing w:line="240" w:lineRule="auto"/>
        <w:rPr>
          <w:i/>
          <w:szCs w:val="22"/>
        </w:rPr>
      </w:pPr>
      <w:r w:rsidRPr="00A82C6D">
        <w:rPr>
          <w:i/>
          <w:szCs w:val="22"/>
        </w:rPr>
        <w:t>Štúdia PAOLA-1</w:t>
      </w:r>
    </w:p>
    <w:p w14:paraId="1E57E69F" w14:textId="77777777" w:rsidR="00375E42" w:rsidRPr="00A82C6D" w:rsidRDefault="00375E42" w:rsidP="00943F06">
      <w:pPr>
        <w:keepNext/>
        <w:tabs>
          <w:tab w:val="clear" w:pos="567"/>
        </w:tabs>
        <w:autoSpaceDE w:val="0"/>
        <w:autoSpaceDN w:val="0"/>
        <w:adjustRightInd w:val="0"/>
        <w:spacing w:line="240" w:lineRule="auto"/>
      </w:pPr>
    </w:p>
    <w:p w14:paraId="2D372858" w14:textId="77777777" w:rsidR="00737FD7" w:rsidRPr="00A82C6D" w:rsidRDefault="004800DF" w:rsidP="004A740F">
      <w:pPr>
        <w:tabs>
          <w:tab w:val="clear" w:pos="567"/>
        </w:tabs>
        <w:autoSpaceDE w:val="0"/>
        <w:autoSpaceDN w:val="0"/>
        <w:adjustRightInd w:val="0"/>
        <w:spacing w:line="240" w:lineRule="auto"/>
        <w:rPr>
          <w:szCs w:val="22"/>
        </w:rPr>
      </w:pPr>
      <w:r w:rsidRPr="00A82C6D">
        <w:rPr>
          <w:szCs w:val="22"/>
        </w:rPr>
        <w:t xml:space="preserve">PAOLA-1 bolo randomizované, dvojito zaslepené, placebom kontrolované multicentrické skúšanie fázy III porovnávajúce </w:t>
      </w:r>
      <w:r w:rsidR="004A740F" w:rsidRPr="00A82C6D">
        <w:rPr>
          <w:szCs w:val="22"/>
        </w:rPr>
        <w:t xml:space="preserve">účinnosť </w:t>
      </w:r>
      <w:r w:rsidRPr="00A82C6D">
        <w:rPr>
          <w:szCs w:val="22"/>
        </w:rPr>
        <w:t xml:space="preserve">a bezpečnosť Lynparzy </w:t>
      </w:r>
      <w:r w:rsidRPr="00A82C6D">
        <w:rPr>
          <w:bCs/>
          <w:szCs w:val="22"/>
        </w:rPr>
        <w:t xml:space="preserve">(300 mg [2 x 150 mg tablety] dvakrát denne) v kombinácii s bevacizumabom (15 mg/kg telesnej hmotnosti podávaných každé 3 týždne vo forme intravenóznej infúzie) oproti placebu plus bevacizumab pri </w:t>
      </w:r>
      <w:r w:rsidR="004A740F" w:rsidRPr="00A82C6D">
        <w:rPr>
          <w:szCs w:val="22"/>
        </w:rPr>
        <w:t>udržiavac</w:t>
      </w:r>
      <w:r w:rsidRPr="00A82C6D">
        <w:rPr>
          <w:szCs w:val="22"/>
        </w:rPr>
        <w:t>ej</w:t>
      </w:r>
      <w:r w:rsidR="004A740F" w:rsidRPr="00A82C6D">
        <w:rPr>
          <w:szCs w:val="22"/>
        </w:rPr>
        <w:t xml:space="preserve"> liečb</w:t>
      </w:r>
      <w:r w:rsidRPr="00A82C6D">
        <w:rPr>
          <w:szCs w:val="22"/>
        </w:rPr>
        <w:t>e</w:t>
      </w:r>
      <w:r w:rsidR="004A740F" w:rsidRPr="00A82C6D">
        <w:rPr>
          <w:szCs w:val="22"/>
        </w:rPr>
        <w:t xml:space="preserve"> pokročil</w:t>
      </w:r>
      <w:r w:rsidRPr="00A82C6D">
        <w:rPr>
          <w:szCs w:val="22"/>
        </w:rPr>
        <w:t>ého</w:t>
      </w:r>
      <w:r w:rsidR="004A740F" w:rsidRPr="00A82C6D">
        <w:rPr>
          <w:szCs w:val="22"/>
        </w:rPr>
        <w:t xml:space="preserve"> (FIGO štádium III </w:t>
      </w:r>
      <w:r w:rsidRPr="00A82C6D">
        <w:rPr>
          <w:szCs w:val="22"/>
        </w:rPr>
        <w:t>–</w:t>
      </w:r>
      <w:r w:rsidR="004A740F" w:rsidRPr="00A82C6D">
        <w:rPr>
          <w:szCs w:val="22"/>
        </w:rPr>
        <w:t xml:space="preserve"> IV) </w:t>
      </w:r>
      <w:r w:rsidRPr="00A82C6D">
        <w:rPr>
          <w:szCs w:val="22"/>
        </w:rPr>
        <w:t>epitelového karcinómu ovárií, Fallopiovej trubice alebo primárneho peritoneálneho karcinómu, s vysokým gradingom</w:t>
      </w:r>
      <w:r w:rsidR="004A740F" w:rsidRPr="00A82C6D">
        <w:rPr>
          <w:bCs/>
          <w:szCs w:val="22"/>
        </w:rPr>
        <w:t xml:space="preserve">, po ukončení </w:t>
      </w:r>
      <w:r w:rsidRPr="00A82C6D">
        <w:rPr>
          <w:szCs w:val="22"/>
        </w:rPr>
        <w:t>chemoterapi</w:t>
      </w:r>
      <w:r w:rsidR="00737FD7" w:rsidRPr="00A82C6D">
        <w:rPr>
          <w:szCs w:val="22"/>
        </w:rPr>
        <w:t>e</w:t>
      </w:r>
      <w:r w:rsidRPr="00A82C6D">
        <w:rPr>
          <w:szCs w:val="22"/>
        </w:rPr>
        <w:t xml:space="preserve"> prvej línie na báze platiny </w:t>
      </w:r>
      <w:r w:rsidR="00737FD7" w:rsidRPr="00A82C6D">
        <w:rPr>
          <w:szCs w:val="22"/>
        </w:rPr>
        <w:t>spolu</w:t>
      </w:r>
      <w:r w:rsidRPr="00A82C6D">
        <w:rPr>
          <w:szCs w:val="22"/>
        </w:rPr>
        <w:t xml:space="preserve"> s bevacizumabom</w:t>
      </w:r>
      <w:r w:rsidR="004A740F" w:rsidRPr="00A82C6D">
        <w:rPr>
          <w:szCs w:val="22"/>
        </w:rPr>
        <w:t xml:space="preserve">. </w:t>
      </w:r>
      <w:r w:rsidR="00737FD7" w:rsidRPr="00A82C6D">
        <w:rPr>
          <w:szCs w:val="22"/>
        </w:rPr>
        <w:t>Liečba bevacizumabom</w:t>
      </w:r>
      <w:r w:rsidR="00256A70" w:rsidRPr="00A82C6D">
        <w:rPr>
          <w:szCs w:val="22"/>
        </w:rPr>
        <w:t xml:space="preserve"> trvala celkovo až do </w:t>
      </w:r>
      <w:r w:rsidR="00256A70" w:rsidRPr="00A82C6D">
        <w:rPr>
          <w:shd w:val="clear" w:color="auto" w:fill="FFFFFF"/>
        </w:rPr>
        <w:t>15 mesiacov/22 cyklov vrátane období kombinovanej liečby s chemoterapiou a udržiavacej liečby.</w:t>
      </w:r>
    </w:p>
    <w:p w14:paraId="381395DB" w14:textId="77777777" w:rsidR="00737FD7" w:rsidRPr="00A82C6D" w:rsidRDefault="00737FD7" w:rsidP="004A740F">
      <w:pPr>
        <w:tabs>
          <w:tab w:val="clear" w:pos="567"/>
        </w:tabs>
        <w:autoSpaceDE w:val="0"/>
        <w:autoSpaceDN w:val="0"/>
        <w:adjustRightInd w:val="0"/>
        <w:spacing w:line="240" w:lineRule="auto"/>
        <w:rPr>
          <w:szCs w:val="22"/>
        </w:rPr>
      </w:pPr>
    </w:p>
    <w:p w14:paraId="6268BCE3" w14:textId="77777777" w:rsidR="0025702B" w:rsidRPr="00A82C6D" w:rsidRDefault="004A740F" w:rsidP="004A740F">
      <w:pPr>
        <w:tabs>
          <w:tab w:val="clear" w:pos="567"/>
        </w:tabs>
        <w:autoSpaceDE w:val="0"/>
        <w:autoSpaceDN w:val="0"/>
        <w:adjustRightInd w:val="0"/>
        <w:spacing w:line="240" w:lineRule="auto"/>
        <w:rPr>
          <w:szCs w:val="22"/>
        </w:rPr>
      </w:pPr>
      <w:r w:rsidRPr="00A82C6D">
        <w:rPr>
          <w:szCs w:val="22"/>
        </w:rPr>
        <w:t>V tejto štúdii bolo randomizovaných</w:t>
      </w:r>
      <w:r w:rsidR="00256A70" w:rsidRPr="00A82C6D">
        <w:rPr>
          <w:szCs w:val="22"/>
        </w:rPr>
        <w:t xml:space="preserve"> 806 pacientok</w:t>
      </w:r>
      <w:r w:rsidRPr="00A82C6D">
        <w:rPr>
          <w:szCs w:val="22"/>
        </w:rPr>
        <w:t xml:space="preserve"> </w:t>
      </w:r>
      <w:r w:rsidR="00256A70" w:rsidRPr="00A82C6D">
        <w:rPr>
          <w:szCs w:val="22"/>
        </w:rPr>
        <w:t xml:space="preserve">(randomizácia </w:t>
      </w:r>
      <w:r w:rsidRPr="00A82C6D">
        <w:rPr>
          <w:szCs w:val="22"/>
        </w:rPr>
        <w:t>v pomere 2:1</w:t>
      </w:r>
      <w:r w:rsidR="00256A70" w:rsidRPr="00A82C6D">
        <w:rPr>
          <w:szCs w:val="22"/>
        </w:rPr>
        <w:t>:</w:t>
      </w:r>
      <w:r w:rsidRPr="00A82C6D">
        <w:rPr>
          <w:szCs w:val="22"/>
        </w:rPr>
        <w:t xml:space="preserve"> </w:t>
      </w:r>
      <w:r w:rsidR="00256A70" w:rsidRPr="00A82C6D">
        <w:rPr>
          <w:szCs w:val="22"/>
        </w:rPr>
        <w:t xml:space="preserve">537 s olaparibom/bevacizumabom : 269 s placebom/bevacizumabom), ktoré </w:t>
      </w:r>
      <w:r w:rsidR="00F451D1" w:rsidRPr="00A82C6D">
        <w:rPr>
          <w:szCs w:val="22"/>
        </w:rPr>
        <w:t xml:space="preserve">nemali žiadny dôkaz ochorenia (no evidence of disease, NED) v dôsledku úplnej chirurgickej resekcie alebo ktoré </w:t>
      </w:r>
      <w:r w:rsidR="002E04B3" w:rsidRPr="00A82C6D">
        <w:rPr>
          <w:szCs w:val="22"/>
        </w:rPr>
        <w:t>dosiah</w:t>
      </w:r>
      <w:r w:rsidR="00F451D1" w:rsidRPr="00A82C6D">
        <w:rPr>
          <w:szCs w:val="22"/>
        </w:rPr>
        <w:t>li úplnú odpoveď (CR) alebo čiastočnú odpoveď (</w:t>
      </w:r>
      <w:r w:rsidR="00F451D1" w:rsidRPr="00A82C6D">
        <w:rPr>
          <w:bCs/>
          <w:szCs w:val="22"/>
        </w:rPr>
        <w:t xml:space="preserve">PR) po ukončení </w:t>
      </w:r>
      <w:r w:rsidR="00F451D1" w:rsidRPr="00A82C6D">
        <w:rPr>
          <w:szCs w:val="22"/>
        </w:rPr>
        <w:t>chemoterapie prvej línie na báze platiny spolu s bevacizumabom.</w:t>
      </w:r>
      <w:r w:rsidR="0025702B" w:rsidRPr="00A82C6D">
        <w:rPr>
          <w:szCs w:val="22"/>
        </w:rPr>
        <w:t xml:space="preserve"> </w:t>
      </w:r>
      <w:r w:rsidR="00031C5D" w:rsidRPr="00A82C6D">
        <w:rPr>
          <w:szCs w:val="22"/>
        </w:rPr>
        <w:t>Pacientky absolvovali minimálne 4 a maximálne 9 cyklov, pričom väčšina (63 %) dostala 6 cyklov chemoterapie prvej línie na báze platiny-taxánu, vrátane minimálne 2 cyklov liečby bevacizumabom v kombinácii s 3 poslednými cyklami chemoterapie</w:t>
      </w:r>
      <w:r w:rsidR="0025702B" w:rsidRPr="00A82C6D">
        <w:rPr>
          <w:szCs w:val="22"/>
        </w:rPr>
        <w:t>. Medián počtu cyklov bevacizumabu pred randomizáciou bol 5.</w:t>
      </w:r>
    </w:p>
    <w:p w14:paraId="6723317F" w14:textId="77777777" w:rsidR="0025702B" w:rsidRPr="00A82C6D" w:rsidRDefault="0025702B" w:rsidP="004A740F">
      <w:pPr>
        <w:tabs>
          <w:tab w:val="clear" w:pos="567"/>
        </w:tabs>
        <w:autoSpaceDE w:val="0"/>
        <w:autoSpaceDN w:val="0"/>
        <w:adjustRightInd w:val="0"/>
        <w:spacing w:line="240" w:lineRule="auto"/>
        <w:rPr>
          <w:szCs w:val="22"/>
        </w:rPr>
      </w:pPr>
    </w:p>
    <w:p w14:paraId="4C2EB798" w14:textId="77777777" w:rsidR="004A740F" w:rsidRPr="00A82C6D" w:rsidRDefault="004A740F" w:rsidP="004A740F">
      <w:pPr>
        <w:tabs>
          <w:tab w:val="clear" w:pos="567"/>
        </w:tabs>
        <w:autoSpaceDE w:val="0"/>
        <w:autoSpaceDN w:val="0"/>
        <w:adjustRightInd w:val="0"/>
        <w:spacing w:line="240" w:lineRule="auto"/>
        <w:rPr>
          <w:shd w:val="clear" w:color="auto" w:fill="FFFFFF"/>
        </w:rPr>
      </w:pPr>
      <w:r w:rsidRPr="00A82C6D">
        <w:rPr>
          <w:bCs/>
          <w:szCs w:val="22"/>
        </w:rPr>
        <w:t xml:space="preserve">Pacientky boli </w:t>
      </w:r>
      <w:r w:rsidRPr="00A82C6D">
        <w:rPr>
          <w:szCs w:val="22"/>
        </w:rPr>
        <w:t>stratifikované podľa</w:t>
      </w:r>
      <w:r w:rsidR="00F451D1" w:rsidRPr="00A82C6D">
        <w:rPr>
          <w:szCs w:val="22"/>
        </w:rPr>
        <w:t xml:space="preserve"> výsledku liečby prvej línie (načasovanie a výsledok cytoreduktívneho chirurgického zákroku a odpoveď </w:t>
      </w:r>
      <w:r w:rsidRPr="00A82C6D">
        <w:rPr>
          <w:szCs w:val="22"/>
        </w:rPr>
        <w:t xml:space="preserve">na chemoterapiu </w:t>
      </w:r>
      <w:r w:rsidR="00F451D1" w:rsidRPr="00A82C6D">
        <w:rPr>
          <w:szCs w:val="22"/>
        </w:rPr>
        <w:t xml:space="preserve">na báze </w:t>
      </w:r>
      <w:r w:rsidRPr="00A82C6D">
        <w:rPr>
          <w:szCs w:val="22"/>
        </w:rPr>
        <w:t>platin</w:t>
      </w:r>
      <w:r w:rsidR="00F451D1" w:rsidRPr="00A82C6D">
        <w:rPr>
          <w:szCs w:val="22"/>
        </w:rPr>
        <w:t xml:space="preserve">y) a stavu </w:t>
      </w:r>
      <w:r w:rsidR="00F451D1" w:rsidRPr="00A82C6D">
        <w:rPr>
          <w:bCs/>
          <w:szCs w:val="24"/>
        </w:rPr>
        <w:t>t</w:t>
      </w:r>
      <w:r w:rsidR="00F451D1" w:rsidRPr="00A82C6D">
        <w:rPr>
          <w:bCs/>
          <w:i/>
          <w:szCs w:val="24"/>
        </w:rPr>
        <w:t>BRCA</w:t>
      </w:r>
      <w:r w:rsidR="00F451D1" w:rsidRPr="00F17F36">
        <w:rPr>
          <w:bCs/>
          <w:iCs/>
          <w:szCs w:val="24"/>
        </w:rPr>
        <w:t>m</w:t>
      </w:r>
      <w:r w:rsidR="00F451D1" w:rsidRPr="00A82C6D">
        <w:rPr>
          <w:szCs w:val="22"/>
        </w:rPr>
        <w:t xml:space="preserve"> stanoveného prospektívnym lokálnym testom. </w:t>
      </w:r>
      <w:r w:rsidR="00A07F11" w:rsidRPr="00A82C6D">
        <w:rPr>
          <w:szCs w:val="22"/>
        </w:rPr>
        <w:t xml:space="preserve">Pacientky pokračovali v liečbe bevacizumabom vo forme udržiavacej liečby a po minimálne 3 týždňoch a maximálne po 9 týždňoch po absolvovaní ich poslednej dávky chemoterapie začali liečbu Lynparzou. </w:t>
      </w:r>
      <w:r w:rsidRPr="00A82C6D">
        <w:rPr>
          <w:szCs w:val="22"/>
        </w:rPr>
        <w:t>Liečba</w:t>
      </w:r>
      <w:r w:rsidR="00A07F11" w:rsidRPr="00A82C6D">
        <w:rPr>
          <w:szCs w:val="22"/>
        </w:rPr>
        <w:t xml:space="preserve"> Lynparzou</w:t>
      </w:r>
      <w:r w:rsidRPr="00A82C6D">
        <w:rPr>
          <w:szCs w:val="22"/>
        </w:rPr>
        <w:t xml:space="preserve"> pokračovala do progresie základného ochorenia, neakceptovateľnej toxicity alebo</w:t>
      </w:r>
      <w:r w:rsidR="00A07F11" w:rsidRPr="00A82C6D">
        <w:rPr>
          <w:szCs w:val="22"/>
        </w:rPr>
        <w:t xml:space="preserve"> až</w:t>
      </w:r>
      <w:r w:rsidRPr="00A82C6D">
        <w:rPr>
          <w:szCs w:val="22"/>
        </w:rPr>
        <w:t xml:space="preserve"> do 2 rokov.</w:t>
      </w:r>
      <w:r w:rsidR="00A07F11" w:rsidRPr="00A82C6D">
        <w:rPr>
          <w:szCs w:val="22"/>
        </w:rPr>
        <w:t xml:space="preserve"> </w:t>
      </w:r>
      <w:r w:rsidR="00A07F11" w:rsidRPr="00A82C6D">
        <w:rPr>
          <w:shd w:val="clear" w:color="auto" w:fill="FFFFFF"/>
        </w:rPr>
        <w:t>Pacientky, ktoré podľa názoru ošetrujúceho lekára mohli získať ďalš</w:t>
      </w:r>
      <w:r w:rsidR="00A80743" w:rsidRPr="00A82C6D">
        <w:rPr>
          <w:shd w:val="clear" w:color="auto" w:fill="FFFFFF"/>
        </w:rPr>
        <w:t>í</w:t>
      </w:r>
      <w:r w:rsidR="00A07F11" w:rsidRPr="00A82C6D">
        <w:rPr>
          <w:shd w:val="clear" w:color="auto" w:fill="FFFFFF"/>
        </w:rPr>
        <w:t xml:space="preserve"> </w:t>
      </w:r>
      <w:r w:rsidR="00A80743" w:rsidRPr="00A82C6D">
        <w:rPr>
          <w:shd w:val="clear" w:color="auto" w:fill="FFFFFF"/>
        </w:rPr>
        <w:t>prínos</w:t>
      </w:r>
      <w:r w:rsidR="00A07F11" w:rsidRPr="00A82C6D">
        <w:rPr>
          <w:shd w:val="clear" w:color="auto" w:fill="FFFFFF"/>
        </w:rPr>
        <w:t xml:space="preserve"> z nepretržitej liečby, mohli byť liečené dlhšie ako 2 roky.</w:t>
      </w:r>
    </w:p>
    <w:p w14:paraId="37460F9F" w14:textId="77777777" w:rsidR="00031C5D" w:rsidRPr="00A82C6D" w:rsidRDefault="00031C5D" w:rsidP="004A740F">
      <w:pPr>
        <w:tabs>
          <w:tab w:val="clear" w:pos="567"/>
        </w:tabs>
        <w:autoSpaceDE w:val="0"/>
        <w:autoSpaceDN w:val="0"/>
        <w:adjustRightInd w:val="0"/>
        <w:spacing w:line="240" w:lineRule="auto"/>
        <w:rPr>
          <w:szCs w:val="22"/>
        </w:rPr>
      </w:pPr>
    </w:p>
    <w:p w14:paraId="15D21298" w14:textId="20E9D022" w:rsidR="00D4237F" w:rsidRPr="00A82C6D" w:rsidRDefault="004A740F" w:rsidP="00DE4B33">
      <w:pPr>
        <w:keepNext/>
        <w:keepLines/>
        <w:tabs>
          <w:tab w:val="clear" w:pos="567"/>
        </w:tabs>
        <w:autoSpaceDE w:val="0"/>
        <w:autoSpaceDN w:val="0"/>
        <w:adjustRightInd w:val="0"/>
        <w:spacing w:line="240" w:lineRule="auto"/>
        <w:rPr>
          <w:szCs w:val="22"/>
        </w:rPr>
      </w:pPr>
      <w:r w:rsidRPr="00A82C6D">
        <w:rPr>
          <w:szCs w:val="22"/>
        </w:rPr>
        <w:lastRenderedPageBreak/>
        <w:t xml:space="preserve">Demografické a východiskové charakteristiky boli </w:t>
      </w:r>
      <w:r w:rsidR="00031C5D" w:rsidRPr="00A82C6D">
        <w:rPr>
          <w:szCs w:val="22"/>
        </w:rPr>
        <w:t xml:space="preserve">vo všeobecnosti vyvážené </w:t>
      </w:r>
      <w:r w:rsidRPr="00A82C6D">
        <w:rPr>
          <w:szCs w:val="22"/>
        </w:rPr>
        <w:t>medzi</w:t>
      </w:r>
      <w:r w:rsidR="00D4237F" w:rsidRPr="00A82C6D">
        <w:rPr>
          <w:szCs w:val="22"/>
        </w:rPr>
        <w:t xml:space="preserve"> oboma </w:t>
      </w:r>
      <w:r w:rsidRPr="00A82C6D">
        <w:rPr>
          <w:szCs w:val="22"/>
        </w:rPr>
        <w:t xml:space="preserve">skupinami </w:t>
      </w:r>
      <w:r w:rsidR="00031C5D" w:rsidRPr="00A82C6D">
        <w:rPr>
          <w:szCs w:val="22"/>
        </w:rPr>
        <w:t xml:space="preserve">v ITT populácii </w:t>
      </w:r>
      <w:r w:rsidR="001A5401">
        <w:rPr>
          <w:szCs w:val="22"/>
        </w:rPr>
        <w:t>(</w:t>
      </w:r>
      <w:r w:rsidR="005D52BE">
        <w:rPr>
          <w:szCs w:val="22"/>
        </w:rPr>
        <w:t xml:space="preserve">intent to treat, </w:t>
      </w:r>
      <w:r w:rsidR="001A5401">
        <w:rPr>
          <w:szCs w:val="22"/>
        </w:rPr>
        <w:t>so zámerom liečiť</w:t>
      </w:r>
      <w:r w:rsidR="005D52BE">
        <w:rPr>
          <w:szCs w:val="22"/>
        </w:rPr>
        <w:t xml:space="preserve">) </w:t>
      </w:r>
      <w:r w:rsidR="00031C5D" w:rsidRPr="00A82C6D">
        <w:rPr>
          <w:szCs w:val="22"/>
        </w:rPr>
        <w:t xml:space="preserve">a v podskupinách definovaných biomarkermi podľa </w:t>
      </w:r>
      <w:r w:rsidR="00031C5D" w:rsidRPr="00A82C6D">
        <w:rPr>
          <w:kern w:val="24"/>
          <w:szCs w:val="22"/>
        </w:rPr>
        <w:t>t</w:t>
      </w:r>
      <w:r w:rsidR="00031C5D" w:rsidRPr="00A82C6D">
        <w:rPr>
          <w:i/>
          <w:iCs/>
          <w:kern w:val="24"/>
          <w:szCs w:val="22"/>
        </w:rPr>
        <w:t>BRCA</w:t>
      </w:r>
      <w:r w:rsidR="00031C5D" w:rsidRPr="00A82C6D">
        <w:rPr>
          <w:kern w:val="24"/>
          <w:szCs w:val="22"/>
        </w:rPr>
        <w:t>m (definované prospektívne a retrospektívne), GIS a nález</w:t>
      </w:r>
      <w:r w:rsidR="00EB6241" w:rsidRPr="00A82C6D">
        <w:rPr>
          <w:kern w:val="24"/>
          <w:szCs w:val="22"/>
        </w:rPr>
        <w:t>u</w:t>
      </w:r>
      <w:r w:rsidR="00031C5D" w:rsidRPr="00A82C6D">
        <w:rPr>
          <w:kern w:val="24"/>
          <w:szCs w:val="22"/>
        </w:rPr>
        <w:t xml:space="preserve"> HRD (definovaný v tejto štúdii kombináciou oboch biomarkerov)</w:t>
      </w:r>
      <w:r w:rsidRPr="00A82C6D">
        <w:rPr>
          <w:szCs w:val="22"/>
        </w:rPr>
        <w:t xml:space="preserve">. </w:t>
      </w:r>
      <w:r w:rsidR="00D4237F" w:rsidRPr="00A82C6D">
        <w:rPr>
          <w:szCs w:val="22"/>
        </w:rPr>
        <w:t>M</w:t>
      </w:r>
      <w:r w:rsidRPr="00A82C6D">
        <w:rPr>
          <w:szCs w:val="22"/>
        </w:rPr>
        <w:t>edián veku</w:t>
      </w:r>
      <w:r w:rsidR="00D4237F" w:rsidRPr="00A82C6D">
        <w:rPr>
          <w:szCs w:val="22"/>
        </w:rPr>
        <w:t xml:space="preserve"> pacientok bol celkovo</w:t>
      </w:r>
      <w:r w:rsidRPr="00A82C6D">
        <w:rPr>
          <w:szCs w:val="22"/>
        </w:rPr>
        <w:t xml:space="preserve"> </w:t>
      </w:r>
      <w:r w:rsidR="00D4237F" w:rsidRPr="00A82C6D">
        <w:rPr>
          <w:szCs w:val="22"/>
        </w:rPr>
        <w:t>61</w:t>
      </w:r>
      <w:r w:rsidRPr="00A82C6D">
        <w:rPr>
          <w:szCs w:val="22"/>
        </w:rPr>
        <w:t xml:space="preserve"> rokov. </w:t>
      </w:r>
      <w:r w:rsidR="00D4237F" w:rsidRPr="00A82C6D">
        <w:rPr>
          <w:szCs w:val="22"/>
        </w:rPr>
        <w:t xml:space="preserve">Väčšina pacientok v oboch skupinách mala výkonnostný stav ECOG 0 (70 %). </w:t>
      </w:r>
      <w:r w:rsidRPr="00A82C6D">
        <w:rPr>
          <w:szCs w:val="22"/>
        </w:rPr>
        <w:t>Primárnym nádorom u 8</w:t>
      </w:r>
      <w:r w:rsidR="00D4237F" w:rsidRPr="00A82C6D">
        <w:rPr>
          <w:szCs w:val="22"/>
        </w:rPr>
        <w:t>6</w:t>
      </w:r>
      <w:r w:rsidRPr="00A82C6D">
        <w:rPr>
          <w:szCs w:val="22"/>
        </w:rPr>
        <w:t xml:space="preserve"> % pacientok bol karcinóm ovárií. Najčastejším histologickým typom bol serózny (96 %) </w:t>
      </w:r>
      <w:r w:rsidR="00D4237F" w:rsidRPr="00A82C6D">
        <w:rPr>
          <w:szCs w:val="22"/>
        </w:rPr>
        <w:t>a </w:t>
      </w:r>
      <w:r w:rsidRPr="00A82C6D">
        <w:rPr>
          <w:szCs w:val="22"/>
        </w:rPr>
        <w:t xml:space="preserve">endometrioidná histológia sa zaznamenala u 2 % pacientok. </w:t>
      </w:r>
      <w:r w:rsidR="009C5D1D" w:rsidRPr="00A82C6D">
        <w:rPr>
          <w:szCs w:val="22"/>
        </w:rPr>
        <w:t>U väčšiny pacientok bolo diagnostikované FIGO štádium IIIC (63 %). Všetky pacientky dostali liečbu prvej línie na báze platiny a bevacizumab</w:t>
      </w:r>
      <w:r w:rsidR="009D6C79" w:rsidRPr="00A82C6D">
        <w:rPr>
          <w:szCs w:val="22"/>
        </w:rPr>
        <w:t>u</w:t>
      </w:r>
      <w:r w:rsidR="009C5D1D" w:rsidRPr="00A82C6D">
        <w:rPr>
          <w:szCs w:val="22"/>
        </w:rPr>
        <w:t xml:space="preserve">. Pacientky neboli obmedzené výsledkom chirurgického zákroku, pričom 63 % absolvovalo </w:t>
      </w:r>
      <w:r w:rsidR="009D6C79" w:rsidRPr="00A82C6D">
        <w:rPr>
          <w:szCs w:val="22"/>
        </w:rPr>
        <w:t xml:space="preserve">kompletnú </w:t>
      </w:r>
      <w:r w:rsidR="009C5D1D" w:rsidRPr="00A82C6D">
        <w:rPr>
          <w:szCs w:val="22"/>
        </w:rPr>
        <w:t xml:space="preserve">cytoredukciu v rámci počiatočného alebo intervalového </w:t>
      </w:r>
      <w:r w:rsidR="00656BAC" w:rsidRPr="00A82C6D">
        <w:rPr>
          <w:szCs w:val="22"/>
        </w:rPr>
        <w:t>cytoreduktívn</w:t>
      </w:r>
      <w:r w:rsidR="00191798" w:rsidRPr="00A82C6D">
        <w:rPr>
          <w:szCs w:val="22"/>
        </w:rPr>
        <w:t>eho chirurgického</w:t>
      </w:r>
      <w:r w:rsidR="00656BAC" w:rsidRPr="00A82C6D">
        <w:rPr>
          <w:szCs w:val="22"/>
        </w:rPr>
        <w:t xml:space="preserve"> zákrok</w:t>
      </w:r>
      <w:r w:rsidR="00191798" w:rsidRPr="00A82C6D">
        <w:rPr>
          <w:szCs w:val="22"/>
        </w:rPr>
        <w:t>u</w:t>
      </w:r>
      <w:r w:rsidR="009C5D1D" w:rsidRPr="00A82C6D">
        <w:rPr>
          <w:szCs w:val="22"/>
        </w:rPr>
        <w:t xml:space="preserve"> a 37 % malo reziduálny makroskopický nález. Tridsať percent (30 %)</w:t>
      </w:r>
      <w:r w:rsidR="00856C9B" w:rsidRPr="00A82C6D">
        <w:rPr>
          <w:szCs w:val="22"/>
        </w:rPr>
        <w:t xml:space="preserve"> pacientok v oboch skupinách vykazovalo v rámci skríningu </w:t>
      </w:r>
      <w:r w:rsidR="00856C9B" w:rsidRPr="00A82C6D">
        <w:rPr>
          <w:bCs/>
          <w:szCs w:val="24"/>
        </w:rPr>
        <w:t>t</w:t>
      </w:r>
      <w:r w:rsidR="00856C9B" w:rsidRPr="00A82C6D">
        <w:rPr>
          <w:bCs/>
          <w:i/>
          <w:szCs w:val="24"/>
        </w:rPr>
        <w:t>BRCAm</w:t>
      </w:r>
      <w:r w:rsidR="00856C9B" w:rsidRPr="00A82C6D">
        <w:rPr>
          <w:szCs w:val="22"/>
        </w:rPr>
        <w:t>. Demografické a východiskové charakteristiky v podskupinách biomarkerov boli konzistentné s charakteristikami v ITT populácii.</w:t>
      </w:r>
      <w:r w:rsidR="00031C5D" w:rsidRPr="00A82C6D">
        <w:rPr>
          <w:szCs w:val="22"/>
        </w:rPr>
        <w:t xml:space="preserve"> </w:t>
      </w:r>
      <w:r w:rsidR="00AB6EBA" w:rsidRPr="00A82C6D">
        <w:rPr>
          <w:szCs w:val="22"/>
        </w:rPr>
        <w:t>V podskupine s pozitívnym nálezom HRD malo 65 % paciento</w:t>
      </w:r>
      <w:r w:rsidR="00E803BB" w:rsidRPr="00A82C6D">
        <w:rPr>
          <w:szCs w:val="22"/>
        </w:rPr>
        <w:t>k</w:t>
      </w:r>
      <w:r w:rsidR="00AB6EBA" w:rsidRPr="00A82C6D">
        <w:rPr>
          <w:szCs w:val="22"/>
        </w:rPr>
        <w:t xml:space="preserve"> kompletnú cytoredukciu a 35 % paciento</w:t>
      </w:r>
      <w:r w:rsidR="00E803BB" w:rsidRPr="00A82C6D">
        <w:rPr>
          <w:szCs w:val="22"/>
        </w:rPr>
        <w:t>k</w:t>
      </w:r>
      <w:r w:rsidR="00AB6EBA" w:rsidRPr="00A82C6D">
        <w:rPr>
          <w:szCs w:val="22"/>
        </w:rPr>
        <w:t xml:space="preserve"> malo reziduálne makroskopické ochorenie. V celkovej populácii zaradených paciento</w:t>
      </w:r>
      <w:r w:rsidR="00E803BB" w:rsidRPr="00A82C6D">
        <w:rPr>
          <w:szCs w:val="22"/>
        </w:rPr>
        <w:t>k</w:t>
      </w:r>
      <w:r w:rsidR="00AB6EBA" w:rsidRPr="00A82C6D">
        <w:rPr>
          <w:szCs w:val="22"/>
        </w:rPr>
        <w:t xml:space="preserve"> malo 30 % paciento</w:t>
      </w:r>
      <w:r w:rsidR="00E803BB" w:rsidRPr="00A82C6D">
        <w:rPr>
          <w:szCs w:val="22"/>
        </w:rPr>
        <w:t>k</w:t>
      </w:r>
      <w:r w:rsidR="00AB6EBA" w:rsidRPr="00A82C6D">
        <w:rPr>
          <w:szCs w:val="22"/>
        </w:rPr>
        <w:t xml:space="preserve"> v oboch skupinách </w:t>
      </w:r>
      <w:r w:rsidR="00AB6EBA" w:rsidRPr="00A82C6D">
        <w:rPr>
          <w:kern w:val="24"/>
          <w:szCs w:val="22"/>
        </w:rPr>
        <w:t>t</w:t>
      </w:r>
      <w:r w:rsidR="00AB6EBA" w:rsidRPr="00A82C6D">
        <w:rPr>
          <w:i/>
          <w:iCs/>
          <w:kern w:val="24"/>
          <w:szCs w:val="22"/>
        </w:rPr>
        <w:t>BRCA</w:t>
      </w:r>
      <w:r w:rsidR="00AB6EBA" w:rsidRPr="00A82C6D">
        <w:rPr>
          <w:kern w:val="24"/>
          <w:szCs w:val="22"/>
        </w:rPr>
        <w:t>m (škodlivú/patogénnu mutáciu) v skríningu lokálnym testovaním a u 4 % paciento</w:t>
      </w:r>
      <w:r w:rsidR="00E803BB" w:rsidRPr="00A82C6D">
        <w:rPr>
          <w:kern w:val="24"/>
          <w:szCs w:val="22"/>
        </w:rPr>
        <w:t>k</w:t>
      </w:r>
      <w:r w:rsidR="00AB6EBA" w:rsidRPr="00A82C6D">
        <w:rPr>
          <w:kern w:val="24"/>
          <w:szCs w:val="22"/>
        </w:rPr>
        <w:t xml:space="preserve"> bol stav </w:t>
      </w:r>
      <w:r w:rsidR="00AB6EBA" w:rsidRPr="00A82C6D">
        <w:rPr>
          <w:i/>
          <w:iCs/>
          <w:kern w:val="24"/>
          <w:szCs w:val="22"/>
        </w:rPr>
        <w:t>BRCA</w:t>
      </w:r>
      <w:r w:rsidR="00AB6EBA" w:rsidRPr="00A82C6D">
        <w:rPr>
          <w:kern w:val="24"/>
          <w:szCs w:val="22"/>
        </w:rPr>
        <w:t xml:space="preserve">m neznámy. Retrospektívna analýza </w:t>
      </w:r>
      <w:r w:rsidR="00190061" w:rsidRPr="00A82C6D">
        <w:rPr>
          <w:kern w:val="24"/>
          <w:szCs w:val="22"/>
        </w:rPr>
        <w:t>dostupných klinických vzoriek sa uskutočnila u 97 % paciento</w:t>
      </w:r>
      <w:r w:rsidR="00E803BB" w:rsidRPr="00A82C6D">
        <w:rPr>
          <w:kern w:val="24"/>
          <w:szCs w:val="22"/>
        </w:rPr>
        <w:t>k</w:t>
      </w:r>
      <w:r w:rsidR="00190061" w:rsidRPr="00A82C6D">
        <w:rPr>
          <w:kern w:val="24"/>
          <w:szCs w:val="22"/>
        </w:rPr>
        <w:t xml:space="preserve"> na potvrdenie stavu t</w:t>
      </w:r>
      <w:r w:rsidR="00190061" w:rsidRPr="00A82C6D">
        <w:rPr>
          <w:i/>
          <w:iCs/>
          <w:kern w:val="24"/>
          <w:szCs w:val="22"/>
        </w:rPr>
        <w:t>BRCA</w:t>
      </w:r>
      <w:r w:rsidR="00190061" w:rsidRPr="00A82C6D">
        <w:rPr>
          <w:kern w:val="24"/>
          <w:szCs w:val="22"/>
        </w:rPr>
        <w:t xml:space="preserve">m a na </w:t>
      </w:r>
      <w:r w:rsidR="00E803BB" w:rsidRPr="00A82C6D">
        <w:rPr>
          <w:kern w:val="24"/>
          <w:szCs w:val="22"/>
        </w:rPr>
        <w:t>stanov</w:t>
      </w:r>
      <w:r w:rsidR="00190061" w:rsidRPr="00A82C6D">
        <w:rPr>
          <w:kern w:val="24"/>
          <w:szCs w:val="22"/>
        </w:rPr>
        <w:t>enie skóre genómovej nestability ako to je popísane vyššie. Spomedzi paciento</w:t>
      </w:r>
      <w:r w:rsidR="006E1407" w:rsidRPr="00A82C6D">
        <w:rPr>
          <w:kern w:val="24"/>
          <w:szCs w:val="22"/>
        </w:rPr>
        <w:t>k</w:t>
      </w:r>
      <w:r w:rsidR="00190061" w:rsidRPr="00A82C6D">
        <w:rPr>
          <w:kern w:val="24"/>
          <w:szCs w:val="22"/>
        </w:rPr>
        <w:t xml:space="preserve"> bez t</w:t>
      </w:r>
      <w:r w:rsidR="00190061" w:rsidRPr="00A82C6D">
        <w:rPr>
          <w:i/>
          <w:iCs/>
          <w:kern w:val="24"/>
          <w:szCs w:val="22"/>
        </w:rPr>
        <w:t>BRCA</w:t>
      </w:r>
      <w:r w:rsidR="00190061" w:rsidRPr="00A82C6D">
        <w:rPr>
          <w:kern w:val="24"/>
          <w:szCs w:val="22"/>
        </w:rPr>
        <w:t>m malo 29 % (19 % celkovej populácie) paciento</w:t>
      </w:r>
      <w:r w:rsidR="006E1407" w:rsidRPr="00A82C6D">
        <w:rPr>
          <w:kern w:val="24"/>
          <w:szCs w:val="22"/>
        </w:rPr>
        <w:t>k</w:t>
      </w:r>
      <w:r w:rsidR="00190061" w:rsidRPr="00A82C6D">
        <w:rPr>
          <w:kern w:val="24"/>
          <w:szCs w:val="22"/>
        </w:rPr>
        <w:t xml:space="preserve"> pozitívne GIS vopred definované v tejto štúdii ako kompozitné skóre ≥</w:t>
      </w:r>
      <w:r w:rsidR="00FA3391" w:rsidRPr="00A82C6D">
        <w:rPr>
          <w:kern w:val="24"/>
          <w:szCs w:val="22"/>
        </w:rPr>
        <w:t> </w:t>
      </w:r>
      <w:r w:rsidR="00190061" w:rsidRPr="00A82C6D">
        <w:rPr>
          <w:kern w:val="24"/>
          <w:szCs w:val="22"/>
        </w:rPr>
        <w:t>42. V prípade kombinácie t</w:t>
      </w:r>
      <w:r w:rsidR="00190061" w:rsidRPr="00A82C6D">
        <w:rPr>
          <w:i/>
          <w:iCs/>
          <w:kern w:val="24"/>
          <w:szCs w:val="22"/>
        </w:rPr>
        <w:t>BRCA</w:t>
      </w:r>
      <w:r w:rsidR="00190061" w:rsidRPr="00A82C6D">
        <w:rPr>
          <w:kern w:val="24"/>
          <w:szCs w:val="22"/>
        </w:rPr>
        <w:t>m stavu a pozitívneho GIS predstavovali pacient</w:t>
      </w:r>
      <w:r w:rsidR="006E1407" w:rsidRPr="00A82C6D">
        <w:rPr>
          <w:kern w:val="24"/>
          <w:szCs w:val="22"/>
        </w:rPr>
        <w:t>ky</w:t>
      </w:r>
      <w:r w:rsidR="00FA3391" w:rsidRPr="00A82C6D">
        <w:rPr>
          <w:kern w:val="24"/>
          <w:szCs w:val="22"/>
        </w:rPr>
        <w:t xml:space="preserve"> s nádormi</w:t>
      </w:r>
      <w:r w:rsidR="00190061" w:rsidRPr="00A82C6D">
        <w:rPr>
          <w:kern w:val="24"/>
          <w:szCs w:val="22"/>
        </w:rPr>
        <w:t xml:space="preserve"> s pozitívnym nálezom HRD, s negatívnym nálezom HRD a neznámym stavom HRD </w:t>
      </w:r>
      <w:r w:rsidR="00EF5274" w:rsidRPr="00A82C6D">
        <w:rPr>
          <w:kern w:val="24"/>
          <w:szCs w:val="22"/>
        </w:rPr>
        <w:t>48 %, 34 % a 18 % celkovej populácie paciento</w:t>
      </w:r>
      <w:r w:rsidR="006E1407" w:rsidRPr="00A82C6D">
        <w:rPr>
          <w:kern w:val="24"/>
          <w:szCs w:val="22"/>
        </w:rPr>
        <w:t>k</w:t>
      </w:r>
      <w:r w:rsidR="00190061" w:rsidRPr="00A82C6D">
        <w:rPr>
          <w:kern w:val="24"/>
          <w:szCs w:val="22"/>
        </w:rPr>
        <w:t>.</w:t>
      </w:r>
    </w:p>
    <w:p w14:paraId="371FFDCD" w14:textId="77777777" w:rsidR="009C5D1D" w:rsidRPr="00A82C6D" w:rsidRDefault="009C5D1D" w:rsidP="004A740F">
      <w:pPr>
        <w:tabs>
          <w:tab w:val="clear" w:pos="567"/>
        </w:tabs>
        <w:autoSpaceDE w:val="0"/>
        <w:autoSpaceDN w:val="0"/>
        <w:adjustRightInd w:val="0"/>
        <w:spacing w:line="240" w:lineRule="auto"/>
        <w:rPr>
          <w:szCs w:val="22"/>
        </w:rPr>
      </w:pPr>
    </w:p>
    <w:p w14:paraId="61587E3B" w14:textId="77777777" w:rsidR="004A740F" w:rsidRPr="00A82C6D" w:rsidRDefault="004A740F" w:rsidP="004A740F">
      <w:pPr>
        <w:tabs>
          <w:tab w:val="clear" w:pos="567"/>
        </w:tabs>
        <w:autoSpaceDE w:val="0"/>
        <w:autoSpaceDN w:val="0"/>
        <w:adjustRightInd w:val="0"/>
        <w:spacing w:line="240" w:lineRule="auto"/>
        <w:rPr>
          <w:szCs w:val="22"/>
        </w:rPr>
      </w:pPr>
      <w:r w:rsidRPr="00A82C6D">
        <w:rPr>
          <w:szCs w:val="22"/>
        </w:rPr>
        <w:t>Primárnym cieľovým ukazovateľom bolo prežívanie bez progresie (PFS), definované ako čas od randomizácie do progresie stanovenej podľa hodnotenia skúšajúceho s použitím modifikovaných kritérií na hodnotenie odpovede pri solídnych nádoroch (</w:t>
      </w:r>
      <w:r w:rsidR="008879A3" w:rsidRPr="00A82C6D">
        <w:rPr>
          <w:szCs w:val="22"/>
        </w:rPr>
        <w:t xml:space="preserve">Response Evaluation Criteria in Solid Tumors, </w:t>
      </w:r>
      <w:r w:rsidRPr="00A82C6D">
        <w:rPr>
          <w:szCs w:val="22"/>
        </w:rPr>
        <w:t>RECIST) verzie 1.1, alebo do úmrtia. Sekundárne cieľové ukazovatele účinnosti zahŕňali čas od randomizácie do druhej progresie alebo úmrtia (PFS2)</w:t>
      </w:r>
      <w:r w:rsidR="006E1407" w:rsidRPr="00A82C6D">
        <w:rPr>
          <w:szCs w:val="22"/>
        </w:rPr>
        <w:t>,</w:t>
      </w:r>
      <w:r w:rsidRPr="00A82C6D">
        <w:rPr>
          <w:szCs w:val="22"/>
        </w:rPr>
        <w:t xml:space="preserve"> celkové prežívanie (OS), čas od randomizácie do prvej následnej antineoplastickej liečby alebo úmrtia (TFST) a kvalita života súvisiaca so zdravím (</w:t>
      </w:r>
      <w:r w:rsidR="008879A3" w:rsidRPr="00A82C6D">
        <w:rPr>
          <w:szCs w:val="22"/>
        </w:rPr>
        <w:t xml:space="preserve">health related quality of life, </w:t>
      </w:r>
      <w:r w:rsidRPr="00A82C6D">
        <w:rPr>
          <w:szCs w:val="22"/>
        </w:rPr>
        <w:t>HRQoL). U pacientok sa hodnotil nádor</w:t>
      </w:r>
      <w:r w:rsidR="008D3FA5" w:rsidRPr="00A82C6D">
        <w:rPr>
          <w:szCs w:val="22"/>
        </w:rPr>
        <w:t xml:space="preserve"> pomocou RECIST 1.1</w:t>
      </w:r>
      <w:r w:rsidRPr="00A82C6D">
        <w:rPr>
          <w:szCs w:val="22"/>
        </w:rPr>
        <w:t xml:space="preserve"> pri vstupe do štúdie a každých 2</w:t>
      </w:r>
      <w:r w:rsidR="008879A3" w:rsidRPr="00A82C6D">
        <w:rPr>
          <w:szCs w:val="22"/>
        </w:rPr>
        <w:t>4</w:t>
      </w:r>
      <w:r w:rsidRPr="00A82C6D">
        <w:rPr>
          <w:szCs w:val="22"/>
        </w:rPr>
        <w:t xml:space="preserve"> týždňov</w:t>
      </w:r>
      <w:r w:rsidR="008D3FA5" w:rsidRPr="00A82C6D">
        <w:rPr>
          <w:szCs w:val="22"/>
        </w:rPr>
        <w:t xml:space="preserve"> (CT/MRI po 12 týždňoch v prípade klinickej progresie alebo progresie podľa CA-125)</w:t>
      </w:r>
      <w:r w:rsidRPr="00A82C6D">
        <w:rPr>
          <w:szCs w:val="22"/>
        </w:rPr>
        <w:t xml:space="preserve"> počas</w:t>
      </w:r>
      <w:r w:rsidR="008D3FA5" w:rsidRPr="00A82C6D">
        <w:rPr>
          <w:szCs w:val="22"/>
        </w:rPr>
        <w:t xml:space="preserve"> až</w:t>
      </w:r>
      <w:r w:rsidRPr="00A82C6D">
        <w:rPr>
          <w:szCs w:val="22"/>
        </w:rPr>
        <w:t xml:space="preserve"> </w:t>
      </w:r>
      <w:r w:rsidR="008D3FA5" w:rsidRPr="00A82C6D">
        <w:rPr>
          <w:szCs w:val="22"/>
        </w:rPr>
        <w:t>4</w:t>
      </w:r>
      <w:r w:rsidR="00C73016" w:rsidRPr="00A82C6D">
        <w:rPr>
          <w:szCs w:val="22"/>
        </w:rPr>
        <w:t>2</w:t>
      </w:r>
      <w:r w:rsidRPr="00A82C6D">
        <w:rPr>
          <w:szCs w:val="22"/>
        </w:rPr>
        <w:t xml:space="preserve"> </w:t>
      </w:r>
      <w:r w:rsidR="008D3FA5" w:rsidRPr="00A82C6D">
        <w:rPr>
          <w:szCs w:val="22"/>
        </w:rPr>
        <w:t>mesiac</w:t>
      </w:r>
      <w:r w:rsidRPr="00A82C6D">
        <w:rPr>
          <w:szCs w:val="22"/>
        </w:rPr>
        <w:t>ov</w:t>
      </w:r>
      <w:r w:rsidR="008D3FA5" w:rsidRPr="00A82C6D">
        <w:rPr>
          <w:szCs w:val="22"/>
        </w:rPr>
        <w:t xml:space="preserve"> alebo</w:t>
      </w:r>
      <w:r w:rsidRPr="00A82C6D">
        <w:rPr>
          <w:szCs w:val="22"/>
        </w:rPr>
        <w:t xml:space="preserve"> </w:t>
      </w:r>
      <w:r w:rsidRPr="00A82C6D">
        <w:rPr>
          <w:shd w:val="clear" w:color="auto" w:fill="FFFFFF"/>
        </w:rPr>
        <w:t xml:space="preserve">až do objektívneho </w:t>
      </w:r>
      <w:r w:rsidRPr="00A82C6D">
        <w:rPr>
          <w:rStyle w:val="Emphasis"/>
          <w:bCs/>
          <w:i w:val="0"/>
          <w:shd w:val="clear" w:color="auto" w:fill="FFFFFF"/>
        </w:rPr>
        <w:t xml:space="preserve">rádiologického </w:t>
      </w:r>
      <w:r w:rsidRPr="00A82C6D">
        <w:rPr>
          <w:shd w:val="clear" w:color="auto" w:fill="FFFFFF"/>
        </w:rPr>
        <w:t>dôkazu progresie ochorenia.</w:t>
      </w:r>
    </w:p>
    <w:p w14:paraId="1AEF98B1" w14:textId="77777777" w:rsidR="004A740F" w:rsidRPr="00A82C6D" w:rsidRDefault="004A740F" w:rsidP="004A740F">
      <w:pPr>
        <w:tabs>
          <w:tab w:val="clear" w:pos="567"/>
        </w:tabs>
        <w:autoSpaceDE w:val="0"/>
        <w:autoSpaceDN w:val="0"/>
        <w:adjustRightInd w:val="0"/>
        <w:spacing w:line="240" w:lineRule="auto"/>
        <w:rPr>
          <w:szCs w:val="22"/>
        </w:rPr>
      </w:pPr>
    </w:p>
    <w:p w14:paraId="74C1906B" w14:textId="77777777" w:rsidR="005B65EF" w:rsidRPr="00A82C6D" w:rsidRDefault="004A740F" w:rsidP="004A740F">
      <w:pPr>
        <w:tabs>
          <w:tab w:val="clear" w:pos="567"/>
        </w:tabs>
        <w:autoSpaceDE w:val="0"/>
        <w:autoSpaceDN w:val="0"/>
        <w:adjustRightInd w:val="0"/>
        <w:spacing w:line="240" w:lineRule="auto"/>
        <w:rPr>
          <w:szCs w:val="22"/>
        </w:rPr>
      </w:pPr>
      <w:r w:rsidRPr="00A82C6D">
        <w:rPr>
          <w:szCs w:val="22"/>
        </w:rPr>
        <w:t>Štúdia</w:t>
      </w:r>
      <w:r w:rsidR="008D3FA5" w:rsidRPr="00A82C6D">
        <w:rPr>
          <w:szCs w:val="22"/>
        </w:rPr>
        <w:t xml:space="preserve"> dosiahla svoj primárny cieľový ukazovateľ v ITT populácii, čím</w:t>
      </w:r>
      <w:r w:rsidRPr="00A82C6D">
        <w:rPr>
          <w:szCs w:val="22"/>
        </w:rPr>
        <w:t xml:space="preserve"> preukázala </w:t>
      </w:r>
      <w:r w:rsidR="00F95D7F" w:rsidRPr="00A82C6D">
        <w:rPr>
          <w:szCs w:val="22"/>
        </w:rPr>
        <w:t>štatisticky</w:t>
      </w:r>
      <w:r w:rsidRPr="00A82C6D">
        <w:rPr>
          <w:szCs w:val="22"/>
        </w:rPr>
        <w:t xml:space="preserve"> významné zlepšenie PFS podľa hodnotenia skúšajúceho pri olaparibe</w:t>
      </w:r>
      <w:r w:rsidR="008D3FA5" w:rsidRPr="00A82C6D">
        <w:rPr>
          <w:szCs w:val="22"/>
        </w:rPr>
        <w:t>/bevacizumabe</w:t>
      </w:r>
      <w:r w:rsidRPr="00A82C6D">
        <w:rPr>
          <w:szCs w:val="22"/>
        </w:rPr>
        <w:t xml:space="preserve"> v porovnaní s</w:t>
      </w:r>
      <w:r w:rsidR="008D3FA5" w:rsidRPr="00A82C6D">
        <w:rPr>
          <w:szCs w:val="22"/>
        </w:rPr>
        <w:t> </w:t>
      </w:r>
      <w:r w:rsidRPr="00A82C6D">
        <w:rPr>
          <w:szCs w:val="22"/>
        </w:rPr>
        <w:t>placebom</w:t>
      </w:r>
      <w:r w:rsidR="008D3FA5" w:rsidRPr="00A82C6D">
        <w:rPr>
          <w:szCs w:val="22"/>
        </w:rPr>
        <w:t xml:space="preserve">/bevacizumabom (HR </w:t>
      </w:r>
      <w:r w:rsidR="008D3FA5" w:rsidRPr="00A82C6D">
        <w:t>0,59</w:t>
      </w:r>
      <w:r w:rsidR="00FF784D" w:rsidRPr="00A82C6D">
        <w:t>;</w:t>
      </w:r>
      <w:r w:rsidR="008D3FA5" w:rsidRPr="00A82C6D">
        <w:t xml:space="preserve"> 95 % IS 0,</w:t>
      </w:r>
      <w:r w:rsidR="00FF784D" w:rsidRPr="00A82C6D">
        <w:t>49</w:t>
      </w:r>
      <w:r w:rsidR="008D3FA5" w:rsidRPr="00A82C6D">
        <w:t xml:space="preserve"> </w:t>
      </w:r>
      <w:r w:rsidR="00FF784D" w:rsidRPr="00A82C6D">
        <w:t>– 0</w:t>
      </w:r>
      <w:r w:rsidR="008D3FA5" w:rsidRPr="00A82C6D">
        <w:t>,</w:t>
      </w:r>
      <w:r w:rsidR="00FF784D" w:rsidRPr="00A82C6D">
        <w:t>72</w:t>
      </w:r>
      <w:r w:rsidR="008D3FA5" w:rsidRPr="00A82C6D">
        <w:t>; p</w:t>
      </w:r>
      <w:r w:rsidR="00FF784D" w:rsidRPr="00A82C6D">
        <w:t xml:space="preserve"> &lt; </w:t>
      </w:r>
      <w:r w:rsidR="008D3FA5" w:rsidRPr="00A82C6D">
        <w:t>0,</w:t>
      </w:r>
      <w:r w:rsidR="00FF784D" w:rsidRPr="00A82C6D">
        <w:t>0001 s mediánom 22,1 mesiacov pre olaparib/bevacizumab oproti 16,6 mesiacov pre placebo/bevacizumab</w:t>
      </w:r>
      <w:r w:rsidR="008D3FA5" w:rsidRPr="00A82C6D">
        <w:rPr>
          <w:szCs w:val="22"/>
        </w:rPr>
        <w:t>)</w:t>
      </w:r>
      <w:r w:rsidRPr="00A82C6D">
        <w:rPr>
          <w:szCs w:val="22"/>
        </w:rPr>
        <w:t xml:space="preserve">. </w:t>
      </w:r>
      <w:r w:rsidR="00FF784D" w:rsidRPr="00A82C6D">
        <w:rPr>
          <w:szCs w:val="22"/>
        </w:rPr>
        <w:t>Toto bolo v súlade s BICR analýzou PFS</w:t>
      </w:r>
      <w:r w:rsidRPr="00A82C6D">
        <w:rPr>
          <w:szCs w:val="22"/>
        </w:rPr>
        <w:t>.</w:t>
      </w:r>
      <w:r w:rsidR="00EF5274" w:rsidRPr="00A82C6D">
        <w:rPr>
          <w:szCs w:val="22"/>
        </w:rPr>
        <w:t xml:space="preserve"> </w:t>
      </w:r>
      <w:r w:rsidR="00DA3C78" w:rsidRPr="00A82C6D">
        <w:rPr>
          <w:szCs w:val="22"/>
        </w:rPr>
        <w:t>Avšak, p</w:t>
      </w:r>
      <w:r w:rsidR="00EF5274" w:rsidRPr="00A82C6D">
        <w:rPr>
          <w:szCs w:val="22"/>
        </w:rPr>
        <w:t>acient</w:t>
      </w:r>
      <w:r w:rsidR="005D380E" w:rsidRPr="00A82C6D">
        <w:rPr>
          <w:szCs w:val="22"/>
        </w:rPr>
        <w:t>ky</w:t>
      </w:r>
      <w:r w:rsidR="00EF5274" w:rsidRPr="00A82C6D">
        <w:rPr>
          <w:szCs w:val="22"/>
        </w:rPr>
        <w:t xml:space="preserve"> definovan</w:t>
      </w:r>
      <w:r w:rsidR="005D380E" w:rsidRPr="00A82C6D">
        <w:rPr>
          <w:szCs w:val="22"/>
        </w:rPr>
        <w:t>é</w:t>
      </w:r>
      <w:r w:rsidR="00EF5274" w:rsidRPr="00A82C6D">
        <w:rPr>
          <w:szCs w:val="22"/>
        </w:rPr>
        <w:t xml:space="preserve"> ako pozitívn</w:t>
      </w:r>
      <w:r w:rsidR="005D380E" w:rsidRPr="00A82C6D">
        <w:rPr>
          <w:szCs w:val="22"/>
        </w:rPr>
        <w:t>e</w:t>
      </w:r>
      <w:r w:rsidR="00EF5274" w:rsidRPr="00A82C6D">
        <w:rPr>
          <w:szCs w:val="22"/>
        </w:rPr>
        <w:t xml:space="preserve"> na biomarkery (t</w:t>
      </w:r>
      <w:r w:rsidR="00EF5274" w:rsidRPr="00A82C6D">
        <w:rPr>
          <w:i/>
          <w:iCs/>
          <w:szCs w:val="22"/>
        </w:rPr>
        <w:t>BRCA</w:t>
      </w:r>
      <w:r w:rsidR="00EF5274" w:rsidRPr="00A82C6D">
        <w:rPr>
          <w:szCs w:val="22"/>
        </w:rPr>
        <w:t>m, GIS, pozitívny nález</w:t>
      </w:r>
      <w:r w:rsidR="00F95D7F" w:rsidRPr="00A82C6D">
        <w:rPr>
          <w:szCs w:val="22"/>
        </w:rPr>
        <w:t xml:space="preserve"> HRD</w:t>
      </w:r>
      <w:r w:rsidR="00EF5274" w:rsidRPr="00A82C6D">
        <w:rPr>
          <w:szCs w:val="22"/>
        </w:rPr>
        <w:t xml:space="preserve"> definovaný ako t</w:t>
      </w:r>
      <w:r w:rsidR="00EF5274" w:rsidRPr="00A82C6D">
        <w:rPr>
          <w:i/>
          <w:iCs/>
          <w:szCs w:val="22"/>
        </w:rPr>
        <w:t>BRCA</w:t>
      </w:r>
      <w:r w:rsidR="00EF5274" w:rsidRPr="00A82C6D">
        <w:rPr>
          <w:szCs w:val="22"/>
        </w:rPr>
        <w:t>m a/alebo pozitívne</w:t>
      </w:r>
      <w:r w:rsidR="00F95D7F" w:rsidRPr="00A82C6D">
        <w:rPr>
          <w:szCs w:val="22"/>
        </w:rPr>
        <w:t xml:space="preserve"> GIS</w:t>
      </w:r>
      <w:r w:rsidR="00EF5274" w:rsidRPr="00A82C6D">
        <w:rPr>
          <w:szCs w:val="22"/>
        </w:rPr>
        <w:t xml:space="preserve">) </w:t>
      </w:r>
      <w:r w:rsidR="000306F2" w:rsidRPr="00A82C6D">
        <w:rPr>
          <w:szCs w:val="22"/>
        </w:rPr>
        <w:t>získali väčšinu výhod.</w:t>
      </w:r>
    </w:p>
    <w:p w14:paraId="40CE5C12" w14:textId="77777777" w:rsidR="005B65EF" w:rsidRPr="00A82C6D" w:rsidRDefault="005B65EF" w:rsidP="004A740F">
      <w:pPr>
        <w:tabs>
          <w:tab w:val="clear" w:pos="567"/>
        </w:tabs>
        <w:autoSpaceDE w:val="0"/>
        <w:autoSpaceDN w:val="0"/>
        <w:adjustRightInd w:val="0"/>
        <w:spacing w:line="240" w:lineRule="auto"/>
        <w:rPr>
          <w:szCs w:val="22"/>
        </w:rPr>
      </w:pPr>
    </w:p>
    <w:p w14:paraId="47AEFA7A" w14:textId="203B8C18" w:rsidR="008D3FA5" w:rsidRPr="00A82C6D" w:rsidRDefault="005B65EF" w:rsidP="004A740F">
      <w:pPr>
        <w:tabs>
          <w:tab w:val="clear" w:pos="567"/>
        </w:tabs>
        <w:autoSpaceDE w:val="0"/>
        <w:autoSpaceDN w:val="0"/>
        <w:adjustRightInd w:val="0"/>
        <w:spacing w:line="240" w:lineRule="auto"/>
        <w:rPr>
          <w:szCs w:val="22"/>
        </w:rPr>
      </w:pPr>
      <w:r w:rsidRPr="00A82C6D">
        <w:t>Fin</w:t>
      </w:r>
      <w:r w:rsidR="000E04E5" w:rsidRPr="00A82C6D">
        <w:t>álna</w:t>
      </w:r>
      <w:r w:rsidRPr="00A82C6D">
        <w:t xml:space="preserve"> anal</w:t>
      </w:r>
      <w:r w:rsidR="000E04E5" w:rsidRPr="00A82C6D">
        <w:t>ýza</w:t>
      </w:r>
      <w:r w:rsidRPr="00A82C6D">
        <w:t xml:space="preserve"> PFS2 (DCO 22</w:t>
      </w:r>
      <w:r w:rsidR="000E04E5" w:rsidRPr="00A82C6D">
        <w:t>. marec</w:t>
      </w:r>
      <w:r w:rsidRPr="00A82C6D">
        <w:t xml:space="preserve"> 2020, 53</w:t>
      </w:r>
      <w:r w:rsidR="000E04E5" w:rsidRPr="00A82C6D">
        <w:t> </w:t>
      </w:r>
      <w:r w:rsidRPr="00A82C6D">
        <w:t xml:space="preserve">% </w:t>
      </w:r>
      <w:r w:rsidR="000E04E5" w:rsidRPr="00A82C6D">
        <w:t>zrelosť</w:t>
      </w:r>
      <w:r w:rsidRPr="00A82C6D">
        <w:t xml:space="preserve">) </w:t>
      </w:r>
      <w:r w:rsidR="000E04E5" w:rsidRPr="00A82C6D">
        <w:t xml:space="preserve">v celkovej populácii bola štatisticky významná </w:t>
      </w:r>
      <w:r w:rsidRPr="00A82C6D">
        <w:rPr>
          <w:szCs w:val="22"/>
        </w:rPr>
        <w:t>(HR 0</w:t>
      </w:r>
      <w:r w:rsidR="000E04E5" w:rsidRPr="00A82C6D">
        <w:rPr>
          <w:szCs w:val="22"/>
        </w:rPr>
        <w:t>,</w:t>
      </w:r>
      <w:r w:rsidRPr="00A82C6D">
        <w:rPr>
          <w:szCs w:val="22"/>
        </w:rPr>
        <w:t>78, 95</w:t>
      </w:r>
      <w:r w:rsidR="000E04E5" w:rsidRPr="00A82C6D">
        <w:rPr>
          <w:szCs w:val="22"/>
        </w:rPr>
        <w:t> </w:t>
      </w:r>
      <w:r w:rsidRPr="00A82C6D">
        <w:rPr>
          <w:szCs w:val="22"/>
        </w:rPr>
        <w:t>% I</w:t>
      </w:r>
      <w:r w:rsidR="000E04E5" w:rsidRPr="00A82C6D">
        <w:rPr>
          <w:szCs w:val="22"/>
        </w:rPr>
        <w:t>S</w:t>
      </w:r>
      <w:r w:rsidRPr="00A82C6D">
        <w:rPr>
          <w:szCs w:val="22"/>
        </w:rPr>
        <w:t xml:space="preserve"> 0</w:t>
      </w:r>
      <w:r w:rsidR="000E04E5" w:rsidRPr="00A82C6D">
        <w:rPr>
          <w:szCs w:val="22"/>
        </w:rPr>
        <w:t>,</w:t>
      </w:r>
      <w:r w:rsidRPr="00A82C6D">
        <w:rPr>
          <w:szCs w:val="22"/>
        </w:rPr>
        <w:t>64</w:t>
      </w:r>
      <w:r w:rsidR="000E04E5" w:rsidRPr="00A82C6D">
        <w:rPr>
          <w:szCs w:val="22"/>
        </w:rPr>
        <w:t xml:space="preserve"> </w:t>
      </w:r>
      <w:r w:rsidR="000E04E5" w:rsidRPr="00A82C6D">
        <w:t xml:space="preserve">– </w:t>
      </w:r>
      <w:r w:rsidRPr="00A82C6D">
        <w:rPr>
          <w:szCs w:val="22"/>
        </w:rPr>
        <w:t>0</w:t>
      </w:r>
      <w:r w:rsidR="000E04E5" w:rsidRPr="00A82C6D">
        <w:rPr>
          <w:szCs w:val="22"/>
        </w:rPr>
        <w:t>,</w:t>
      </w:r>
      <w:r w:rsidRPr="00A82C6D">
        <w:rPr>
          <w:szCs w:val="22"/>
        </w:rPr>
        <w:t>95, p=0</w:t>
      </w:r>
      <w:r w:rsidR="000E04E5" w:rsidRPr="00A82C6D">
        <w:rPr>
          <w:szCs w:val="22"/>
        </w:rPr>
        <w:t>,</w:t>
      </w:r>
      <w:r w:rsidRPr="00A82C6D">
        <w:rPr>
          <w:szCs w:val="22"/>
        </w:rPr>
        <w:t xml:space="preserve">0125 </w:t>
      </w:r>
      <w:r w:rsidR="000E04E5" w:rsidRPr="00A82C6D">
        <w:rPr>
          <w:szCs w:val="22"/>
        </w:rPr>
        <w:t>s </w:t>
      </w:r>
      <w:r w:rsidRPr="00A82C6D">
        <w:rPr>
          <w:szCs w:val="22"/>
        </w:rPr>
        <w:t>medi</w:t>
      </w:r>
      <w:r w:rsidR="000E04E5" w:rsidRPr="00A82C6D">
        <w:rPr>
          <w:szCs w:val="22"/>
        </w:rPr>
        <w:t>á</w:t>
      </w:r>
      <w:r w:rsidRPr="00A82C6D">
        <w:rPr>
          <w:szCs w:val="22"/>
        </w:rPr>
        <w:t>n</w:t>
      </w:r>
      <w:r w:rsidR="000E04E5" w:rsidRPr="00A82C6D">
        <w:rPr>
          <w:szCs w:val="22"/>
        </w:rPr>
        <w:t>om</w:t>
      </w:r>
      <w:r w:rsidRPr="00A82C6D">
        <w:rPr>
          <w:szCs w:val="22"/>
        </w:rPr>
        <w:t xml:space="preserve"> 36</w:t>
      </w:r>
      <w:r w:rsidR="000E04E5" w:rsidRPr="00A82C6D">
        <w:rPr>
          <w:szCs w:val="22"/>
        </w:rPr>
        <w:t>,</w:t>
      </w:r>
      <w:r w:rsidRPr="00A82C6D">
        <w:rPr>
          <w:szCs w:val="22"/>
        </w:rPr>
        <w:t>5 m</w:t>
      </w:r>
      <w:r w:rsidR="000E04E5" w:rsidRPr="00A82C6D">
        <w:rPr>
          <w:szCs w:val="22"/>
        </w:rPr>
        <w:t xml:space="preserve">esiacov pre </w:t>
      </w:r>
      <w:r w:rsidRPr="00A82C6D">
        <w:rPr>
          <w:szCs w:val="22"/>
        </w:rPr>
        <w:t xml:space="preserve">olaparib/ bevacizumab </w:t>
      </w:r>
      <w:r w:rsidR="000E04E5" w:rsidRPr="00A82C6D">
        <w:rPr>
          <w:szCs w:val="22"/>
        </w:rPr>
        <w:t>oproti</w:t>
      </w:r>
      <w:r w:rsidRPr="00A82C6D">
        <w:rPr>
          <w:szCs w:val="22"/>
        </w:rPr>
        <w:t xml:space="preserve"> 32</w:t>
      </w:r>
      <w:r w:rsidR="000E04E5" w:rsidRPr="00A82C6D">
        <w:rPr>
          <w:szCs w:val="22"/>
        </w:rPr>
        <w:t>,</w:t>
      </w:r>
      <w:r w:rsidRPr="00A82C6D">
        <w:rPr>
          <w:szCs w:val="22"/>
        </w:rPr>
        <w:t>6 m</w:t>
      </w:r>
      <w:r w:rsidR="000E04E5" w:rsidRPr="00A82C6D">
        <w:rPr>
          <w:szCs w:val="22"/>
        </w:rPr>
        <w:t>esiacov pre</w:t>
      </w:r>
      <w:r w:rsidRPr="00A82C6D">
        <w:rPr>
          <w:szCs w:val="22"/>
        </w:rPr>
        <w:t xml:space="preserve"> placebo/bevacizumab).</w:t>
      </w:r>
    </w:p>
    <w:p w14:paraId="1ECBEF4B" w14:textId="77777777" w:rsidR="008D3FA5" w:rsidRPr="00A82C6D" w:rsidRDefault="008D3FA5" w:rsidP="004A740F">
      <w:pPr>
        <w:tabs>
          <w:tab w:val="clear" w:pos="567"/>
        </w:tabs>
        <w:autoSpaceDE w:val="0"/>
        <w:autoSpaceDN w:val="0"/>
        <w:adjustRightInd w:val="0"/>
        <w:spacing w:line="240" w:lineRule="auto"/>
        <w:rPr>
          <w:szCs w:val="22"/>
        </w:rPr>
      </w:pPr>
    </w:p>
    <w:p w14:paraId="6DAF255F" w14:textId="76E2018B" w:rsidR="00E642D5" w:rsidRDefault="00E642D5" w:rsidP="000306F2">
      <w:pPr>
        <w:tabs>
          <w:tab w:val="clear" w:pos="567"/>
        </w:tabs>
        <w:autoSpaceDE w:val="0"/>
        <w:autoSpaceDN w:val="0"/>
        <w:adjustRightInd w:val="0"/>
        <w:spacing w:line="240" w:lineRule="auto"/>
        <w:rPr>
          <w:bCs/>
          <w:szCs w:val="22"/>
        </w:rPr>
      </w:pPr>
      <w:r>
        <w:rPr>
          <w:bCs/>
          <w:szCs w:val="22"/>
        </w:rPr>
        <w:t xml:space="preserve">Vo finálnej analýze OS </w:t>
      </w:r>
      <w:r>
        <w:t>(DCO 22. marec 2022) u paciento</w:t>
      </w:r>
      <w:r w:rsidR="0097650B">
        <w:t>k</w:t>
      </w:r>
      <w:r>
        <w:t xml:space="preserve"> </w:t>
      </w:r>
      <w:r w:rsidR="0048565B">
        <w:t xml:space="preserve">s pozitívnym nálezom HRD </w:t>
      </w:r>
      <w:r w:rsidR="00142349">
        <w:t>(</w:t>
      </w:r>
      <w:r>
        <w:rPr>
          <w:iCs/>
        </w:rPr>
        <w:t>t</w:t>
      </w:r>
      <w:r>
        <w:rPr>
          <w:i/>
        </w:rPr>
        <w:t>BRCA</w:t>
      </w:r>
      <w:r>
        <w:rPr>
          <w:iCs/>
        </w:rPr>
        <w:t xml:space="preserve">m </w:t>
      </w:r>
      <w:r w:rsidR="00142349">
        <w:rPr>
          <w:iCs/>
        </w:rPr>
        <w:t xml:space="preserve">a/alebo GIS) bolo </w:t>
      </w:r>
      <w:r>
        <w:rPr>
          <w:iCs/>
        </w:rPr>
        <w:t xml:space="preserve">numerické </w:t>
      </w:r>
      <w:r w:rsidR="00142349">
        <w:rPr>
          <w:iCs/>
        </w:rPr>
        <w:t>zlepšenie OS</w:t>
      </w:r>
      <w:r>
        <w:rPr>
          <w:iCs/>
        </w:rPr>
        <w:t xml:space="preserve"> pre olaparib/bevacizumab v porovnaní s placebom/</w:t>
      </w:r>
      <w:r w:rsidR="00EC1DA8">
        <w:rPr>
          <w:iCs/>
        </w:rPr>
        <w:t xml:space="preserve"> </w:t>
      </w:r>
      <w:r>
        <w:rPr>
          <w:iCs/>
        </w:rPr>
        <w:t xml:space="preserve">bevacizumabom </w:t>
      </w:r>
      <w:r>
        <w:t>(</w:t>
      </w:r>
      <w:r w:rsidR="00D64024">
        <w:t xml:space="preserve">tabuľka </w:t>
      </w:r>
      <w:r w:rsidR="00C754F5">
        <w:t>9</w:t>
      </w:r>
      <w:r>
        <w:t>).</w:t>
      </w:r>
    </w:p>
    <w:p w14:paraId="5471C0C2" w14:textId="77777777" w:rsidR="00E642D5" w:rsidRDefault="00E642D5" w:rsidP="000306F2">
      <w:pPr>
        <w:tabs>
          <w:tab w:val="clear" w:pos="567"/>
        </w:tabs>
        <w:autoSpaceDE w:val="0"/>
        <w:autoSpaceDN w:val="0"/>
        <w:adjustRightInd w:val="0"/>
        <w:spacing w:line="240" w:lineRule="auto"/>
        <w:rPr>
          <w:bCs/>
          <w:szCs w:val="22"/>
        </w:rPr>
      </w:pPr>
    </w:p>
    <w:p w14:paraId="10A7C2FA" w14:textId="099D21FF" w:rsidR="000306F2" w:rsidRPr="00A82C6D" w:rsidRDefault="000306F2" w:rsidP="000306F2">
      <w:pPr>
        <w:tabs>
          <w:tab w:val="clear" w:pos="567"/>
        </w:tabs>
        <w:autoSpaceDE w:val="0"/>
        <w:autoSpaceDN w:val="0"/>
        <w:adjustRightInd w:val="0"/>
        <w:spacing w:line="240" w:lineRule="auto"/>
        <w:rPr>
          <w:bCs/>
          <w:szCs w:val="22"/>
        </w:rPr>
      </w:pPr>
      <w:r w:rsidRPr="00A82C6D">
        <w:rPr>
          <w:bCs/>
          <w:szCs w:val="22"/>
        </w:rPr>
        <w:t xml:space="preserve">V rámci </w:t>
      </w:r>
      <w:r w:rsidRPr="00A82C6D">
        <w:rPr>
          <w:bCs/>
          <w:iCs/>
          <w:szCs w:val="22"/>
        </w:rPr>
        <w:t>t</w:t>
      </w:r>
      <w:r w:rsidRPr="00A82C6D">
        <w:rPr>
          <w:bCs/>
          <w:i/>
          <w:szCs w:val="22"/>
        </w:rPr>
        <w:t>BRCAm</w:t>
      </w:r>
      <w:r w:rsidRPr="00A82C6D">
        <w:rPr>
          <w:bCs/>
          <w:szCs w:val="22"/>
        </w:rPr>
        <w:t xml:space="preserve"> ako randomizovanej podskupiny (241/806 pacientok) bol medián PFS pre skupinu s olaparibom/bevacizumabom 37,2 mesiacov oproti 22,0 mesiacov pre skupinu s placebom/</w:t>
      </w:r>
      <w:r w:rsidR="005D3099" w:rsidRPr="00A82C6D">
        <w:rPr>
          <w:bCs/>
          <w:szCs w:val="22"/>
        </w:rPr>
        <w:t xml:space="preserve"> </w:t>
      </w:r>
      <w:r w:rsidRPr="00A82C6D">
        <w:rPr>
          <w:bCs/>
          <w:szCs w:val="22"/>
        </w:rPr>
        <w:t>bevacizumabom (HR = 0,34; 95 % IS 0,23; 0,51).</w:t>
      </w:r>
      <w:r w:rsidR="00323605">
        <w:rPr>
          <w:bCs/>
          <w:szCs w:val="22"/>
        </w:rPr>
        <w:t xml:space="preserve"> V</w:t>
      </w:r>
      <w:r w:rsidR="00B1180C">
        <w:rPr>
          <w:bCs/>
          <w:szCs w:val="22"/>
        </w:rPr>
        <w:t xml:space="preserve">o finálnej </w:t>
      </w:r>
      <w:r w:rsidR="00323605">
        <w:rPr>
          <w:bCs/>
          <w:szCs w:val="22"/>
        </w:rPr>
        <w:t xml:space="preserve">analýze celkového prežívania </w:t>
      </w:r>
      <w:r w:rsidR="00323605">
        <w:t xml:space="preserve">(DCO 22. marec 2022) </w:t>
      </w:r>
      <w:r w:rsidR="00323605">
        <w:rPr>
          <w:iCs/>
        </w:rPr>
        <w:t>t</w:t>
      </w:r>
      <w:r w:rsidR="00323605">
        <w:rPr>
          <w:i/>
        </w:rPr>
        <w:t>BRCA</w:t>
      </w:r>
      <w:r w:rsidR="00323605">
        <w:rPr>
          <w:iCs/>
        </w:rPr>
        <w:t xml:space="preserve">m ako randomizovaná podskupina preukázala </w:t>
      </w:r>
      <w:r w:rsidR="00A5012D">
        <w:rPr>
          <w:iCs/>
        </w:rPr>
        <w:t xml:space="preserve">numerické </w:t>
      </w:r>
      <w:r w:rsidR="00323605">
        <w:rPr>
          <w:iCs/>
        </w:rPr>
        <w:t xml:space="preserve">zníženie rizika úmrtia pre olaparib/bevacizumab v porovnaní s placebom/bevacizumabom </w:t>
      </w:r>
      <w:r w:rsidR="00323605">
        <w:t>(HR 0,63; 95 % IS 0,41; 0,97).</w:t>
      </w:r>
    </w:p>
    <w:p w14:paraId="0EEFA32D" w14:textId="77777777" w:rsidR="000306F2" w:rsidRPr="00A82C6D" w:rsidRDefault="000306F2" w:rsidP="004A740F">
      <w:pPr>
        <w:tabs>
          <w:tab w:val="clear" w:pos="567"/>
        </w:tabs>
        <w:autoSpaceDE w:val="0"/>
        <w:autoSpaceDN w:val="0"/>
        <w:adjustRightInd w:val="0"/>
        <w:spacing w:line="240" w:lineRule="auto"/>
        <w:rPr>
          <w:szCs w:val="22"/>
        </w:rPr>
      </w:pPr>
    </w:p>
    <w:p w14:paraId="1A53AB39" w14:textId="57622C61" w:rsidR="004A740F" w:rsidRPr="00A82C6D" w:rsidRDefault="004A740F" w:rsidP="007245F6">
      <w:pPr>
        <w:tabs>
          <w:tab w:val="clear" w:pos="567"/>
        </w:tabs>
        <w:autoSpaceDE w:val="0"/>
        <w:autoSpaceDN w:val="0"/>
        <w:adjustRightInd w:val="0"/>
        <w:spacing w:line="240" w:lineRule="auto"/>
        <w:rPr>
          <w:szCs w:val="22"/>
        </w:rPr>
      </w:pPr>
      <w:r w:rsidRPr="00A82C6D">
        <w:rPr>
          <w:szCs w:val="22"/>
        </w:rPr>
        <w:lastRenderedPageBreak/>
        <w:t>Výsledky účinnosti</w:t>
      </w:r>
      <w:r w:rsidR="00FF784D" w:rsidRPr="00A82C6D">
        <w:rPr>
          <w:szCs w:val="22"/>
        </w:rPr>
        <w:t xml:space="preserve"> v analýzach </w:t>
      </w:r>
      <w:r w:rsidR="00691E2F" w:rsidRPr="00A82C6D">
        <w:rPr>
          <w:szCs w:val="22"/>
        </w:rPr>
        <w:t>i</w:t>
      </w:r>
      <w:r w:rsidR="00FF784D" w:rsidRPr="00A82C6D">
        <w:rPr>
          <w:szCs w:val="22"/>
        </w:rPr>
        <w:t xml:space="preserve">ných podskupín biomarkerov </w:t>
      </w:r>
      <w:r w:rsidR="00691E2F" w:rsidRPr="00A82C6D">
        <w:rPr>
          <w:szCs w:val="22"/>
        </w:rPr>
        <w:t xml:space="preserve">na základe retrospektívne analyzovaných vzoriek nádorov </w:t>
      </w:r>
      <w:r w:rsidRPr="00A82C6D">
        <w:rPr>
          <w:szCs w:val="22"/>
        </w:rPr>
        <w:t xml:space="preserve">sú uvedené v tabuľke </w:t>
      </w:r>
      <w:r w:rsidR="008D6B00">
        <w:rPr>
          <w:szCs w:val="22"/>
        </w:rPr>
        <w:t>9</w:t>
      </w:r>
      <w:r w:rsidRPr="00A82C6D">
        <w:rPr>
          <w:szCs w:val="22"/>
        </w:rPr>
        <w:t>.</w:t>
      </w:r>
    </w:p>
    <w:p w14:paraId="16DC7430" w14:textId="77777777" w:rsidR="00375E42" w:rsidRPr="00A82C6D" w:rsidRDefault="00375E42" w:rsidP="00785058">
      <w:pPr>
        <w:tabs>
          <w:tab w:val="clear" w:pos="567"/>
        </w:tabs>
        <w:autoSpaceDE w:val="0"/>
        <w:autoSpaceDN w:val="0"/>
        <w:adjustRightInd w:val="0"/>
        <w:spacing w:line="240" w:lineRule="auto"/>
      </w:pPr>
    </w:p>
    <w:p w14:paraId="22621E0C" w14:textId="6C4D5AE1" w:rsidR="00375E42" w:rsidRPr="00A82C6D" w:rsidRDefault="00DB45D9" w:rsidP="00DE4B33">
      <w:pPr>
        <w:keepNext/>
        <w:keepLines/>
        <w:tabs>
          <w:tab w:val="clear" w:pos="567"/>
        </w:tabs>
        <w:autoSpaceDE w:val="0"/>
        <w:autoSpaceDN w:val="0"/>
        <w:adjustRightInd w:val="0"/>
        <w:ind w:left="1418" w:hanging="1418"/>
        <w:rPr>
          <w:b/>
          <w:bCs/>
          <w:szCs w:val="22"/>
        </w:rPr>
      </w:pPr>
      <w:r w:rsidRPr="00A82C6D">
        <w:rPr>
          <w:b/>
          <w:bCs/>
          <w:szCs w:val="22"/>
        </w:rPr>
        <w:t xml:space="preserve">Tabuľka </w:t>
      </w:r>
      <w:r w:rsidR="008D6B00">
        <w:rPr>
          <w:b/>
          <w:bCs/>
          <w:szCs w:val="22"/>
        </w:rPr>
        <w:t>9</w:t>
      </w:r>
      <w:r w:rsidRPr="00A82C6D">
        <w:rPr>
          <w:b/>
          <w:bCs/>
          <w:szCs w:val="22"/>
        </w:rPr>
        <w:tab/>
      </w:r>
      <w:r w:rsidR="00096B6C" w:rsidRPr="00A82C6D">
        <w:rPr>
          <w:b/>
          <w:bCs/>
          <w:szCs w:val="22"/>
        </w:rPr>
        <w:t>Súhrn kľúčových výsledkov účinnosti u pacientok s pozitívnym nálezom deficiencie homológnej rekombinácie (HRD) definovaným ako t</w:t>
      </w:r>
      <w:r w:rsidR="00096B6C" w:rsidRPr="00A82C6D">
        <w:rPr>
          <w:b/>
          <w:bCs/>
          <w:i/>
          <w:szCs w:val="22"/>
        </w:rPr>
        <w:t>BRCAm</w:t>
      </w:r>
      <w:r w:rsidR="00096B6C" w:rsidRPr="00A82C6D">
        <w:rPr>
          <w:b/>
          <w:bCs/>
          <w:szCs w:val="22"/>
        </w:rPr>
        <w:t xml:space="preserve"> a/alebo GIS u pacientok s pokročilým karcinómom ovárií v štúdii PAOLA-1</w:t>
      </w:r>
    </w:p>
    <w:p w14:paraId="29276636" w14:textId="77777777" w:rsidR="00CE251B" w:rsidRPr="00A82C6D" w:rsidRDefault="00CE251B" w:rsidP="00DB45D9">
      <w:pPr>
        <w:keepNext/>
        <w:keepLines/>
        <w:tabs>
          <w:tab w:val="clear" w:pos="567"/>
        </w:tabs>
        <w:autoSpaceDE w:val="0"/>
        <w:autoSpaceDN w:val="0"/>
        <w:adjustRightInd w:val="0"/>
        <w:ind w:left="1134" w:hanging="1134"/>
        <w:rPr>
          <w:b/>
          <w:bCs/>
          <w:szCs w:val="22"/>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93"/>
        <w:gridCol w:w="1272"/>
        <w:gridCol w:w="1276"/>
        <w:gridCol w:w="1275"/>
        <w:gridCol w:w="1276"/>
        <w:gridCol w:w="1276"/>
        <w:gridCol w:w="1302"/>
      </w:tblGrid>
      <w:tr w:rsidR="00CE251B" w:rsidRPr="00A82C6D" w14:paraId="58F4DD00" w14:textId="77777777" w:rsidTr="007245F6">
        <w:trPr>
          <w:tblHeader/>
        </w:trPr>
        <w:tc>
          <w:tcPr>
            <w:tcW w:w="1393" w:type="dxa"/>
            <w:tcBorders>
              <w:top w:val="single" w:sz="8" w:space="0" w:color="auto"/>
              <w:left w:val="single" w:sz="2" w:space="0" w:color="auto"/>
              <w:bottom w:val="single" w:sz="8" w:space="0" w:color="auto"/>
              <w:right w:val="single" w:sz="2" w:space="0" w:color="auto"/>
            </w:tcBorders>
            <w:shd w:val="clear" w:color="auto" w:fill="auto"/>
          </w:tcPr>
          <w:p w14:paraId="6788F3C4" w14:textId="77777777" w:rsidR="00CE251B" w:rsidRPr="00A82C6D" w:rsidRDefault="00CE251B" w:rsidP="002E3A0A">
            <w:pPr>
              <w:keepNext/>
              <w:keepLines/>
              <w:tabs>
                <w:tab w:val="clear" w:pos="567"/>
              </w:tabs>
              <w:spacing w:line="240" w:lineRule="auto"/>
              <w:rPr>
                <w:b/>
                <w:sz w:val="20"/>
              </w:rPr>
            </w:pPr>
          </w:p>
        </w:tc>
        <w:tc>
          <w:tcPr>
            <w:tcW w:w="2548" w:type="dxa"/>
            <w:gridSpan w:val="2"/>
            <w:tcBorders>
              <w:top w:val="single" w:sz="8" w:space="0" w:color="auto"/>
              <w:left w:val="single" w:sz="2" w:space="0" w:color="auto"/>
              <w:bottom w:val="single" w:sz="8" w:space="0" w:color="auto"/>
              <w:right w:val="single" w:sz="2" w:space="0" w:color="auto"/>
            </w:tcBorders>
            <w:shd w:val="clear" w:color="auto" w:fill="auto"/>
          </w:tcPr>
          <w:p w14:paraId="0BFC915B" w14:textId="77777777" w:rsidR="00CE251B" w:rsidRPr="004F131C" w:rsidRDefault="00CE251B" w:rsidP="002E3A0A">
            <w:pPr>
              <w:keepNext/>
              <w:keepLines/>
              <w:tabs>
                <w:tab w:val="clear" w:pos="567"/>
              </w:tabs>
              <w:spacing w:line="240" w:lineRule="auto"/>
              <w:jc w:val="center"/>
              <w:rPr>
                <w:b/>
                <w:iCs/>
                <w:kern w:val="32"/>
                <w:sz w:val="20"/>
                <w:vertAlign w:val="superscript"/>
              </w:rPr>
            </w:pPr>
            <w:r w:rsidRPr="004F131C">
              <w:rPr>
                <w:b/>
                <w:kern w:val="32"/>
                <w:sz w:val="20"/>
              </w:rPr>
              <w:t>t</w:t>
            </w:r>
            <w:r w:rsidRPr="004F131C">
              <w:rPr>
                <w:b/>
                <w:i/>
                <w:kern w:val="32"/>
                <w:sz w:val="20"/>
              </w:rPr>
              <w:t>BRCA</w:t>
            </w:r>
            <w:r w:rsidRPr="00F17F36">
              <w:rPr>
                <w:b/>
                <w:iCs/>
                <w:kern w:val="32"/>
                <w:sz w:val="20"/>
              </w:rPr>
              <w:t>m</w:t>
            </w:r>
            <w:r w:rsidRPr="004F131C">
              <w:rPr>
                <w:b/>
                <w:i/>
                <w:kern w:val="32"/>
                <w:sz w:val="20"/>
                <w:vertAlign w:val="superscript"/>
              </w:rPr>
              <w:t xml:space="preserve">*, </w:t>
            </w:r>
            <w:r w:rsidRPr="004F131C">
              <w:rPr>
                <w:b/>
                <w:iCs/>
                <w:kern w:val="32"/>
                <w:sz w:val="20"/>
                <w:vertAlign w:val="superscript"/>
              </w:rPr>
              <w:t>c</w:t>
            </w:r>
          </w:p>
          <w:p w14:paraId="7360F9CA" w14:textId="77777777" w:rsidR="00CE251B" w:rsidRPr="004F131C" w:rsidRDefault="00CE251B" w:rsidP="002E3A0A">
            <w:pPr>
              <w:keepNext/>
              <w:keepLines/>
              <w:tabs>
                <w:tab w:val="clear" w:pos="567"/>
              </w:tabs>
              <w:spacing w:line="240" w:lineRule="auto"/>
              <w:jc w:val="center"/>
              <w:rPr>
                <w:b/>
                <w:sz w:val="20"/>
              </w:rPr>
            </w:pPr>
            <w:r w:rsidRPr="005D5475">
              <w:rPr>
                <w:b/>
                <w:iCs/>
                <w:kern w:val="32"/>
                <w:sz w:val="20"/>
              </w:rPr>
              <w:t>(n = 235)</w:t>
            </w:r>
          </w:p>
        </w:tc>
        <w:tc>
          <w:tcPr>
            <w:tcW w:w="2551" w:type="dxa"/>
            <w:gridSpan w:val="2"/>
            <w:tcBorders>
              <w:top w:val="single" w:sz="8" w:space="0" w:color="auto"/>
              <w:left w:val="single" w:sz="2" w:space="0" w:color="auto"/>
              <w:bottom w:val="single" w:sz="8" w:space="0" w:color="auto"/>
              <w:right w:val="single" w:sz="2" w:space="0" w:color="auto"/>
            </w:tcBorders>
            <w:shd w:val="clear" w:color="auto" w:fill="auto"/>
          </w:tcPr>
          <w:p w14:paraId="6A5BC140" w14:textId="35D0867F" w:rsidR="00CE251B" w:rsidRPr="00A82C6D" w:rsidRDefault="00CE251B" w:rsidP="002E3A0A">
            <w:pPr>
              <w:keepNext/>
              <w:keepLines/>
              <w:tabs>
                <w:tab w:val="clear" w:pos="567"/>
              </w:tabs>
              <w:spacing w:line="240" w:lineRule="auto"/>
              <w:jc w:val="center"/>
              <w:rPr>
                <w:b/>
                <w:iCs/>
                <w:kern w:val="32"/>
                <w:sz w:val="20"/>
                <w:vertAlign w:val="superscript"/>
              </w:rPr>
            </w:pPr>
            <w:r w:rsidRPr="00A82C6D">
              <w:rPr>
                <w:b/>
                <w:iCs/>
                <w:kern w:val="32"/>
                <w:sz w:val="20"/>
              </w:rPr>
              <w:t>GIS pozitívne</w:t>
            </w:r>
            <w:r w:rsidR="003A7737">
              <w:rPr>
                <w:b/>
                <w:iCs/>
                <w:kern w:val="32"/>
                <w:sz w:val="20"/>
              </w:rPr>
              <w:t xml:space="preserve"> (</w:t>
            </w:r>
            <w:r w:rsidR="003A7737" w:rsidRPr="00A82C6D">
              <w:rPr>
                <w:b/>
                <w:sz w:val="20"/>
              </w:rPr>
              <w:t>HRD pozitívny</w:t>
            </w:r>
            <w:r w:rsidR="003A7737">
              <w:rPr>
                <w:b/>
                <w:sz w:val="20"/>
              </w:rPr>
              <w:t xml:space="preserve"> okrem </w:t>
            </w:r>
            <w:r w:rsidR="003A7737" w:rsidRPr="003A7737">
              <w:rPr>
                <w:b/>
                <w:bCs/>
                <w:sz w:val="20"/>
              </w:rPr>
              <w:t>t</w:t>
            </w:r>
            <w:r w:rsidR="003A7737" w:rsidRPr="003A7737">
              <w:rPr>
                <w:b/>
                <w:bCs/>
                <w:i/>
                <w:sz w:val="20"/>
              </w:rPr>
              <w:t>BRCA</w:t>
            </w:r>
            <w:r w:rsidR="003A7737" w:rsidRPr="00E45E95">
              <w:rPr>
                <w:b/>
                <w:bCs/>
                <w:iCs/>
                <w:sz w:val="20"/>
              </w:rPr>
              <w:t>m)</w:t>
            </w:r>
            <w:r w:rsidRPr="00A82C6D">
              <w:rPr>
                <w:b/>
                <w:iCs/>
                <w:kern w:val="32"/>
                <w:sz w:val="20"/>
                <w:vertAlign w:val="superscript"/>
              </w:rPr>
              <w:t>*, d</w:t>
            </w:r>
          </w:p>
          <w:p w14:paraId="5D11B2A7" w14:textId="77777777" w:rsidR="00CE251B" w:rsidRPr="00A82C6D" w:rsidRDefault="00CE251B" w:rsidP="002E3A0A">
            <w:pPr>
              <w:keepNext/>
              <w:keepLines/>
              <w:tabs>
                <w:tab w:val="clear" w:pos="567"/>
              </w:tabs>
              <w:spacing w:line="240" w:lineRule="auto"/>
              <w:jc w:val="center"/>
              <w:rPr>
                <w:b/>
                <w:iCs/>
                <w:sz w:val="20"/>
              </w:rPr>
            </w:pPr>
            <w:r w:rsidRPr="00A82C6D">
              <w:rPr>
                <w:b/>
                <w:iCs/>
                <w:kern w:val="32"/>
                <w:sz w:val="20"/>
              </w:rPr>
              <w:t>(n = 152)</w:t>
            </w:r>
          </w:p>
        </w:tc>
        <w:tc>
          <w:tcPr>
            <w:tcW w:w="2578" w:type="dxa"/>
            <w:gridSpan w:val="2"/>
            <w:tcBorders>
              <w:top w:val="single" w:sz="8" w:space="0" w:color="auto"/>
              <w:left w:val="single" w:sz="2" w:space="0" w:color="auto"/>
              <w:bottom w:val="single" w:sz="8" w:space="0" w:color="auto"/>
              <w:right w:val="single" w:sz="2" w:space="0" w:color="auto"/>
            </w:tcBorders>
            <w:shd w:val="clear" w:color="auto" w:fill="auto"/>
          </w:tcPr>
          <w:p w14:paraId="0AFF9AEB" w14:textId="77777777" w:rsidR="00CE251B" w:rsidRPr="00A82C6D" w:rsidRDefault="00CE251B" w:rsidP="002E3A0A">
            <w:pPr>
              <w:keepNext/>
              <w:keepLines/>
              <w:tabs>
                <w:tab w:val="clear" w:pos="567"/>
              </w:tabs>
              <w:spacing w:line="240" w:lineRule="auto"/>
              <w:jc w:val="center"/>
              <w:rPr>
                <w:b/>
                <w:sz w:val="20"/>
              </w:rPr>
            </w:pPr>
            <w:r w:rsidRPr="00A82C6D">
              <w:rPr>
                <w:b/>
                <w:sz w:val="20"/>
              </w:rPr>
              <w:t>HRD pozitívny</w:t>
            </w:r>
            <w:r w:rsidRPr="00A82C6D">
              <w:rPr>
                <w:b/>
                <w:sz w:val="20"/>
                <w:vertAlign w:val="superscript"/>
              </w:rPr>
              <w:t>*</w:t>
            </w:r>
          </w:p>
          <w:p w14:paraId="0AE6F294" w14:textId="77777777" w:rsidR="00CE251B" w:rsidRPr="00A82C6D" w:rsidRDefault="00CE251B" w:rsidP="002E3A0A">
            <w:pPr>
              <w:keepNext/>
              <w:keepLines/>
              <w:tabs>
                <w:tab w:val="clear" w:pos="567"/>
              </w:tabs>
              <w:spacing w:line="240" w:lineRule="auto"/>
              <w:jc w:val="center"/>
              <w:rPr>
                <w:b/>
                <w:sz w:val="20"/>
              </w:rPr>
            </w:pPr>
            <w:r w:rsidRPr="00A82C6D">
              <w:rPr>
                <w:b/>
                <w:sz w:val="20"/>
              </w:rPr>
              <w:t>(n = 387)</w:t>
            </w:r>
          </w:p>
        </w:tc>
      </w:tr>
      <w:tr w:rsidR="00CE251B" w:rsidRPr="00A82C6D" w14:paraId="2409A481" w14:textId="77777777" w:rsidTr="007245F6">
        <w:trPr>
          <w:tblHeader/>
        </w:trPr>
        <w:tc>
          <w:tcPr>
            <w:tcW w:w="1393" w:type="dxa"/>
            <w:tcBorders>
              <w:top w:val="single" w:sz="8" w:space="0" w:color="auto"/>
              <w:bottom w:val="single" w:sz="8" w:space="0" w:color="auto"/>
            </w:tcBorders>
            <w:shd w:val="clear" w:color="auto" w:fill="auto"/>
          </w:tcPr>
          <w:p w14:paraId="44CF1C8C" w14:textId="77777777" w:rsidR="00CE251B" w:rsidRPr="00A82C6D" w:rsidRDefault="00CE251B" w:rsidP="002E3A0A">
            <w:pPr>
              <w:keepNext/>
              <w:keepLines/>
              <w:tabs>
                <w:tab w:val="clear" w:pos="567"/>
              </w:tabs>
              <w:spacing w:line="240" w:lineRule="auto"/>
              <w:rPr>
                <w:b/>
                <w:sz w:val="20"/>
              </w:rPr>
            </w:pPr>
          </w:p>
        </w:tc>
        <w:tc>
          <w:tcPr>
            <w:tcW w:w="1272" w:type="dxa"/>
            <w:tcBorders>
              <w:top w:val="single" w:sz="8" w:space="0" w:color="auto"/>
              <w:bottom w:val="single" w:sz="8" w:space="0" w:color="auto"/>
            </w:tcBorders>
            <w:shd w:val="clear" w:color="auto" w:fill="auto"/>
          </w:tcPr>
          <w:p w14:paraId="5886EEA4" w14:textId="77777777" w:rsidR="00CE251B" w:rsidRPr="00A82C6D" w:rsidRDefault="00CE251B" w:rsidP="00943F06">
            <w:pPr>
              <w:keepNext/>
              <w:keepLines/>
              <w:tabs>
                <w:tab w:val="clear" w:pos="567"/>
              </w:tabs>
              <w:spacing w:line="240" w:lineRule="auto"/>
              <w:jc w:val="center"/>
              <w:rPr>
                <w:b/>
                <w:sz w:val="18"/>
                <w:szCs w:val="18"/>
              </w:rPr>
            </w:pPr>
            <w:r w:rsidRPr="00A82C6D">
              <w:rPr>
                <w:b/>
                <w:sz w:val="18"/>
                <w:szCs w:val="18"/>
              </w:rPr>
              <w:t>Olaparib/ bevacizumab</w:t>
            </w:r>
          </w:p>
        </w:tc>
        <w:tc>
          <w:tcPr>
            <w:tcW w:w="1276" w:type="dxa"/>
            <w:tcBorders>
              <w:top w:val="single" w:sz="8" w:space="0" w:color="auto"/>
              <w:bottom w:val="single" w:sz="8" w:space="0" w:color="auto"/>
            </w:tcBorders>
            <w:shd w:val="clear" w:color="auto" w:fill="auto"/>
          </w:tcPr>
          <w:p w14:paraId="4B7DE3DE" w14:textId="77777777" w:rsidR="00CE251B" w:rsidRPr="00A82C6D" w:rsidRDefault="00CE251B" w:rsidP="00D06F34">
            <w:pPr>
              <w:keepNext/>
              <w:keepLines/>
              <w:tabs>
                <w:tab w:val="clear" w:pos="567"/>
              </w:tabs>
              <w:spacing w:line="240" w:lineRule="auto"/>
              <w:jc w:val="center"/>
              <w:rPr>
                <w:b/>
                <w:sz w:val="18"/>
                <w:szCs w:val="18"/>
              </w:rPr>
            </w:pPr>
            <w:r w:rsidRPr="00A82C6D">
              <w:rPr>
                <w:b/>
                <w:sz w:val="18"/>
                <w:szCs w:val="18"/>
              </w:rPr>
              <w:t>Placebo/ bevacizumab</w:t>
            </w:r>
          </w:p>
        </w:tc>
        <w:tc>
          <w:tcPr>
            <w:tcW w:w="1275" w:type="dxa"/>
            <w:tcBorders>
              <w:top w:val="single" w:sz="8" w:space="0" w:color="auto"/>
              <w:bottom w:val="single" w:sz="8" w:space="0" w:color="auto"/>
            </w:tcBorders>
            <w:shd w:val="clear" w:color="auto" w:fill="auto"/>
          </w:tcPr>
          <w:p w14:paraId="379B90C5" w14:textId="77777777" w:rsidR="00CE251B" w:rsidRPr="00A82C6D" w:rsidRDefault="00CE251B" w:rsidP="00943F06">
            <w:pPr>
              <w:keepNext/>
              <w:keepLines/>
              <w:tabs>
                <w:tab w:val="clear" w:pos="567"/>
              </w:tabs>
              <w:spacing w:line="240" w:lineRule="auto"/>
              <w:jc w:val="center"/>
              <w:rPr>
                <w:b/>
                <w:sz w:val="18"/>
                <w:szCs w:val="18"/>
              </w:rPr>
            </w:pPr>
            <w:r w:rsidRPr="00A82C6D">
              <w:rPr>
                <w:b/>
                <w:sz w:val="18"/>
                <w:szCs w:val="18"/>
              </w:rPr>
              <w:t>Olaparib/ bevacizumab</w:t>
            </w:r>
          </w:p>
        </w:tc>
        <w:tc>
          <w:tcPr>
            <w:tcW w:w="1276" w:type="dxa"/>
            <w:tcBorders>
              <w:top w:val="single" w:sz="8" w:space="0" w:color="auto"/>
              <w:bottom w:val="single" w:sz="8" w:space="0" w:color="auto"/>
            </w:tcBorders>
            <w:shd w:val="clear" w:color="auto" w:fill="auto"/>
          </w:tcPr>
          <w:p w14:paraId="660D963A" w14:textId="77777777" w:rsidR="00CE251B" w:rsidRPr="00A82C6D" w:rsidRDefault="00CE251B" w:rsidP="00D06F34">
            <w:pPr>
              <w:keepNext/>
              <w:keepLines/>
              <w:tabs>
                <w:tab w:val="clear" w:pos="567"/>
              </w:tabs>
              <w:spacing w:line="240" w:lineRule="auto"/>
              <w:jc w:val="center"/>
              <w:rPr>
                <w:b/>
                <w:sz w:val="18"/>
                <w:szCs w:val="18"/>
              </w:rPr>
            </w:pPr>
            <w:r w:rsidRPr="00A82C6D">
              <w:rPr>
                <w:b/>
                <w:sz w:val="18"/>
                <w:szCs w:val="18"/>
              </w:rPr>
              <w:t>Placebo/ bevacizumab</w:t>
            </w:r>
          </w:p>
        </w:tc>
        <w:tc>
          <w:tcPr>
            <w:tcW w:w="1276" w:type="dxa"/>
            <w:tcBorders>
              <w:top w:val="single" w:sz="8" w:space="0" w:color="auto"/>
              <w:bottom w:val="single" w:sz="8" w:space="0" w:color="auto"/>
            </w:tcBorders>
            <w:shd w:val="clear" w:color="auto" w:fill="auto"/>
          </w:tcPr>
          <w:p w14:paraId="324925E8" w14:textId="77777777" w:rsidR="00CE251B" w:rsidRPr="00A82C6D" w:rsidRDefault="00CE251B" w:rsidP="00943F06">
            <w:pPr>
              <w:keepNext/>
              <w:keepLines/>
              <w:tabs>
                <w:tab w:val="clear" w:pos="567"/>
              </w:tabs>
              <w:spacing w:line="240" w:lineRule="auto"/>
              <w:jc w:val="center"/>
              <w:rPr>
                <w:b/>
                <w:sz w:val="18"/>
                <w:szCs w:val="18"/>
              </w:rPr>
            </w:pPr>
            <w:r w:rsidRPr="00A82C6D">
              <w:rPr>
                <w:b/>
                <w:sz w:val="18"/>
                <w:szCs w:val="18"/>
              </w:rPr>
              <w:t>Olaparib/ bevacizumab</w:t>
            </w:r>
          </w:p>
        </w:tc>
        <w:tc>
          <w:tcPr>
            <w:tcW w:w="1302" w:type="dxa"/>
            <w:tcBorders>
              <w:top w:val="single" w:sz="8" w:space="0" w:color="auto"/>
              <w:bottom w:val="single" w:sz="8" w:space="0" w:color="auto"/>
            </w:tcBorders>
            <w:shd w:val="clear" w:color="auto" w:fill="auto"/>
          </w:tcPr>
          <w:p w14:paraId="3B401245" w14:textId="77777777" w:rsidR="00CE251B" w:rsidRPr="00A82C6D" w:rsidRDefault="00CE251B" w:rsidP="00D06F34">
            <w:pPr>
              <w:keepNext/>
              <w:keepLines/>
              <w:tabs>
                <w:tab w:val="clear" w:pos="567"/>
              </w:tabs>
              <w:spacing w:line="240" w:lineRule="auto"/>
              <w:jc w:val="center"/>
              <w:rPr>
                <w:b/>
                <w:sz w:val="18"/>
                <w:szCs w:val="18"/>
              </w:rPr>
            </w:pPr>
            <w:r w:rsidRPr="00A82C6D">
              <w:rPr>
                <w:b/>
                <w:sz w:val="18"/>
                <w:szCs w:val="18"/>
              </w:rPr>
              <w:t>Placebo/ bevacizumab</w:t>
            </w:r>
          </w:p>
        </w:tc>
      </w:tr>
      <w:tr w:rsidR="00CE251B" w:rsidRPr="00A82C6D" w14:paraId="7F4FE7B8" w14:textId="77777777" w:rsidTr="002E3A0A">
        <w:tc>
          <w:tcPr>
            <w:tcW w:w="9070" w:type="dxa"/>
            <w:gridSpan w:val="7"/>
            <w:tcBorders>
              <w:top w:val="single" w:sz="8" w:space="0" w:color="auto"/>
              <w:bottom w:val="single" w:sz="8" w:space="0" w:color="auto"/>
            </w:tcBorders>
            <w:shd w:val="clear" w:color="auto" w:fill="auto"/>
          </w:tcPr>
          <w:p w14:paraId="20F8AEA0" w14:textId="77777777" w:rsidR="00CE251B" w:rsidRPr="00A82C6D" w:rsidRDefault="00CE251B" w:rsidP="002E3A0A">
            <w:pPr>
              <w:keepNext/>
              <w:keepLines/>
              <w:tabs>
                <w:tab w:val="clear" w:pos="567"/>
              </w:tabs>
              <w:spacing w:line="240" w:lineRule="auto"/>
              <w:rPr>
                <w:b/>
                <w:sz w:val="20"/>
              </w:rPr>
            </w:pPr>
            <w:r w:rsidRPr="00A82C6D">
              <w:rPr>
                <w:b/>
                <w:sz w:val="20"/>
              </w:rPr>
              <w:t>PFS, hodnotenie skúšajúceho (46% zrelosť) DCO 22. marec 2019</w:t>
            </w:r>
            <w:r w:rsidRPr="00A82C6D">
              <w:rPr>
                <w:b/>
                <w:sz w:val="20"/>
                <w:vertAlign w:val="superscript"/>
              </w:rPr>
              <w:t>a</w:t>
            </w:r>
          </w:p>
        </w:tc>
      </w:tr>
      <w:tr w:rsidR="00CE251B" w:rsidRPr="00A82C6D" w14:paraId="64E6F74F" w14:textId="77777777" w:rsidTr="005D5475">
        <w:tc>
          <w:tcPr>
            <w:tcW w:w="1393" w:type="dxa"/>
            <w:tcBorders>
              <w:top w:val="single" w:sz="8" w:space="0" w:color="auto"/>
            </w:tcBorders>
            <w:shd w:val="clear" w:color="auto" w:fill="auto"/>
          </w:tcPr>
          <w:p w14:paraId="37797581" w14:textId="191344D3" w:rsidR="00CE251B" w:rsidRPr="00A82C6D" w:rsidRDefault="00CE251B" w:rsidP="002E3A0A">
            <w:pPr>
              <w:keepNext/>
              <w:keepLines/>
              <w:tabs>
                <w:tab w:val="clear" w:pos="567"/>
              </w:tabs>
              <w:spacing w:line="240" w:lineRule="auto"/>
              <w:rPr>
                <w:b/>
                <w:sz w:val="20"/>
              </w:rPr>
            </w:pPr>
            <w:r w:rsidRPr="00A82C6D">
              <w:rPr>
                <w:sz w:val="20"/>
              </w:rPr>
              <w:t>Počet udalostí: celkový počet pacientok (%)</w:t>
            </w:r>
          </w:p>
        </w:tc>
        <w:tc>
          <w:tcPr>
            <w:tcW w:w="1272" w:type="dxa"/>
            <w:tcBorders>
              <w:top w:val="single" w:sz="8" w:space="0" w:color="auto"/>
            </w:tcBorders>
            <w:shd w:val="clear" w:color="auto" w:fill="auto"/>
            <w:vAlign w:val="center"/>
          </w:tcPr>
          <w:p w14:paraId="499DB2D9" w14:textId="04961899" w:rsidR="00CE251B" w:rsidRPr="00A82C6D" w:rsidRDefault="00CE251B" w:rsidP="002E3A0A">
            <w:pPr>
              <w:keepNext/>
              <w:keepLines/>
              <w:tabs>
                <w:tab w:val="clear" w:pos="567"/>
              </w:tabs>
              <w:spacing w:line="240" w:lineRule="auto"/>
              <w:jc w:val="center"/>
              <w:rPr>
                <w:b/>
                <w:sz w:val="20"/>
              </w:rPr>
            </w:pPr>
            <w:r w:rsidRPr="00A82C6D">
              <w:rPr>
                <w:sz w:val="20"/>
              </w:rPr>
              <w:t>44</w:t>
            </w:r>
            <w:r w:rsidR="00545325" w:rsidRPr="00A82C6D">
              <w:rPr>
                <w:sz w:val="20"/>
              </w:rPr>
              <w:t xml:space="preserve"> : </w:t>
            </w:r>
            <w:r w:rsidRPr="00A82C6D">
              <w:rPr>
                <w:sz w:val="20"/>
              </w:rPr>
              <w:t>158 (28)</w:t>
            </w:r>
          </w:p>
        </w:tc>
        <w:tc>
          <w:tcPr>
            <w:tcW w:w="1276" w:type="dxa"/>
            <w:tcBorders>
              <w:top w:val="single" w:sz="8" w:space="0" w:color="auto"/>
            </w:tcBorders>
            <w:shd w:val="clear" w:color="auto" w:fill="auto"/>
            <w:vAlign w:val="center"/>
          </w:tcPr>
          <w:p w14:paraId="41E318A2" w14:textId="0D3A5F5B" w:rsidR="00CE251B" w:rsidRPr="00A82C6D" w:rsidRDefault="00CE251B" w:rsidP="002E3A0A">
            <w:pPr>
              <w:keepNext/>
              <w:keepLines/>
              <w:tabs>
                <w:tab w:val="clear" w:pos="567"/>
              </w:tabs>
              <w:spacing w:line="240" w:lineRule="auto"/>
              <w:jc w:val="center"/>
              <w:rPr>
                <w:b/>
                <w:sz w:val="20"/>
              </w:rPr>
            </w:pPr>
            <w:r w:rsidRPr="00A82C6D">
              <w:rPr>
                <w:sz w:val="20"/>
              </w:rPr>
              <w:t>52</w:t>
            </w:r>
            <w:r w:rsidR="00545325" w:rsidRPr="00A82C6D">
              <w:rPr>
                <w:sz w:val="20"/>
              </w:rPr>
              <w:t xml:space="preserve"> : </w:t>
            </w:r>
            <w:r w:rsidRPr="00A82C6D">
              <w:rPr>
                <w:sz w:val="20"/>
              </w:rPr>
              <w:t>77 (68)</w:t>
            </w:r>
          </w:p>
        </w:tc>
        <w:tc>
          <w:tcPr>
            <w:tcW w:w="1275" w:type="dxa"/>
            <w:tcBorders>
              <w:top w:val="single" w:sz="8" w:space="0" w:color="auto"/>
            </w:tcBorders>
            <w:shd w:val="clear" w:color="auto" w:fill="auto"/>
            <w:vAlign w:val="center"/>
          </w:tcPr>
          <w:p w14:paraId="4034C49C" w14:textId="1368DB43" w:rsidR="00CE251B" w:rsidRPr="00A82C6D" w:rsidRDefault="00CE251B" w:rsidP="002E3A0A">
            <w:pPr>
              <w:keepNext/>
              <w:keepLines/>
              <w:tabs>
                <w:tab w:val="clear" w:pos="567"/>
              </w:tabs>
              <w:spacing w:line="240" w:lineRule="auto"/>
              <w:jc w:val="center"/>
              <w:rPr>
                <w:b/>
                <w:sz w:val="20"/>
              </w:rPr>
            </w:pPr>
            <w:r w:rsidRPr="00A82C6D">
              <w:rPr>
                <w:sz w:val="20"/>
              </w:rPr>
              <w:t>43</w:t>
            </w:r>
            <w:r w:rsidR="00545325" w:rsidRPr="00A82C6D">
              <w:rPr>
                <w:sz w:val="20"/>
              </w:rPr>
              <w:t xml:space="preserve"> : </w:t>
            </w:r>
            <w:r w:rsidRPr="00A82C6D">
              <w:rPr>
                <w:sz w:val="20"/>
              </w:rPr>
              <w:t>97 (44)</w:t>
            </w:r>
          </w:p>
        </w:tc>
        <w:tc>
          <w:tcPr>
            <w:tcW w:w="1276" w:type="dxa"/>
            <w:tcBorders>
              <w:top w:val="single" w:sz="8" w:space="0" w:color="auto"/>
            </w:tcBorders>
            <w:shd w:val="clear" w:color="auto" w:fill="auto"/>
            <w:vAlign w:val="center"/>
          </w:tcPr>
          <w:p w14:paraId="436772A2" w14:textId="38B04B78" w:rsidR="00CE251B" w:rsidRPr="00A82C6D" w:rsidRDefault="00CE251B" w:rsidP="002E3A0A">
            <w:pPr>
              <w:keepNext/>
              <w:keepLines/>
              <w:tabs>
                <w:tab w:val="clear" w:pos="567"/>
              </w:tabs>
              <w:spacing w:line="240" w:lineRule="auto"/>
              <w:jc w:val="center"/>
              <w:rPr>
                <w:b/>
                <w:sz w:val="20"/>
              </w:rPr>
            </w:pPr>
            <w:r w:rsidRPr="00A82C6D">
              <w:rPr>
                <w:sz w:val="20"/>
              </w:rPr>
              <w:t>40</w:t>
            </w:r>
            <w:r w:rsidR="00545325" w:rsidRPr="00A82C6D">
              <w:rPr>
                <w:sz w:val="20"/>
              </w:rPr>
              <w:t xml:space="preserve"> : </w:t>
            </w:r>
            <w:r w:rsidRPr="00A82C6D">
              <w:rPr>
                <w:sz w:val="20"/>
              </w:rPr>
              <w:t>55 (73)</w:t>
            </w:r>
          </w:p>
        </w:tc>
        <w:tc>
          <w:tcPr>
            <w:tcW w:w="1276" w:type="dxa"/>
            <w:tcBorders>
              <w:top w:val="single" w:sz="8" w:space="0" w:color="auto"/>
            </w:tcBorders>
            <w:shd w:val="clear" w:color="auto" w:fill="auto"/>
            <w:vAlign w:val="center"/>
          </w:tcPr>
          <w:p w14:paraId="72A58225" w14:textId="5E4C01ED" w:rsidR="00CE251B" w:rsidRPr="00A82C6D" w:rsidRDefault="00CE251B" w:rsidP="002E3A0A">
            <w:pPr>
              <w:keepNext/>
              <w:keepLines/>
              <w:tabs>
                <w:tab w:val="clear" w:pos="567"/>
              </w:tabs>
              <w:spacing w:line="240" w:lineRule="auto"/>
              <w:jc w:val="center"/>
              <w:rPr>
                <w:b/>
                <w:sz w:val="20"/>
              </w:rPr>
            </w:pPr>
            <w:r w:rsidRPr="00A82C6D">
              <w:rPr>
                <w:sz w:val="20"/>
              </w:rPr>
              <w:t>87</w:t>
            </w:r>
            <w:r w:rsidR="00545325" w:rsidRPr="00A82C6D">
              <w:rPr>
                <w:sz w:val="20"/>
              </w:rPr>
              <w:t xml:space="preserve"> : </w:t>
            </w:r>
            <w:r w:rsidRPr="00A82C6D">
              <w:rPr>
                <w:sz w:val="20"/>
              </w:rPr>
              <w:t>255 (34)</w:t>
            </w:r>
          </w:p>
        </w:tc>
        <w:tc>
          <w:tcPr>
            <w:tcW w:w="1302" w:type="dxa"/>
            <w:tcBorders>
              <w:top w:val="single" w:sz="8" w:space="0" w:color="auto"/>
            </w:tcBorders>
            <w:shd w:val="clear" w:color="auto" w:fill="auto"/>
            <w:vAlign w:val="center"/>
          </w:tcPr>
          <w:p w14:paraId="527EC8B7" w14:textId="24F2B7F1" w:rsidR="00CE251B" w:rsidRPr="00A82C6D" w:rsidRDefault="00CE251B" w:rsidP="002E3A0A">
            <w:pPr>
              <w:keepNext/>
              <w:keepLines/>
              <w:tabs>
                <w:tab w:val="clear" w:pos="567"/>
              </w:tabs>
              <w:spacing w:line="240" w:lineRule="auto"/>
              <w:jc w:val="center"/>
              <w:rPr>
                <w:b/>
                <w:sz w:val="20"/>
              </w:rPr>
            </w:pPr>
            <w:r w:rsidRPr="00A82C6D">
              <w:rPr>
                <w:sz w:val="20"/>
              </w:rPr>
              <w:t>92</w:t>
            </w:r>
            <w:r w:rsidR="00545325" w:rsidRPr="00A82C6D">
              <w:rPr>
                <w:sz w:val="20"/>
              </w:rPr>
              <w:t xml:space="preserve"> : </w:t>
            </w:r>
            <w:r w:rsidRPr="00A82C6D">
              <w:rPr>
                <w:sz w:val="20"/>
              </w:rPr>
              <w:t>132 (70)</w:t>
            </w:r>
          </w:p>
        </w:tc>
      </w:tr>
      <w:tr w:rsidR="00CE251B" w:rsidRPr="00A82C6D" w14:paraId="70698DBC" w14:textId="77777777" w:rsidTr="005D5475">
        <w:tc>
          <w:tcPr>
            <w:tcW w:w="1393" w:type="dxa"/>
            <w:shd w:val="clear" w:color="auto" w:fill="auto"/>
          </w:tcPr>
          <w:p w14:paraId="0BAA81F2" w14:textId="77777777" w:rsidR="00CE251B" w:rsidRPr="00A82C6D" w:rsidRDefault="00CE251B" w:rsidP="002E3A0A">
            <w:pPr>
              <w:tabs>
                <w:tab w:val="clear" w:pos="567"/>
              </w:tabs>
              <w:spacing w:line="240" w:lineRule="auto"/>
              <w:rPr>
                <w:sz w:val="20"/>
              </w:rPr>
            </w:pPr>
            <w:r w:rsidRPr="00A82C6D">
              <w:rPr>
                <w:sz w:val="20"/>
              </w:rPr>
              <w:t>Medián času (mesiace)</w:t>
            </w:r>
          </w:p>
        </w:tc>
        <w:tc>
          <w:tcPr>
            <w:tcW w:w="1272" w:type="dxa"/>
            <w:shd w:val="clear" w:color="auto" w:fill="auto"/>
            <w:vAlign w:val="center"/>
          </w:tcPr>
          <w:p w14:paraId="2747D823" w14:textId="77777777" w:rsidR="00CE251B" w:rsidRPr="00A82C6D" w:rsidRDefault="00CE251B" w:rsidP="002E3A0A">
            <w:pPr>
              <w:tabs>
                <w:tab w:val="clear" w:pos="567"/>
              </w:tabs>
              <w:spacing w:line="240" w:lineRule="auto"/>
              <w:jc w:val="center"/>
              <w:rPr>
                <w:b/>
                <w:sz w:val="20"/>
              </w:rPr>
            </w:pPr>
            <w:r w:rsidRPr="00A82C6D">
              <w:rPr>
                <w:sz w:val="20"/>
              </w:rPr>
              <w:t>37,2</w:t>
            </w:r>
          </w:p>
        </w:tc>
        <w:tc>
          <w:tcPr>
            <w:tcW w:w="1276" w:type="dxa"/>
            <w:shd w:val="clear" w:color="auto" w:fill="auto"/>
            <w:vAlign w:val="center"/>
          </w:tcPr>
          <w:p w14:paraId="0A3B8B8A" w14:textId="77777777" w:rsidR="00CE251B" w:rsidRPr="00A82C6D" w:rsidRDefault="00CE251B" w:rsidP="002E3A0A">
            <w:pPr>
              <w:tabs>
                <w:tab w:val="clear" w:pos="567"/>
              </w:tabs>
              <w:spacing w:line="240" w:lineRule="auto"/>
              <w:jc w:val="center"/>
              <w:rPr>
                <w:b/>
                <w:sz w:val="20"/>
              </w:rPr>
            </w:pPr>
            <w:r w:rsidRPr="00A82C6D">
              <w:rPr>
                <w:sz w:val="20"/>
              </w:rPr>
              <w:t>18,8</w:t>
            </w:r>
          </w:p>
        </w:tc>
        <w:tc>
          <w:tcPr>
            <w:tcW w:w="1275" w:type="dxa"/>
            <w:shd w:val="clear" w:color="auto" w:fill="auto"/>
            <w:vAlign w:val="center"/>
          </w:tcPr>
          <w:p w14:paraId="2964D1ED" w14:textId="77777777" w:rsidR="00CE251B" w:rsidRPr="00A82C6D" w:rsidRDefault="00CE251B" w:rsidP="002E3A0A">
            <w:pPr>
              <w:tabs>
                <w:tab w:val="clear" w:pos="567"/>
              </w:tabs>
              <w:spacing w:line="240" w:lineRule="auto"/>
              <w:jc w:val="center"/>
              <w:rPr>
                <w:b/>
                <w:sz w:val="20"/>
              </w:rPr>
            </w:pPr>
            <w:r w:rsidRPr="00A82C6D">
              <w:rPr>
                <w:sz w:val="20"/>
              </w:rPr>
              <w:t>28,1</w:t>
            </w:r>
          </w:p>
        </w:tc>
        <w:tc>
          <w:tcPr>
            <w:tcW w:w="1276" w:type="dxa"/>
            <w:shd w:val="clear" w:color="auto" w:fill="auto"/>
            <w:vAlign w:val="center"/>
          </w:tcPr>
          <w:p w14:paraId="1BD62BB2" w14:textId="77777777" w:rsidR="00CE251B" w:rsidRPr="00A82C6D" w:rsidRDefault="00CE251B" w:rsidP="002E3A0A">
            <w:pPr>
              <w:tabs>
                <w:tab w:val="clear" w:pos="567"/>
              </w:tabs>
              <w:spacing w:line="240" w:lineRule="auto"/>
              <w:jc w:val="center"/>
              <w:rPr>
                <w:b/>
                <w:sz w:val="20"/>
              </w:rPr>
            </w:pPr>
            <w:r w:rsidRPr="00A82C6D">
              <w:rPr>
                <w:sz w:val="20"/>
              </w:rPr>
              <w:t>16,6</w:t>
            </w:r>
          </w:p>
        </w:tc>
        <w:tc>
          <w:tcPr>
            <w:tcW w:w="1276" w:type="dxa"/>
            <w:shd w:val="clear" w:color="auto" w:fill="auto"/>
            <w:vAlign w:val="center"/>
          </w:tcPr>
          <w:p w14:paraId="025700CB" w14:textId="77777777" w:rsidR="00CE251B" w:rsidRPr="00A82C6D" w:rsidRDefault="00CE251B" w:rsidP="002E3A0A">
            <w:pPr>
              <w:tabs>
                <w:tab w:val="clear" w:pos="567"/>
              </w:tabs>
              <w:spacing w:line="240" w:lineRule="auto"/>
              <w:jc w:val="center"/>
              <w:rPr>
                <w:b/>
                <w:sz w:val="20"/>
              </w:rPr>
            </w:pPr>
            <w:r w:rsidRPr="00A82C6D">
              <w:rPr>
                <w:sz w:val="20"/>
              </w:rPr>
              <w:t>37,2</w:t>
            </w:r>
          </w:p>
        </w:tc>
        <w:tc>
          <w:tcPr>
            <w:tcW w:w="1302" w:type="dxa"/>
            <w:shd w:val="clear" w:color="auto" w:fill="auto"/>
            <w:vAlign w:val="center"/>
          </w:tcPr>
          <w:p w14:paraId="5EC616E7" w14:textId="77777777" w:rsidR="00CE251B" w:rsidRPr="00A82C6D" w:rsidRDefault="00CE251B" w:rsidP="002E3A0A">
            <w:pPr>
              <w:tabs>
                <w:tab w:val="clear" w:pos="567"/>
              </w:tabs>
              <w:spacing w:line="240" w:lineRule="auto"/>
              <w:jc w:val="center"/>
              <w:rPr>
                <w:b/>
                <w:sz w:val="20"/>
              </w:rPr>
            </w:pPr>
            <w:r w:rsidRPr="00A82C6D">
              <w:rPr>
                <w:sz w:val="20"/>
              </w:rPr>
              <w:t>17,7</w:t>
            </w:r>
          </w:p>
        </w:tc>
      </w:tr>
      <w:tr w:rsidR="00CE251B" w:rsidRPr="00A82C6D" w14:paraId="2356AA3B" w14:textId="77777777" w:rsidTr="005D5475">
        <w:tc>
          <w:tcPr>
            <w:tcW w:w="1393" w:type="dxa"/>
            <w:shd w:val="clear" w:color="auto" w:fill="auto"/>
          </w:tcPr>
          <w:p w14:paraId="1C6F52C5" w14:textId="0E876009" w:rsidR="00CE251B" w:rsidRPr="00A82C6D" w:rsidRDefault="00CE251B" w:rsidP="002E3A0A">
            <w:pPr>
              <w:tabs>
                <w:tab w:val="clear" w:pos="567"/>
              </w:tabs>
              <w:spacing w:line="240" w:lineRule="auto"/>
              <w:rPr>
                <w:sz w:val="20"/>
              </w:rPr>
            </w:pPr>
            <w:r w:rsidRPr="00A82C6D">
              <w:rPr>
                <w:sz w:val="20"/>
              </w:rPr>
              <w:t>HR (95</w:t>
            </w:r>
            <w:r w:rsidR="00545325" w:rsidRPr="00A82C6D">
              <w:rPr>
                <w:sz w:val="20"/>
              </w:rPr>
              <w:t> </w:t>
            </w:r>
            <w:r w:rsidRPr="00A82C6D">
              <w:rPr>
                <w:sz w:val="20"/>
              </w:rPr>
              <w:t>%) IS</w:t>
            </w:r>
            <w:r w:rsidRPr="00A82C6D">
              <w:rPr>
                <w:sz w:val="20"/>
                <w:vertAlign w:val="superscript"/>
              </w:rPr>
              <w:t>b</w:t>
            </w:r>
          </w:p>
        </w:tc>
        <w:tc>
          <w:tcPr>
            <w:tcW w:w="2548" w:type="dxa"/>
            <w:gridSpan w:val="2"/>
            <w:shd w:val="clear" w:color="auto" w:fill="auto"/>
            <w:vAlign w:val="center"/>
          </w:tcPr>
          <w:p w14:paraId="75C71193" w14:textId="77777777" w:rsidR="00CE251B" w:rsidRPr="00A82C6D" w:rsidRDefault="00CE251B" w:rsidP="002E3A0A">
            <w:pPr>
              <w:tabs>
                <w:tab w:val="clear" w:pos="567"/>
              </w:tabs>
              <w:spacing w:line="240" w:lineRule="auto"/>
              <w:jc w:val="center"/>
              <w:rPr>
                <w:b/>
                <w:sz w:val="20"/>
              </w:rPr>
            </w:pPr>
            <w:r w:rsidRPr="00A82C6D">
              <w:rPr>
                <w:sz w:val="20"/>
              </w:rPr>
              <w:t>0,28 (0,19; 0,42)</w:t>
            </w:r>
          </w:p>
        </w:tc>
        <w:tc>
          <w:tcPr>
            <w:tcW w:w="2551" w:type="dxa"/>
            <w:gridSpan w:val="2"/>
            <w:shd w:val="clear" w:color="auto" w:fill="auto"/>
            <w:vAlign w:val="center"/>
          </w:tcPr>
          <w:p w14:paraId="70FA3593" w14:textId="77777777" w:rsidR="00CE251B" w:rsidRPr="00A82C6D" w:rsidRDefault="00CE251B" w:rsidP="002E3A0A">
            <w:pPr>
              <w:tabs>
                <w:tab w:val="clear" w:pos="567"/>
              </w:tabs>
              <w:spacing w:line="240" w:lineRule="auto"/>
              <w:jc w:val="center"/>
              <w:rPr>
                <w:b/>
                <w:sz w:val="20"/>
              </w:rPr>
            </w:pPr>
            <w:r w:rsidRPr="00A82C6D">
              <w:rPr>
                <w:sz w:val="20"/>
              </w:rPr>
              <w:t>0,43 (0,28; 0,66)</w:t>
            </w:r>
          </w:p>
        </w:tc>
        <w:tc>
          <w:tcPr>
            <w:tcW w:w="2578" w:type="dxa"/>
            <w:gridSpan w:val="2"/>
            <w:shd w:val="clear" w:color="auto" w:fill="auto"/>
            <w:vAlign w:val="center"/>
          </w:tcPr>
          <w:p w14:paraId="49E64E4D" w14:textId="77777777" w:rsidR="00CE251B" w:rsidRPr="00A82C6D" w:rsidRDefault="00CE251B" w:rsidP="002E3A0A">
            <w:pPr>
              <w:tabs>
                <w:tab w:val="clear" w:pos="567"/>
              </w:tabs>
              <w:spacing w:line="240" w:lineRule="auto"/>
              <w:jc w:val="center"/>
              <w:rPr>
                <w:b/>
                <w:sz w:val="20"/>
              </w:rPr>
            </w:pPr>
            <w:r w:rsidRPr="00A82C6D">
              <w:rPr>
                <w:sz w:val="20"/>
              </w:rPr>
              <w:t>0,33 (0,25; 0,45)</w:t>
            </w:r>
          </w:p>
        </w:tc>
      </w:tr>
      <w:tr w:rsidR="00CE251B" w:rsidRPr="00A82C6D" w14:paraId="3514F7EE" w14:textId="77777777" w:rsidTr="002E3A0A">
        <w:tc>
          <w:tcPr>
            <w:tcW w:w="9070" w:type="dxa"/>
            <w:gridSpan w:val="7"/>
            <w:tcBorders>
              <w:top w:val="single" w:sz="8" w:space="0" w:color="auto"/>
              <w:bottom w:val="single" w:sz="8" w:space="0" w:color="auto"/>
            </w:tcBorders>
            <w:shd w:val="clear" w:color="auto" w:fill="auto"/>
            <w:vAlign w:val="center"/>
          </w:tcPr>
          <w:p w14:paraId="4ECD4D22" w14:textId="77777777" w:rsidR="00CE251B" w:rsidRPr="00A82C6D" w:rsidRDefault="00CE251B" w:rsidP="002E3A0A">
            <w:pPr>
              <w:tabs>
                <w:tab w:val="clear" w:pos="567"/>
              </w:tabs>
              <w:spacing w:line="240" w:lineRule="auto"/>
              <w:rPr>
                <w:b/>
                <w:sz w:val="20"/>
                <w:szCs w:val="22"/>
              </w:rPr>
            </w:pPr>
            <w:r w:rsidRPr="00A82C6D">
              <w:rPr>
                <w:b/>
                <w:sz w:val="20"/>
                <w:szCs w:val="22"/>
              </w:rPr>
              <w:t xml:space="preserve">PFS2, </w:t>
            </w:r>
            <w:r w:rsidRPr="00A82C6D">
              <w:rPr>
                <w:b/>
                <w:sz w:val="20"/>
              </w:rPr>
              <w:t>hodnotenie skúšajúceho</w:t>
            </w:r>
            <w:r w:rsidRPr="00A82C6D">
              <w:rPr>
                <w:b/>
                <w:sz w:val="20"/>
                <w:szCs w:val="22"/>
              </w:rPr>
              <w:t xml:space="preserve"> (</w:t>
            </w:r>
            <w:r w:rsidR="00C17E81" w:rsidRPr="00A82C6D">
              <w:rPr>
                <w:b/>
                <w:sz w:val="20"/>
                <w:szCs w:val="22"/>
              </w:rPr>
              <w:t>4</w:t>
            </w:r>
            <w:r w:rsidRPr="00A82C6D">
              <w:rPr>
                <w:b/>
                <w:sz w:val="20"/>
                <w:szCs w:val="22"/>
              </w:rPr>
              <w:t>0 % zrelosť) DCO 22. marec 20</w:t>
            </w:r>
            <w:r w:rsidR="00C17E81" w:rsidRPr="00A82C6D">
              <w:rPr>
                <w:b/>
                <w:sz w:val="20"/>
                <w:szCs w:val="22"/>
              </w:rPr>
              <w:t>20</w:t>
            </w:r>
          </w:p>
        </w:tc>
      </w:tr>
      <w:tr w:rsidR="00CE251B" w:rsidRPr="00A82C6D" w14:paraId="19AB8E25" w14:textId="77777777" w:rsidTr="005D5475">
        <w:tc>
          <w:tcPr>
            <w:tcW w:w="1393" w:type="dxa"/>
            <w:tcBorders>
              <w:top w:val="single" w:sz="8" w:space="0" w:color="auto"/>
            </w:tcBorders>
            <w:shd w:val="clear" w:color="auto" w:fill="auto"/>
            <w:vAlign w:val="center"/>
          </w:tcPr>
          <w:p w14:paraId="0078327E" w14:textId="29A4CAED" w:rsidR="00CE251B" w:rsidRPr="00A82C6D" w:rsidRDefault="00CE251B" w:rsidP="002E3A0A">
            <w:pPr>
              <w:tabs>
                <w:tab w:val="clear" w:pos="567"/>
              </w:tabs>
              <w:spacing w:line="240" w:lineRule="auto"/>
              <w:rPr>
                <w:sz w:val="20"/>
                <w:szCs w:val="22"/>
              </w:rPr>
            </w:pPr>
            <w:r w:rsidRPr="00A82C6D">
              <w:rPr>
                <w:sz w:val="20"/>
                <w:szCs w:val="22"/>
              </w:rPr>
              <w:t>Počet udalostí: celkový počet pacientok (%)</w:t>
            </w:r>
          </w:p>
        </w:tc>
        <w:tc>
          <w:tcPr>
            <w:tcW w:w="1272" w:type="dxa"/>
            <w:tcBorders>
              <w:top w:val="single" w:sz="8" w:space="0" w:color="auto"/>
            </w:tcBorders>
            <w:shd w:val="clear" w:color="auto" w:fill="auto"/>
            <w:vAlign w:val="center"/>
          </w:tcPr>
          <w:p w14:paraId="1E35B4C3" w14:textId="7A7BF7AE" w:rsidR="00CE251B" w:rsidRPr="00A82C6D" w:rsidRDefault="00C17E81" w:rsidP="002E3A0A">
            <w:pPr>
              <w:tabs>
                <w:tab w:val="clear" w:pos="567"/>
              </w:tabs>
              <w:spacing w:line="240" w:lineRule="auto"/>
              <w:jc w:val="center"/>
              <w:rPr>
                <w:bCs/>
                <w:sz w:val="20"/>
                <w:szCs w:val="22"/>
              </w:rPr>
            </w:pPr>
            <w:r w:rsidRPr="00A82C6D">
              <w:rPr>
                <w:bCs/>
                <w:sz w:val="20"/>
                <w:szCs w:val="22"/>
              </w:rPr>
              <w:t>44</w:t>
            </w:r>
            <w:r w:rsidR="00545325" w:rsidRPr="00A82C6D">
              <w:rPr>
                <w:sz w:val="20"/>
              </w:rPr>
              <w:t xml:space="preserve"> : </w:t>
            </w:r>
            <w:r w:rsidR="00CE251B" w:rsidRPr="00A82C6D">
              <w:rPr>
                <w:bCs/>
                <w:sz w:val="20"/>
                <w:szCs w:val="22"/>
              </w:rPr>
              <w:t>158 (</w:t>
            </w:r>
            <w:r w:rsidRPr="00A82C6D">
              <w:rPr>
                <w:bCs/>
                <w:sz w:val="20"/>
                <w:szCs w:val="22"/>
              </w:rPr>
              <w:t>2</w:t>
            </w:r>
            <w:r w:rsidR="00CE251B" w:rsidRPr="00A82C6D">
              <w:rPr>
                <w:bCs/>
                <w:sz w:val="20"/>
                <w:szCs w:val="22"/>
              </w:rPr>
              <w:t>8)</w:t>
            </w:r>
          </w:p>
        </w:tc>
        <w:tc>
          <w:tcPr>
            <w:tcW w:w="1276" w:type="dxa"/>
            <w:tcBorders>
              <w:top w:val="single" w:sz="8" w:space="0" w:color="auto"/>
            </w:tcBorders>
            <w:shd w:val="clear" w:color="auto" w:fill="auto"/>
            <w:vAlign w:val="center"/>
          </w:tcPr>
          <w:p w14:paraId="0D645E08" w14:textId="00D9DA2E" w:rsidR="00CE251B" w:rsidRPr="00A82C6D" w:rsidRDefault="00C17E81" w:rsidP="002E3A0A">
            <w:pPr>
              <w:tabs>
                <w:tab w:val="clear" w:pos="567"/>
              </w:tabs>
              <w:spacing w:line="240" w:lineRule="auto"/>
              <w:jc w:val="center"/>
              <w:rPr>
                <w:bCs/>
                <w:sz w:val="20"/>
                <w:szCs w:val="22"/>
              </w:rPr>
            </w:pPr>
            <w:r w:rsidRPr="00A82C6D">
              <w:rPr>
                <w:bCs/>
                <w:sz w:val="20"/>
                <w:szCs w:val="22"/>
              </w:rPr>
              <w:t>37</w:t>
            </w:r>
            <w:r w:rsidR="00CF2C3E" w:rsidRPr="00A82C6D">
              <w:rPr>
                <w:sz w:val="20"/>
              </w:rPr>
              <w:t xml:space="preserve"> : </w:t>
            </w:r>
            <w:r w:rsidR="00CE251B" w:rsidRPr="00A82C6D">
              <w:rPr>
                <w:bCs/>
                <w:sz w:val="20"/>
                <w:szCs w:val="22"/>
              </w:rPr>
              <w:t>77 (</w:t>
            </w:r>
            <w:r w:rsidRPr="00A82C6D">
              <w:rPr>
                <w:bCs/>
                <w:sz w:val="20"/>
                <w:szCs w:val="22"/>
              </w:rPr>
              <w:t>48</w:t>
            </w:r>
            <w:r w:rsidR="00CE251B" w:rsidRPr="00A82C6D">
              <w:rPr>
                <w:bCs/>
                <w:sz w:val="20"/>
                <w:szCs w:val="22"/>
              </w:rPr>
              <w:t>)</w:t>
            </w:r>
          </w:p>
        </w:tc>
        <w:tc>
          <w:tcPr>
            <w:tcW w:w="1275" w:type="dxa"/>
            <w:tcBorders>
              <w:top w:val="single" w:sz="8" w:space="0" w:color="auto"/>
            </w:tcBorders>
            <w:shd w:val="clear" w:color="auto" w:fill="auto"/>
            <w:vAlign w:val="center"/>
          </w:tcPr>
          <w:p w14:paraId="5E7818EE" w14:textId="4093D5E0" w:rsidR="00CE251B" w:rsidRPr="00A82C6D" w:rsidRDefault="00C17E81" w:rsidP="002E3A0A">
            <w:pPr>
              <w:tabs>
                <w:tab w:val="clear" w:pos="567"/>
              </w:tabs>
              <w:spacing w:line="240" w:lineRule="auto"/>
              <w:jc w:val="center"/>
              <w:rPr>
                <w:bCs/>
                <w:sz w:val="20"/>
                <w:szCs w:val="22"/>
              </w:rPr>
            </w:pPr>
            <w:r w:rsidRPr="00A82C6D">
              <w:rPr>
                <w:bCs/>
                <w:sz w:val="20"/>
                <w:szCs w:val="22"/>
              </w:rPr>
              <w:t>4</w:t>
            </w:r>
            <w:r w:rsidR="00CE251B" w:rsidRPr="00A82C6D">
              <w:rPr>
                <w:bCs/>
                <w:sz w:val="20"/>
                <w:szCs w:val="22"/>
              </w:rPr>
              <w:t>1</w:t>
            </w:r>
            <w:r w:rsidR="00CF2C3E" w:rsidRPr="00A82C6D">
              <w:rPr>
                <w:sz w:val="20"/>
              </w:rPr>
              <w:t xml:space="preserve"> : </w:t>
            </w:r>
            <w:r w:rsidR="00CE251B" w:rsidRPr="00A82C6D">
              <w:rPr>
                <w:bCs/>
                <w:sz w:val="20"/>
                <w:szCs w:val="22"/>
              </w:rPr>
              <w:t>97 (</w:t>
            </w:r>
            <w:r w:rsidRPr="00A82C6D">
              <w:rPr>
                <w:bCs/>
                <w:sz w:val="20"/>
                <w:szCs w:val="22"/>
              </w:rPr>
              <w:t>4</w:t>
            </w:r>
            <w:r w:rsidR="00CE251B" w:rsidRPr="00A82C6D">
              <w:rPr>
                <w:bCs/>
                <w:sz w:val="20"/>
                <w:szCs w:val="22"/>
              </w:rPr>
              <w:t>2)</w:t>
            </w:r>
          </w:p>
        </w:tc>
        <w:tc>
          <w:tcPr>
            <w:tcW w:w="1276" w:type="dxa"/>
            <w:tcBorders>
              <w:top w:val="single" w:sz="8" w:space="0" w:color="auto"/>
            </w:tcBorders>
            <w:shd w:val="clear" w:color="auto" w:fill="auto"/>
            <w:vAlign w:val="center"/>
          </w:tcPr>
          <w:p w14:paraId="4061579D" w14:textId="0280D0F1" w:rsidR="00CE251B" w:rsidRPr="00A82C6D" w:rsidRDefault="00C17E81" w:rsidP="002E3A0A">
            <w:pPr>
              <w:tabs>
                <w:tab w:val="clear" w:pos="567"/>
              </w:tabs>
              <w:spacing w:line="240" w:lineRule="auto"/>
              <w:jc w:val="center"/>
              <w:rPr>
                <w:bCs/>
                <w:sz w:val="20"/>
                <w:szCs w:val="22"/>
              </w:rPr>
            </w:pPr>
            <w:r w:rsidRPr="00A82C6D">
              <w:rPr>
                <w:bCs/>
                <w:sz w:val="20"/>
                <w:szCs w:val="22"/>
              </w:rPr>
              <w:t>33</w:t>
            </w:r>
            <w:r w:rsidR="00CF2C3E" w:rsidRPr="00A82C6D">
              <w:rPr>
                <w:sz w:val="20"/>
              </w:rPr>
              <w:t xml:space="preserve"> : </w:t>
            </w:r>
            <w:r w:rsidR="00CE251B" w:rsidRPr="00A82C6D">
              <w:rPr>
                <w:bCs/>
                <w:sz w:val="20"/>
                <w:szCs w:val="22"/>
              </w:rPr>
              <w:t>55 (</w:t>
            </w:r>
            <w:r w:rsidRPr="00A82C6D">
              <w:rPr>
                <w:bCs/>
                <w:sz w:val="20"/>
                <w:szCs w:val="22"/>
              </w:rPr>
              <w:t>60</w:t>
            </w:r>
            <w:r w:rsidR="00CE251B" w:rsidRPr="00A82C6D">
              <w:rPr>
                <w:bCs/>
                <w:sz w:val="20"/>
                <w:szCs w:val="22"/>
              </w:rPr>
              <w:t>)</w:t>
            </w:r>
          </w:p>
        </w:tc>
        <w:tc>
          <w:tcPr>
            <w:tcW w:w="1276" w:type="dxa"/>
            <w:tcBorders>
              <w:top w:val="single" w:sz="8" w:space="0" w:color="auto"/>
            </w:tcBorders>
            <w:shd w:val="clear" w:color="auto" w:fill="auto"/>
            <w:vAlign w:val="center"/>
          </w:tcPr>
          <w:p w14:paraId="716AE877" w14:textId="22DC4EF9" w:rsidR="00CE251B" w:rsidRPr="00A82C6D" w:rsidRDefault="00C17E81" w:rsidP="002E3A0A">
            <w:pPr>
              <w:tabs>
                <w:tab w:val="clear" w:pos="567"/>
              </w:tabs>
              <w:spacing w:line="240" w:lineRule="auto"/>
              <w:jc w:val="center"/>
              <w:rPr>
                <w:bCs/>
                <w:sz w:val="20"/>
                <w:szCs w:val="22"/>
              </w:rPr>
            </w:pPr>
            <w:r w:rsidRPr="00A82C6D">
              <w:rPr>
                <w:bCs/>
                <w:sz w:val="20"/>
                <w:szCs w:val="22"/>
              </w:rPr>
              <w:t>85</w:t>
            </w:r>
            <w:r w:rsidR="00CF2C3E" w:rsidRPr="00A82C6D">
              <w:rPr>
                <w:sz w:val="20"/>
              </w:rPr>
              <w:t xml:space="preserve"> : </w:t>
            </w:r>
            <w:r w:rsidR="00CE251B" w:rsidRPr="00A82C6D">
              <w:rPr>
                <w:bCs/>
                <w:sz w:val="20"/>
                <w:szCs w:val="22"/>
              </w:rPr>
              <w:t>255 (</w:t>
            </w:r>
            <w:r w:rsidRPr="00A82C6D">
              <w:rPr>
                <w:bCs/>
                <w:sz w:val="20"/>
                <w:szCs w:val="22"/>
              </w:rPr>
              <w:t>33</w:t>
            </w:r>
            <w:r w:rsidR="00CE251B" w:rsidRPr="00A82C6D">
              <w:rPr>
                <w:bCs/>
                <w:sz w:val="20"/>
                <w:szCs w:val="22"/>
              </w:rPr>
              <w:t>)</w:t>
            </w:r>
          </w:p>
        </w:tc>
        <w:tc>
          <w:tcPr>
            <w:tcW w:w="1302" w:type="dxa"/>
            <w:tcBorders>
              <w:top w:val="single" w:sz="8" w:space="0" w:color="auto"/>
            </w:tcBorders>
            <w:shd w:val="clear" w:color="auto" w:fill="auto"/>
            <w:vAlign w:val="center"/>
          </w:tcPr>
          <w:p w14:paraId="2D65138B" w14:textId="78CE5A62" w:rsidR="00CE251B" w:rsidRPr="00A82C6D" w:rsidRDefault="00C17E81" w:rsidP="002E3A0A">
            <w:pPr>
              <w:tabs>
                <w:tab w:val="clear" w:pos="567"/>
              </w:tabs>
              <w:spacing w:line="240" w:lineRule="auto"/>
              <w:jc w:val="center"/>
              <w:rPr>
                <w:bCs/>
                <w:sz w:val="20"/>
                <w:szCs w:val="22"/>
              </w:rPr>
            </w:pPr>
            <w:r w:rsidRPr="00A82C6D">
              <w:rPr>
                <w:bCs/>
                <w:sz w:val="20"/>
                <w:szCs w:val="22"/>
              </w:rPr>
              <w:t>70</w:t>
            </w:r>
            <w:r w:rsidR="00CF2C3E" w:rsidRPr="00A82C6D">
              <w:rPr>
                <w:sz w:val="20"/>
              </w:rPr>
              <w:t xml:space="preserve"> : </w:t>
            </w:r>
            <w:r w:rsidR="00CE251B" w:rsidRPr="00A82C6D">
              <w:rPr>
                <w:bCs/>
                <w:sz w:val="20"/>
                <w:szCs w:val="22"/>
              </w:rPr>
              <w:t>132 (</w:t>
            </w:r>
            <w:r w:rsidRPr="00A82C6D">
              <w:rPr>
                <w:bCs/>
                <w:sz w:val="20"/>
                <w:szCs w:val="22"/>
              </w:rPr>
              <w:t>5</w:t>
            </w:r>
            <w:r w:rsidR="00CE251B" w:rsidRPr="00A82C6D">
              <w:rPr>
                <w:bCs/>
                <w:sz w:val="20"/>
                <w:szCs w:val="22"/>
              </w:rPr>
              <w:t>3)</w:t>
            </w:r>
          </w:p>
        </w:tc>
      </w:tr>
      <w:tr w:rsidR="00CE251B" w:rsidRPr="00A82C6D" w14:paraId="0B0412EC" w14:textId="77777777" w:rsidTr="005D5475">
        <w:tc>
          <w:tcPr>
            <w:tcW w:w="1393" w:type="dxa"/>
            <w:shd w:val="clear" w:color="auto" w:fill="auto"/>
            <w:vAlign w:val="center"/>
          </w:tcPr>
          <w:p w14:paraId="6578E254" w14:textId="77777777" w:rsidR="00CE251B" w:rsidRPr="00A82C6D" w:rsidRDefault="00CE251B" w:rsidP="002E3A0A">
            <w:pPr>
              <w:tabs>
                <w:tab w:val="clear" w:pos="567"/>
              </w:tabs>
              <w:spacing w:line="240" w:lineRule="auto"/>
              <w:rPr>
                <w:sz w:val="20"/>
                <w:szCs w:val="22"/>
              </w:rPr>
            </w:pPr>
            <w:r w:rsidRPr="00A82C6D">
              <w:rPr>
                <w:sz w:val="20"/>
                <w:szCs w:val="22"/>
              </w:rPr>
              <w:t>Medián času (mesiace)</w:t>
            </w:r>
          </w:p>
        </w:tc>
        <w:tc>
          <w:tcPr>
            <w:tcW w:w="1272" w:type="dxa"/>
            <w:shd w:val="clear" w:color="auto" w:fill="auto"/>
            <w:vAlign w:val="center"/>
          </w:tcPr>
          <w:p w14:paraId="698F95E4" w14:textId="77777777" w:rsidR="00CE251B" w:rsidRPr="00A82C6D" w:rsidRDefault="00CE251B" w:rsidP="002E3A0A">
            <w:pPr>
              <w:tabs>
                <w:tab w:val="clear" w:pos="567"/>
              </w:tabs>
              <w:spacing w:line="240" w:lineRule="auto"/>
              <w:jc w:val="center"/>
              <w:rPr>
                <w:bCs/>
                <w:sz w:val="20"/>
                <w:szCs w:val="22"/>
              </w:rPr>
            </w:pPr>
            <w:r w:rsidRPr="00A82C6D">
              <w:rPr>
                <w:bCs/>
                <w:sz w:val="20"/>
                <w:szCs w:val="22"/>
              </w:rPr>
              <w:t>NR</w:t>
            </w:r>
          </w:p>
        </w:tc>
        <w:tc>
          <w:tcPr>
            <w:tcW w:w="1276" w:type="dxa"/>
            <w:shd w:val="clear" w:color="auto" w:fill="auto"/>
            <w:vAlign w:val="center"/>
          </w:tcPr>
          <w:p w14:paraId="447642D0" w14:textId="77777777" w:rsidR="00CE251B" w:rsidRPr="00A82C6D" w:rsidRDefault="00C17E81" w:rsidP="002E3A0A">
            <w:pPr>
              <w:tabs>
                <w:tab w:val="clear" w:pos="567"/>
              </w:tabs>
              <w:spacing w:line="240" w:lineRule="auto"/>
              <w:jc w:val="center"/>
              <w:rPr>
                <w:bCs/>
                <w:sz w:val="20"/>
                <w:szCs w:val="22"/>
              </w:rPr>
            </w:pPr>
            <w:r w:rsidRPr="00A82C6D">
              <w:rPr>
                <w:bCs/>
                <w:sz w:val="20"/>
                <w:szCs w:val="22"/>
              </w:rPr>
              <w:t>42,2</w:t>
            </w:r>
          </w:p>
        </w:tc>
        <w:tc>
          <w:tcPr>
            <w:tcW w:w="1275" w:type="dxa"/>
            <w:shd w:val="clear" w:color="auto" w:fill="auto"/>
            <w:vAlign w:val="center"/>
          </w:tcPr>
          <w:p w14:paraId="07EE107D" w14:textId="77777777" w:rsidR="00CE251B" w:rsidRPr="00A82C6D" w:rsidRDefault="00C17E81" w:rsidP="002E3A0A">
            <w:pPr>
              <w:tabs>
                <w:tab w:val="clear" w:pos="567"/>
              </w:tabs>
              <w:spacing w:line="240" w:lineRule="auto"/>
              <w:jc w:val="center"/>
              <w:rPr>
                <w:bCs/>
                <w:sz w:val="20"/>
                <w:szCs w:val="22"/>
              </w:rPr>
            </w:pPr>
            <w:r w:rsidRPr="00A82C6D">
              <w:rPr>
                <w:bCs/>
                <w:sz w:val="20"/>
                <w:szCs w:val="22"/>
              </w:rPr>
              <w:t>50,</w:t>
            </w:r>
            <w:r w:rsidR="00CE251B" w:rsidRPr="00A82C6D">
              <w:rPr>
                <w:bCs/>
                <w:sz w:val="20"/>
                <w:szCs w:val="22"/>
              </w:rPr>
              <w:t>3</w:t>
            </w:r>
          </w:p>
        </w:tc>
        <w:tc>
          <w:tcPr>
            <w:tcW w:w="1276" w:type="dxa"/>
            <w:shd w:val="clear" w:color="auto" w:fill="auto"/>
            <w:vAlign w:val="center"/>
          </w:tcPr>
          <w:p w14:paraId="52FB469A" w14:textId="77777777" w:rsidR="00CE251B" w:rsidRPr="00A82C6D" w:rsidRDefault="00C17E81" w:rsidP="002E3A0A">
            <w:pPr>
              <w:tabs>
                <w:tab w:val="clear" w:pos="567"/>
              </w:tabs>
              <w:spacing w:line="240" w:lineRule="auto"/>
              <w:jc w:val="center"/>
              <w:rPr>
                <w:bCs/>
                <w:sz w:val="20"/>
                <w:szCs w:val="22"/>
              </w:rPr>
            </w:pPr>
            <w:r w:rsidRPr="00A82C6D">
              <w:rPr>
                <w:bCs/>
                <w:sz w:val="20"/>
                <w:szCs w:val="22"/>
              </w:rPr>
              <w:t>30,1</w:t>
            </w:r>
          </w:p>
        </w:tc>
        <w:tc>
          <w:tcPr>
            <w:tcW w:w="1276" w:type="dxa"/>
            <w:shd w:val="clear" w:color="auto" w:fill="auto"/>
            <w:vAlign w:val="center"/>
          </w:tcPr>
          <w:p w14:paraId="0CD06ED2" w14:textId="77777777" w:rsidR="00CE251B" w:rsidRPr="00A82C6D" w:rsidRDefault="00C17E81" w:rsidP="002E3A0A">
            <w:pPr>
              <w:tabs>
                <w:tab w:val="clear" w:pos="567"/>
              </w:tabs>
              <w:spacing w:line="240" w:lineRule="auto"/>
              <w:jc w:val="center"/>
              <w:rPr>
                <w:bCs/>
                <w:sz w:val="20"/>
                <w:szCs w:val="22"/>
              </w:rPr>
            </w:pPr>
            <w:r w:rsidRPr="00A82C6D">
              <w:rPr>
                <w:bCs/>
                <w:sz w:val="20"/>
                <w:szCs w:val="22"/>
              </w:rPr>
              <w:t>50,3</w:t>
            </w:r>
          </w:p>
        </w:tc>
        <w:tc>
          <w:tcPr>
            <w:tcW w:w="1302" w:type="dxa"/>
            <w:shd w:val="clear" w:color="auto" w:fill="auto"/>
            <w:vAlign w:val="center"/>
          </w:tcPr>
          <w:p w14:paraId="33381ED8" w14:textId="77777777" w:rsidR="00CE251B" w:rsidRPr="00A82C6D" w:rsidRDefault="00CE251B" w:rsidP="002E3A0A">
            <w:pPr>
              <w:tabs>
                <w:tab w:val="clear" w:pos="567"/>
              </w:tabs>
              <w:spacing w:line="240" w:lineRule="auto"/>
              <w:jc w:val="center"/>
              <w:rPr>
                <w:bCs/>
                <w:sz w:val="20"/>
                <w:szCs w:val="22"/>
              </w:rPr>
            </w:pPr>
            <w:r w:rsidRPr="00A82C6D">
              <w:rPr>
                <w:bCs/>
                <w:sz w:val="20"/>
                <w:szCs w:val="22"/>
              </w:rPr>
              <w:t>3</w:t>
            </w:r>
            <w:r w:rsidR="00C17E81" w:rsidRPr="00A82C6D">
              <w:rPr>
                <w:bCs/>
                <w:sz w:val="20"/>
                <w:szCs w:val="22"/>
              </w:rPr>
              <w:t>5,</w:t>
            </w:r>
            <w:r w:rsidRPr="00A82C6D">
              <w:rPr>
                <w:bCs/>
                <w:sz w:val="20"/>
                <w:szCs w:val="22"/>
              </w:rPr>
              <w:t>4</w:t>
            </w:r>
          </w:p>
        </w:tc>
      </w:tr>
      <w:tr w:rsidR="00CE251B" w:rsidRPr="00A82C6D" w14:paraId="42684E70" w14:textId="77777777" w:rsidTr="005D5475">
        <w:tc>
          <w:tcPr>
            <w:tcW w:w="1393" w:type="dxa"/>
            <w:shd w:val="clear" w:color="auto" w:fill="auto"/>
            <w:vAlign w:val="center"/>
          </w:tcPr>
          <w:p w14:paraId="3656A208" w14:textId="77777777" w:rsidR="00CE251B" w:rsidRPr="00A82C6D" w:rsidRDefault="00CE251B" w:rsidP="002E3A0A">
            <w:pPr>
              <w:tabs>
                <w:tab w:val="clear" w:pos="567"/>
              </w:tabs>
              <w:spacing w:line="240" w:lineRule="auto"/>
              <w:rPr>
                <w:sz w:val="20"/>
                <w:szCs w:val="22"/>
              </w:rPr>
            </w:pPr>
            <w:r w:rsidRPr="00A82C6D">
              <w:rPr>
                <w:sz w:val="20"/>
                <w:szCs w:val="22"/>
              </w:rPr>
              <w:t>HR (95 %) IS</w:t>
            </w:r>
            <w:r w:rsidRPr="00A82C6D">
              <w:rPr>
                <w:sz w:val="20"/>
                <w:szCs w:val="22"/>
                <w:vertAlign w:val="superscript"/>
              </w:rPr>
              <w:t>b</w:t>
            </w:r>
          </w:p>
        </w:tc>
        <w:tc>
          <w:tcPr>
            <w:tcW w:w="2548" w:type="dxa"/>
            <w:gridSpan w:val="2"/>
            <w:shd w:val="clear" w:color="auto" w:fill="auto"/>
          </w:tcPr>
          <w:p w14:paraId="3492CC85" w14:textId="77777777" w:rsidR="00CE251B" w:rsidRPr="00A82C6D" w:rsidRDefault="00CE251B" w:rsidP="002E3A0A">
            <w:pPr>
              <w:tabs>
                <w:tab w:val="clear" w:pos="567"/>
              </w:tabs>
              <w:spacing w:line="240" w:lineRule="auto"/>
              <w:jc w:val="center"/>
              <w:rPr>
                <w:bCs/>
                <w:sz w:val="20"/>
                <w:szCs w:val="22"/>
              </w:rPr>
            </w:pPr>
            <w:r w:rsidRPr="00A82C6D">
              <w:rPr>
                <w:bCs/>
                <w:sz w:val="20"/>
                <w:szCs w:val="22"/>
              </w:rPr>
              <w:t>0,5</w:t>
            </w:r>
            <w:r w:rsidR="00C17E81" w:rsidRPr="00A82C6D">
              <w:rPr>
                <w:bCs/>
                <w:sz w:val="20"/>
                <w:szCs w:val="22"/>
              </w:rPr>
              <w:t>3</w:t>
            </w:r>
            <w:r w:rsidRPr="00A82C6D">
              <w:rPr>
                <w:bCs/>
                <w:sz w:val="20"/>
                <w:szCs w:val="22"/>
              </w:rPr>
              <w:t xml:space="preserve"> (0,34; 0</w:t>
            </w:r>
            <w:r w:rsidR="00C17E81" w:rsidRPr="00A82C6D">
              <w:rPr>
                <w:bCs/>
                <w:sz w:val="20"/>
                <w:szCs w:val="22"/>
              </w:rPr>
              <w:t>,8</w:t>
            </w:r>
            <w:r w:rsidRPr="00A82C6D">
              <w:rPr>
                <w:bCs/>
                <w:sz w:val="20"/>
                <w:szCs w:val="22"/>
              </w:rPr>
              <w:t>2)</w:t>
            </w:r>
          </w:p>
        </w:tc>
        <w:tc>
          <w:tcPr>
            <w:tcW w:w="2551" w:type="dxa"/>
            <w:gridSpan w:val="2"/>
            <w:shd w:val="clear" w:color="auto" w:fill="auto"/>
          </w:tcPr>
          <w:p w14:paraId="7EBCEC52" w14:textId="77777777" w:rsidR="00CE251B" w:rsidRPr="00A82C6D" w:rsidRDefault="00CE251B" w:rsidP="002E3A0A">
            <w:pPr>
              <w:tabs>
                <w:tab w:val="clear" w:pos="567"/>
              </w:tabs>
              <w:spacing w:line="240" w:lineRule="auto"/>
              <w:jc w:val="center"/>
              <w:rPr>
                <w:bCs/>
                <w:sz w:val="20"/>
                <w:szCs w:val="22"/>
              </w:rPr>
            </w:pPr>
            <w:r w:rsidRPr="00A82C6D">
              <w:rPr>
                <w:bCs/>
                <w:sz w:val="20"/>
                <w:szCs w:val="22"/>
              </w:rPr>
              <w:t>0,6</w:t>
            </w:r>
            <w:r w:rsidR="00C17E81" w:rsidRPr="00A82C6D">
              <w:rPr>
                <w:bCs/>
                <w:sz w:val="20"/>
                <w:szCs w:val="22"/>
              </w:rPr>
              <w:t>0</w:t>
            </w:r>
            <w:r w:rsidRPr="00A82C6D">
              <w:rPr>
                <w:bCs/>
                <w:sz w:val="20"/>
                <w:szCs w:val="22"/>
              </w:rPr>
              <w:t xml:space="preserve"> (0,3</w:t>
            </w:r>
            <w:r w:rsidR="00C17E81" w:rsidRPr="00A82C6D">
              <w:rPr>
                <w:bCs/>
                <w:sz w:val="20"/>
                <w:szCs w:val="22"/>
              </w:rPr>
              <w:t>8</w:t>
            </w:r>
            <w:r w:rsidRPr="00A82C6D">
              <w:rPr>
                <w:bCs/>
                <w:sz w:val="20"/>
                <w:szCs w:val="22"/>
              </w:rPr>
              <w:t>; 0</w:t>
            </w:r>
            <w:r w:rsidR="00C17E81" w:rsidRPr="00A82C6D">
              <w:rPr>
                <w:bCs/>
                <w:sz w:val="20"/>
                <w:szCs w:val="22"/>
              </w:rPr>
              <w:t>,96</w:t>
            </w:r>
            <w:r w:rsidRPr="00A82C6D">
              <w:rPr>
                <w:bCs/>
                <w:sz w:val="20"/>
                <w:szCs w:val="22"/>
              </w:rPr>
              <w:t>)</w:t>
            </w:r>
          </w:p>
        </w:tc>
        <w:tc>
          <w:tcPr>
            <w:tcW w:w="2578" w:type="dxa"/>
            <w:gridSpan w:val="2"/>
            <w:shd w:val="clear" w:color="auto" w:fill="auto"/>
          </w:tcPr>
          <w:p w14:paraId="30C2F61C" w14:textId="77777777" w:rsidR="00CE251B" w:rsidRPr="00A82C6D" w:rsidRDefault="00CE251B" w:rsidP="002E3A0A">
            <w:pPr>
              <w:tabs>
                <w:tab w:val="clear" w:pos="567"/>
              </w:tabs>
              <w:spacing w:line="240" w:lineRule="auto"/>
              <w:jc w:val="center"/>
              <w:rPr>
                <w:bCs/>
                <w:sz w:val="20"/>
                <w:szCs w:val="22"/>
              </w:rPr>
            </w:pPr>
            <w:r w:rsidRPr="00A82C6D">
              <w:rPr>
                <w:bCs/>
                <w:sz w:val="20"/>
                <w:szCs w:val="22"/>
              </w:rPr>
              <w:t>0,</w:t>
            </w:r>
            <w:r w:rsidR="00C17E81" w:rsidRPr="00A82C6D">
              <w:rPr>
                <w:bCs/>
                <w:sz w:val="20"/>
                <w:szCs w:val="22"/>
              </w:rPr>
              <w:t>5</w:t>
            </w:r>
            <w:r w:rsidRPr="00A82C6D">
              <w:rPr>
                <w:bCs/>
                <w:sz w:val="20"/>
                <w:szCs w:val="22"/>
              </w:rPr>
              <w:t>6 (0,41; 0,</w:t>
            </w:r>
            <w:r w:rsidR="00C17E81" w:rsidRPr="00A82C6D">
              <w:rPr>
                <w:bCs/>
                <w:sz w:val="20"/>
                <w:szCs w:val="22"/>
              </w:rPr>
              <w:t>77</w:t>
            </w:r>
            <w:r w:rsidRPr="00A82C6D">
              <w:rPr>
                <w:bCs/>
                <w:sz w:val="20"/>
                <w:szCs w:val="22"/>
              </w:rPr>
              <w:t>)</w:t>
            </w:r>
          </w:p>
        </w:tc>
      </w:tr>
      <w:tr w:rsidR="00CE251B" w:rsidRPr="00A82C6D" w14:paraId="3218C877" w14:textId="77777777" w:rsidTr="002E3A0A">
        <w:tc>
          <w:tcPr>
            <w:tcW w:w="9070" w:type="dxa"/>
            <w:gridSpan w:val="7"/>
            <w:tcBorders>
              <w:top w:val="single" w:sz="8" w:space="0" w:color="auto"/>
              <w:bottom w:val="single" w:sz="8" w:space="0" w:color="auto"/>
            </w:tcBorders>
            <w:shd w:val="clear" w:color="auto" w:fill="auto"/>
            <w:vAlign w:val="center"/>
          </w:tcPr>
          <w:p w14:paraId="3695F65B" w14:textId="5E6E4B3A" w:rsidR="00CE251B" w:rsidRPr="00A82C6D" w:rsidRDefault="00D67876" w:rsidP="002E3A0A">
            <w:pPr>
              <w:tabs>
                <w:tab w:val="clear" w:pos="567"/>
              </w:tabs>
              <w:spacing w:line="240" w:lineRule="auto"/>
              <w:rPr>
                <w:b/>
                <w:sz w:val="20"/>
                <w:szCs w:val="22"/>
              </w:rPr>
            </w:pPr>
            <w:r>
              <w:rPr>
                <w:b/>
                <w:sz w:val="20"/>
                <w:szCs w:val="22"/>
              </w:rPr>
              <w:t>Finálne</w:t>
            </w:r>
            <w:r w:rsidRPr="00A82C6D">
              <w:rPr>
                <w:b/>
                <w:sz w:val="20"/>
                <w:szCs w:val="22"/>
              </w:rPr>
              <w:t xml:space="preserve"> </w:t>
            </w:r>
            <w:r w:rsidR="00CE251B" w:rsidRPr="00A82C6D">
              <w:rPr>
                <w:b/>
                <w:sz w:val="20"/>
                <w:szCs w:val="22"/>
              </w:rPr>
              <w:t>OS (</w:t>
            </w:r>
            <w:r w:rsidR="00403C38">
              <w:rPr>
                <w:b/>
                <w:sz w:val="20"/>
                <w:szCs w:val="22"/>
              </w:rPr>
              <w:t>4</w:t>
            </w:r>
            <w:r w:rsidR="00CE251B" w:rsidRPr="00A82C6D">
              <w:rPr>
                <w:b/>
                <w:sz w:val="20"/>
                <w:szCs w:val="22"/>
              </w:rPr>
              <w:t xml:space="preserve">2 % zrelosť) DCO </w:t>
            </w:r>
            <w:r w:rsidR="00C17E81" w:rsidRPr="00A82C6D">
              <w:rPr>
                <w:b/>
                <w:sz w:val="20"/>
                <w:szCs w:val="22"/>
              </w:rPr>
              <w:t>22</w:t>
            </w:r>
            <w:r w:rsidR="00CE251B" w:rsidRPr="00A82C6D">
              <w:rPr>
                <w:b/>
                <w:sz w:val="20"/>
                <w:szCs w:val="22"/>
              </w:rPr>
              <w:t xml:space="preserve">. </w:t>
            </w:r>
            <w:r w:rsidR="00C17E81" w:rsidRPr="00A82C6D">
              <w:rPr>
                <w:b/>
                <w:sz w:val="20"/>
                <w:szCs w:val="22"/>
              </w:rPr>
              <w:t>marec</w:t>
            </w:r>
            <w:r w:rsidR="00CE251B" w:rsidRPr="00A82C6D">
              <w:rPr>
                <w:b/>
                <w:sz w:val="20"/>
                <w:szCs w:val="22"/>
              </w:rPr>
              <w:t xml:space="preserve"> 20</w:t>
            </w:r>
            <w:r w:rsidR="00C17E81" w:rsidRPr="00A82C6D">
              <w:rPr>
                <w:b/>
                <w:sz w:val="20"/>
                <w:szCs w:val="22"/>
              </w:rPr>
              <w:t>2</w:t>
            </w:r>
            <w:r w:rsidR="00403C38">
              <w:rPr>
                <w:b/>
                <w:sz w:val="20"/>
                <w:szCs w:val="22"/>
              </w:rPr>
              <w:t>2</w:t>
            </w:r>
          </w:p>
        </w:tc>
      </w:tr>
      <w:tr w:rsidR="00281072" w:rsidRPr="00A82C6D" w14:paraId="3B75EFB7" w14:textId="77777777" w:rsidTr="005D5475">
        <w:tc>
          <w:tcPr>
            <w:tcW w:w="1393" w:type="dxa"/>
            <w:tcBorders>
              <w:top w:val="single" w:sz="8" w:space="0" w:color="auto"/>
            </w:tcBorders>
            <w:shd w:val="clear" w:color="auto" w:fill="auto"/>
            <w:vAlign w:val="center"/>
          </w:tcPr>
          <w:p w14:paraId="7BCF5B0A" w14:textId="16DD27C5" w:rsidR="00281072" w:rsidRPr="00A82C6D" w:rsidRDefault="00281072" w:rsidP="00281072">
            <w:pPr>
              <w:tabs>
                <w:tab w:val="clear" w:pos="567"/>
              </w:tabs>
              <w:spacing w:line="240" w:lineRule="auto"/>
              <w:rPr>
                <w:rFonts w:ascii="Calibri" w:hAnsi="Calibri"/>
                <w:sz w:val="20"/>
                <w:szCs w:val="22"/>
              </w:rPr>
            </w:pPr>
            <w:r w:rsidRPr="00A82C6D">
              <w:rPr>
                <w:sz w:val="20"/>
                <w:szCs w:val="22"/>
              </w:rPr>
              <w:t>Počet udalostí: celkový počet pacientok (%)</w:t>
            </w:r>
          </w:p>
        </w:tc>
        <w:tc>
          <w:tcPr>
            <w:tcW w:w="1272" w:type="dxa"/>
            <w:tcBorders>
              <w:top w:val="single" w:sz="8" w:space="0" w:color="auto"/>
            </w:tcBorders>
            <w:shd w:val="clear" w:color="auto" w:fill="auto"/>
            <w:vAlign w:val="center"/>
          </w:tcPr>
          <w:p w14:paraId="5371C83B" w14:textId="77777777" w:rsidR="00281072" w:rsidRDefault="00281072" w:rsidP="001B1779">
            <w:pPr>
              <w:tabs>
                <w:tab w:val="clear" w:pos="567"/>
              </w:tabs>
              <w:spacing w:line="240" w:lineRule="auto"/>
              <w:jc w:val="center"/>
              <w:rPr>
                <w:sz w:val="20"/>
              </w:rPr>
            </w:pPr>
            <w:r>
              <w:rPr>
                <w:sz w:val="20"/>
              </w:rPr>
              <w:t>49</w:t>
            </w:r>
            <w:r w:rsidRPr="00A82C6D">
              <w:rPr>
                <w:sz w:val="20"/>
              </w:rPr>
              <w:t xml:space="preserve"> : 158</w:t>
            </w:r>
          </w:p>
          <w:p w14:paraId="5CE4785B" w14:textId="4848D91F" w:rsidR="00281072" w:rsidRPr="00A82C6D" w:rsidRDefault="00281072" w:rsidP="00E45E95">
            <w:pPr>
              <w:tabs>
                <w:tab w:val="clear" w:pos="567"/>
              </w:tabs>
              <w:spacing w:line="240" w:lineRule="auto"/>
              <w:jc w:val="center"/>
              <w:rPr>
                <w:rFonts w:ascii="Calibri" w:hAnsi="Calibri"/>
                <w:bCs/>
                <w:sz w:val="20"/>
                <w:szCs w:val="22"/>
              </w:rPr>
            </w:pPr>
            <w:r w:rsidRPr="00A82C6D">
              <w:rPr>
                <w:sz w:val="20"/>
              </w:rPr>
              <w:t>(</w:t>
            </w:r>
            <w:r>
              <w:rPr>
                <w:sz w:val="20"/>
              </w:rPr>
              <w:t>31,0</w:t>
            </w:r>
            <w:r w:rsidRPr="00A82C6D">
              <w:rPr>
                <w:sz w:val="20"/>
              </w:rPr>
              <w:t>)</w:t>
            </w:r>
          </w:p>
        </w:tc>
        <w:tc>
          <w:tcPr>
            <w:tcW w:w="1276" w:type="dxa"/>
            <w:tcBorders>
              <w:top w:val="single" w:sz="8" w:space="0" w:color="auto"/>
            </w:tcBorders>
            <w:shd w:val="clear" w:color="auto" w:fill="auto"/>
            <w:vAlign w:val="center"/>
          </w:tcPr>
          <w:p w14:paraId="77C52B5F" w14:textId="77777777" w:rsidR="00281072" w:rsidRDefault="00281072" w:rsidP="001B1779">
            <w:pPr>
              <w:tabs>
                <w:tab w:val="clear" w:pos="567"/>
              </w:tabs>
              <w:spacing w:line="240" w:lineRule="auto"/>
              <w:jc w:val="center"/>
              <w:rPr>
                <w:sz w:val="20"/>
              </w:rPr>
            </w:pPr>
            <w:r>
              <w:rPr>
                <w:sz w:val="20"/>
              </w:rPr>
              <w:t>37</w:t>
            </w:r>
            <w:r w:rsidRPr="00A82C6D">
              <w:rPr>
                <w:sz w:val="20"/>
              </w:rPr>
              <w:t xml:space="preserve"> : 77</w:t>
            </w:r>
          </w:p>
          <w:p w14:paraId="43EA2049" w14:textId="2DBE4711" w:rsidR="00281072" w:rsidRPr="00A82C6D" w:rsidRDefault="00281072" w:rsidP="00E45E95">
            <w:pPr>
              <w:tabs>
                <w:tab w:val="clear" w:pos="567"/>
              </w:tabs>
              <w:spacing w:line="240" w:lineRule="auto"/>
              <w:jc w:val="center"/>
              <w:rPr>
                <w:rFonts w:ascii="Calibri" w:hAnsi="Calibri"/>
                <w:bCs/>
                <w:sz w:val="20"/>
                <w:szCs w:val="22"/>
              </w:rPr>
            </w:pPr>
            <w:r w:rsidRPr="00A82C6D">
              <w:rPr>
                <w:sz w:val="20"/>
              </w:rPr>
              <w:t>(</w:t>
            </w:r>
            <w:r>
              <w:rPr>
                <w:sz w:val="20"/>
              </w:rPr>
              <w:t>48,1</w:t>
            </w:r>
            <w:r w:rsidRPr="00A82C6D">
              <w:rPr>
                <w:sz w:val="20"/>
              </w:rPr>
              <w:t>)</w:t>
            </w:r>
          </w:p>
        </w:tc>
        <w:tc>
          <w:tcPr>
            <w:tcW w:w="1275" w:type="dxa"/>
            <w:tcBorders>
              <w:top w:val="single" w:sz="8" w:space="0" w:color="auto"/>
            </w:tcBorders>
            <w:shd w:val="clear" w:color="auto" w:fill="auto"/>
            <w:vAlign w:val="center"/>
          </w:tcPr>
          <w:p w14:paraId="0807C6EA" w14:textId="77777777" w:rsidR="00281072" w:rsidRDefault="00281072" w:rsidP="001B1779">
            <w:pPr>
              <w:tabs>
                <w:tab w:val="clear" w:pos="567"/>
              </w:tabs>
              <w:spacing w:line="240" w:lineRule="auto"/>
              <w:jc w:val="center"/>
              <w:rPr>
                <w:sz w:val="20"/>
              </w:rPr>
            </w:pPr>
            <w:r>
              <w:rPr>
                <w:sz w:val="20"/>
              </w:rPr>
              <w:t>44</w:t>
            </w:r>
            <w:r w:rsidRPr="00A82C6D">
              <w:rPr>
                <w:sz w:val="20"/>
              </w:rPr>
              <w:t xml:space="preserve"> : 97</w:t>
            </w:r>
          </w:p>
          <w:p w14:paraId="07E57993" w14:textId="77B9119E" w:rsidR="00281072" w:rsidRPr="00A82C6D" w:rsidRDefault="00281072" w:rsidP="00E45E95">
            <w:pPr>
              <w:tabs>
                <w:tab w:val="clear" w:pos="567"/>
              </w:tabs>
              <w:spacing w:line="240" w:lineRule="auto"/>
              <w:jc w:val="center"/>
              <w:rPr>
                <w:rFonts w:ascii="Calibri" w:hAnsi="Calibri"/>
                <w:bCs/>
                <w:sz w:val="20"/>
                <w:szCs w:val="22"/>
              </w:rPr>
            </w:pPr>
            <w:r w:rsidRPr="00A82C6D">
              <w:rPr>
                <w:sz w:val="20"/>
              </w:rPr>
              <w:t>(</w:t>
            </w:r>
            <w:r>
              <w:rPr>
                <w:sz w:val="20"/>
              </w:rPr>
              <w:t>45,4</w:t>
            </w:r>
            <w:r w:rsidRPr="00A82C6D">
              <w:rPr>
                <w:sz w:val="20"/>
              </w:rPr>
              <w:t>)</w:t>
            </w:r>
          </w:p>
        </w:tc>
        <w:tc>
          <w:tcPr>
            <w:tcW w:w="1276" w:type="dxa"/>
            <w:tcBorders>
              <w:top w:val="single" w:sz="8" w:space="0" w:color="auto"/>
            </w:tcBorders>
            <w:shd w:val="clear" w:color="auto" w:fill="auto"/>
            <w:vAlign w:val="center"/>
          </w:tcPr>
          <w:p w14:paraId="453760A7" w14:textId="77777777" w:rsidR="00281072" w:rsidRDefault="00281072" w:rsidP="001B1779">
            <w:pPr>
              <w:tabs>
                <w:tab w:val="clear" w:pos="567"/>
              </w:tabs>
              <w:spacing w:line="240" w:lineRule="auto"/>
              <w:jc w:val="center"/>
              <w:rPr>
                <w:sz w:val="20"/>
              </w:rPr>
            </w:pPr>
            <w:r>
              <w:rPr>
                <w:sz w:val="20"/>
              </w:rPr>
              <w:t>32</w:t>
            </w:r>
            <w:r w:rsidRPr="00A82C6D">
              <w:rPr>
                <w:sz w:val="20"/>
              </w:rPr>
              <w:t xml:space="preserve"> : 55</w:t>
            </w:r>
          </w:p>
          <w:p w14:paraId="0975A2D8" w14:textId="11E5CE51" w:rsidR="00281072" w:rsidRPr="00A82C6D" w:rsidRDefault="00281072" w:rsidP="00E45E95">
            <w:pPr>
              <w:tabs>
                <w:tab w:val="clear" w:pos="567"/>
              </w:tabs>
              <w:spacing w:line="240" w:lineRule="auto"/>
              <w:jc w:val="center"/>
              <w:rPr>
                <w:rFonts w:ascii="Calibri" w:hAnsi="Calibri"/>
                <w:bCs/>
                <w:sz w:val="20"/>
                <w:szCs w:val="22"/>
              </w:rPr>
            </w:pPr>
            <w:r w:rsidRPr="00A82C6D">
              <w:rPr>
                <w:sz w:val="20"/>
              </w:rPr>
              <w:t>(</w:t>
            </w:r>
            <w:r>
              <w:rPr>
                <w:sz w:val="20"/>
              </w:rPr>
              <w:t>58,2</w:t>
            </w:r>
            <w:r w:rsidRPr="00A82C6D">
              <w:rPr>
                <w:sz w:val="20"/>
              </w:rPr>
              <w:t>)</w:t>
            </w:r>
          </w:p>
        </w:tc>
        <w:tc>
          <w:tcPr>
            <w:tcW w:w="1276" w:type="dxa"/>
            <w:tcBorders>
              <w:top w:val="single" w:sz="8" w:space="0" w:color="auto"/>
            </w:tcBorders>
            <w:shd w:val="clear" w:color="auto" w:fill="auto"/>
            <w:vAlign w:val="center"/>
          </w:tcPr>
          <w:p w14:paraId="3C7B8C52" w14:textId="77777777" w:rsidR="00281072" w:rsidRDefault="00281072" w:rsidP="001B1779">
            <w:pPr>
              <w:tabs>
                <w:tab w:val="clear" w:pos="567"/>
              </w:tabs>
              <w:spacing w:line="240" w:lineRule="auto"/>
              <w:jc w:val="center"/>
              <w:rPr>
                <w:sz w:val="20"/>
              </w:rPr>
            </w:pPr>
            <w:r>
              <w:rPr>
                <w:sz w:val="20"/>
              </w:rPr>
              <w:t>93</w:t>
            </w:r>
            <w:r w:rsidRPr="00A82C6D">
              <w:rPr>
                <w:sz w:val="20"/>
              </w:rPr>
              <w:t xml:space="preserve"> : 255</w:t>
            </w:r>
          </w:p>
          <w:p w14:paraId="00F4F2EB" w14:textId="3828ACE7" w:rsidR="00281072" w:rsidRPr="00A82C6D" w:rsidRDefault="00281072" w:rsidP="00E45E95">
            <w:pPr>
              <w:tabs>
                <w:tab w:val="clear" w:pos="567"/>
              </w:tabs>
              <w:spacing w:line="240" w:lineRule="auto"/>
              <w:jc w:val="center"/>
              <w:rPr>
                <w:rFonts w:ascii="Calibri" w:hAnsi="Calibri"/>
                <w:bCs/>
                <w:sz w:val="20"/>
                <w:szCs w:val="22"/>
              </w:rPr>
            </w:pPr>
            <w:r w:rsidRPr="00A82C6D">
              <w:rPr>
                <w:sz w:val="20"/>
              </w:rPr>
              <w:t>(</w:t>
            </w:r>
            <w:r>
              <w:rPr>
                <w:sz w:val="20"/>
              </w:rPr>
              <w:t>36,5</w:t>
            </w:r>
            <w:r w:rsidRPr="00A82C6D">
              <w:rPr>
                <w:sz w:val="20"/>
              </w:rPr>
              <w:t>)</w:t>
            </w:r>
          </w:p>
        </w:tc>
        <w:tc>
          <w:tcPr>
            <w:tcW w:w="1302" w:type="dxa"/>
            <w:tcBorders>
              <w:top w:val="single" w:sz="8" w:space="0" w:color="auto"/>
            </w:tcBorders>
            <w:shd w:val="clear" w:color="auto" w:fill="auto"/>
            <w:vAlign w:val="center"/>
          </w:tcPr>
          <w:p w14:paraId="7257DC8F" w14:textId="77777777" w:rsidR="00281072" w:rsidRDefault="00281072" w:rsidP="001B1779">
            <w:pPr>
              <w:tabs>
                <w:tab w:val="clear" w:pos="567"/>
              </w:tabs>
              <w:spacing w:line="240" w:lineRule="auto"/>
              <w:jc w:val="center"/>
              <w:rPr>
                <w:sz w:val="20"/>
              </w:rPr>
            </w:pPr>
            <w:r>
              <w:rPr>
                <w:sz w:val="20"/>
              </w:rPr>
              <w:t>69</w:t>
            </w:r>
            <w:r w:rsidRPr="00A82C6D">
              <w:rPr>
                <w:sz w:val="20"/>
              </w:rPr>
              <w:t xml:space="preserve"> : 132</w:t>
            </w:r>
          </w:p>
          <w:p w14:paraId="5017C88F" w14:textId="0B7DEB98" w:rsidR="00281072" w:rsidRPr="00A82C6D" w:rsidRDefault="00281072" w:rsidP="00E45E95">
            <w:pPr>
              <w:tabs>
                <w:tab w:val="clear" w:pos="567"/>
              </w:tabs>
              <w:spacing w:line="240" w:lineRule="auto"/>
              <w:jc w:val="center"/>
              <w:rPr>
                <w:rFonts w:ascii="Calibri" w:hAnsi="Calibri"/>
                <w:bCs/>
                <w:sz w:val="20"/>
                <w:szCs w:val="22"/>
              </w:rPr>
            </w:pPr>
            <w:r w:rsidRPr="00A82C6D">
              <w:rPr>
                <w:sz w:val="20"/>
              </w:rPr>
              <w:t>(</w:t>
            </w:r>
            <w:r>
              <w:rPr>
                <w:sz w:val="20"/>
              </w:rPr>
              <w:t>52,3</w:t>
            </w:r>
            <w:r w:rsidRPr="00A82C6D">
              <w:rPr>
                <w:sz w:val="20"/>
              </w:rPr>
              <w:t>)</w:t>
            </w:r>
          </w:p>
        </w:tc>
      </w:tr>
      <w:tr w:rsidR="00281072" w:rsidRPr="00A82C6D" w14:paraId="6CC755C5" w14:textId="77777777" w:rsidTr="005D5475">
        <w:tc>
          <w:tcPr>
            <w:tcW w:w="1393" w:type="dxa"/>
            <w:shd w:val="clear" w:color="auto" w:fill="auto"/>
            <w:vAlign w:val="center"/>
          </w:tcPr>
          <w:p w14:paraId="367A15A6" w14:textId="77777777" w:rsidR="00281072" w:rsidRPr="00A82C6D" w:rsidRDefault="00281072" w:rsidP="00281072">
            <w:pPr>
              <w:tabs>
                <w:tab w:val="clear" w:pos="567"/>
              </w:tabs>
              <w:spacing w:line="240" w:lineRule="auto"/>
              <w:rPr>
                <w:rFonts w:ascii="Calibri" w:hAnsi="Calibri"/>
                <w:sz w:val="20"/>
                <w:szCs w:val="22"/>
              </w:rPr>
            </w:pPr>
            <w:r w:rsidRPr="00A82C6D">
              <w:rPr>
                <w:sz w:val="20"/>
                <w:szCs w:val="22"/>
              </w:rPr>
              <w:t>Medián času (mesiace)</w:t>
            </w:r>
          </w:p>
        </w:tc>
        <w:tc>
          <w:tcPr>
            <w:tcW w:w="1272" w:type="dxa"/>
            <w:shd w:val="clear" w:color="auto" w:fill="auto"/>
            <w:vAlign w:val="center"/>
          </w:tcPr>
          <w:p w14:paraId="049D56CD" w14:textId="78C3D93E" w:rsidR="00281072" w:rsidRPr="00A82C6D" w:rsidRDefault="00281072" w:rsidP="001B1779">
            <w:pPr>
              <w:tabs>
                <w:tab w:val="clear" w:pos="567"/>
              </w:tabs>
              <w:spacing w:line="240" w:lineRule="auto"/>
              <w:jc w:val="center"/>
              <w:rPr>
                <w:bCs/>
                <w:sz w:val="20"/>
                <w:szCs w:val="22"/>
              </w:rPr>
            </w:pPr>
            <w:r>
              <w:rPr>
                <w:bCs/>
                <w:sz w:val="20"/>
                <w:szCs w:val="22"/>
              </w:rPr>
              <w:t>75,2</w:t>
            </w:r>
          </w:p>
        </w:tc>
        <w:tc>
          <w:tcPr>
            <w:tcW w:w="1276" w:type="dxa"/>
            <w:shd w:val="clear" w:color="auto" w:fill="auto"/>
            <w:vAlign w:val="center"/>
          </w:tcPr>
          <w:p w14:paraId="2317B39E" w14:textId="0C72141E" w:rsidR="00281072" w:rsidRPr="00A82C6D" w:rsidRDefault="00281072" w:rsidP="001B1779">
            <w:pPr>
              <w:tabs>
                <w:tab w:val="clear" w:pos="567"/>
              </w:tabs>
              <w:spacing w:line="240" w:lineRule="auto"/>
              <w:jc w:val="center"/>
              <w:rPr>
                <w:bCs/>
                <w:sz w:val="20"/>
                <w:szCs w:val="22"/>
              </w:rPr>
            </w:pPr>
            <w:r>
              <w:rPr>
                <w:bCs/>
                <w:sz w:val="20"/>
                <w:szCs w:val="22"/>
              </w:rPr>
              <w:t>66,9</w:t>
            </w:r>
          </w:p>
        </w:tc>
        <w:tc>
          <w:tcPr>
            <w:tcW w:w="1275" w:type="dxa"/>
            <w:shd w:val="clear" w:color="auto" w:fill="auto"/>
            <w:vAlign w:val="center"/>
          </w:tcPr>
          <w:p w14:paraId="5F527044" w14:textId="0F7A684A" w:rsidR="00281072" w:rsidRPr="00A82C6D" w:rsidRDefault="00281072" w:rsidP="001B1779">
            <w:pPr>
              <w:tabs>
                <w:tab w:val="clear" w:pos="567"/>
              </w:tabs>
              <w:spacing w:line="240" w:lineRule="auto"/>
              <w:jc w:val="center"/>
              <w:rPr>
                <w:bCs/>
                <w:sz w:val="20"/>
                <w:szCs w:val="22"/>
              </w:rPr>
            </w:pPr>
            <w:r w:rsidRPr="00A82C6D">
              <w:rPr>
                <w:bCs/>
                <w:sz w:val="20"/>
                <w:szCs w:val="22"/>
              </w:rPr>
              <w:t>NR</w:t>
            </w:r>
          </w:p>
        </w:tc>
        <w:tc>
          <w:tcPr>
            <w:tcW w:w="1276" w:type="dxa"/>
            <w:shd w:val="clear" w:color="auto" w:fill="auto"/>
            <w:vAlign w:val="center"/>
          </w:tcPr>
          <w:p w14:paraId="78A9BF8F" w14:textId="65FFAADC" w:rsidR="00281072" w:rsidRPr="00A82C6D" w:rsidRDefault="00281072" w:rsidP="001B1779">
            <w:pPr>
              <w:tabs>
                <w:tab w:val="clear" w:pos="567"/>
              </w:tabs>
              <w:spacing w:line="240" w:lineRule="auto"/>
              <w:jc w:val="center"/>
              <w:rPr>
                <w:bCs/>
                <w:sz w:val="20"/>
                <w:szCs w:val="22"/>
              </w:rPr>
            </w:pPr>
            <w:r>
              <w:rPr>
                <w:bCs/>
                <w:sz w:val="20"/>
                <w:szCs w:val="22"/>
              </w:rPr>
              <w:t>52,0</w:t>
            </w:r>
          </w:p>
        </w:tc>
        <w:tc>
          <w:tcPr>
            <w:tcW w:w="1276" w:type="dxa"/>
            <w:shd w:val="clear" w:color="auto" w:fill="auto"/>
            <w:vAlign w:val="center"/>
          </w:tcPr>
          <w:p w14:paraId="2326CF81" w14:textId="1C4A9ACF" w:rsidR="00281072" w:rsidRPr="00A82C6D" w:rsidRDefault="00281072" w:rsidP="001B1779">
            <w:pPr>
              <w:tabs>
                <w:tab w:val="clear" w:pos="567"/>
              </w:tabs>
              <w:spacing w:line="240" w:lineRule="auto"/>
              <w:jc w:val="center"/>
              <w:rPr>
                <w:rFonts w:ascii="Calibri" w:hAnsi="Calibri"/>
                <w:bCs/>
                <w:sz w:val="20"/>
                <w:szCs w:val="22"/>
              </w:rPr>
            </w:pPr>
            <w:r>
              <w:rPr>
                <w:sz w:val="20"/>
              </w:rPr>
              <w:t>75,2</w:t>
            </w:r>
          </w:p>
        </w:tc>
        <w:tc>
          <w:tcPr>
            <w:tcW w:w="1302" w:type="dxa"/>
            <w:shd w:val="clear" w:color="auto" w:fill="auto"/>
            <w:vAlign w:val="center"/>
          </w:tcPr>
          <w:p w14:paraId="22F359C3" w14:textId="7521A55A" w:rsidR="00281072" w:rsidRPr="00A82C6D" w:rsidRDefault="00281072" w:rsidP="001B1779">
            <w:pPr>
              <w:tabs>
                <w:tab w:val="clear" w:pos="567"/>
              </w:tabs>
              <w:spacing w:line="240" w:lineRule="auto"/>
              <w:jc w:val="center"/>
              <w:rPr>
                <w:rFonts w:ascii="Calibri" w:hAnsi="Calibri"/>
                <w:bCs/>
                <w:sz w:val="20"/>
                <w:szCs w:val="22"/>
              </w:rPr>
            </w:pPr>
            <w:r>
              <w:rPr>
                <w:sz w:val="20"/>
              </w:rPr>
              <w:t>57,3</w:t>
            </w:r>
          </w:p>
        </w:tc>
      </w:tr>
      <w:tr w:rsidR="00281072" w:rsidRPr="00A82C6D" w14:paraId="143292A8" w14:textId="77777777" w:rsidTr="005D5475">
        <w:tc>
          <w:tcPr>
            <w:tcW w:w="1393" w:type="dxa"/>
            <w:tcBorders>
              <w:bottom w:val="single" w:sz="8" w:space="0" w:color="auto"/>
            </w:tcBorders>
            <w:shd w:val="clear" w:color="auto" w:fill="auto"/>
            <w:vAlign w:val="center"/>
          </w:tcPr>
          <w:p w14:paraId="36324ECB" w14:textId="77777777" w:rsidR="00281072" w:rsidRPr="00A82C6D" w:rsidRDefault="00281072" w:rsidP="00281072">
            <w:pPr>
              <w:tabs>
                <w:tab w:val="clear" w:pos="567"/>
              </w:tabs>
              <w:spacing w:line="240" w:lineRule="auto"/>
              <w:rPr>
                <w:rFonts w:ascii="Calibri" w:hAnsi="Calibri"/>
                <w:sz w:val="20"/>
                <w:szCs w:val="22"/>
              </w:rPr>
            </w:pPr>
            <w:r w:rsidRPr="00A82C6D">
              <w:rPr>
                <w:sz w:val="20"/>
                <w:szCs w:val="22"/>
              </w:rPr>
              <w:t>HR (95 %) IS</w:t>
            </w:r>
            <w:r w:rsidRPr="00A82C6D">
              <w:rPr>
                <w:sz w:val="20"/>
                <w:szCs w:val="22"/>
                <w:vertAlign w:val="superscript"/>
              </w:rPr>
              <w:t>b</w:t>
            </w:r>
          </w:p>
        </w:tc>
        <w:tc>
          <w:tcPr>
            <w:tcW w:w="2548" w:type="dxa"/>
            <w:gridSpan w:val="2"/>
            <w:tcBorders>
              <w:bottom w:val="single" w:sz="8" w:space="0" w:color="auto"/>
            </w:tcBorders>
            <w:shd w:val="clear" w:color="auto" w:fill="auto"/>
          </w:tcPr>
          <w:p w14:paraId="43058EB3" w14:textId="26D169B4" w:rsidR="00281072" w:rsidRPr="00A82C6D" w:rsidRDefault="00281072" w:rsidP="001B1779">
            <w:pPr>
              <w:tabs>
                <w:tab w:val="clear" w:pos="567"/>
              </w:tabs>
              <w:spacing w:line="240" w:lineRule="auto"/>
              <w:jc w:val="center"/>
              <w:rPr>
                <w:bCs/>
                <w:sz w:val="20"/>
                <w:szCs w:val="22"/>
              </w:rPr>
            </w:pPr>
            <w:r w:rsidRPr="00A82C6D">
              <w:rPr>
                <w:bCs/>
                <w:sz w:val="20"/>
                <w:szCs w:val="22"/>
              </w:rPr>
              <w:t>0,</w:t>
            </w:r>
            <w:r>
              <w:rPr>
                <w:bCs/>
                <w:sz w:val="20"/>
                <w:szCs w:val="22"/>
              </w:rPr>
              <w:t>57</w:t>
            </w:r>
            <w:r w:rsidRPr="00A82C6D">
              <w:rPr>
                <w:bCs/>
                <w:sz w:val="20"/>
                <w:szCs w:val="22"/>
              </w:rPr>
              <w:t xml:space="preserve"> (0,3</w:t>
            </w:r>
            <w:r>
              <w:rPr>
                <w:bCs/>
                <w:sz w:val="20"/>
                <w:szCs w:val="22"/>
              </w:rPr>
              <w:t>7</w:t>
            </w:r>
            <w:r w:rsidRPr="00A82C6D">
              <w:rPr>
                <w:bCs/>
                <w:sz w:val="20"/>
                <w:szCs w:val="22"/>
              </w:rPr>
              <w:t xml:space="preserve">; </w:t>
            </w:r>
            <w:r>
              <w:rPr>
                <w:bCs/>
                <w:sz w:val="20"/>
                <w:szCs w:val="22"/>
              </w:rPr>
              <w:t>0,88</w:t>
            </w:r>
            <w:r w:rsidRPr="00A82C6D">
              <w:rPr>
                <w:bCs/>
                <w:sz w:val="20"/>
                <w:szCs w:val="22"/>
              </w:rPr>
              <w:t>)</w:t>
            </w:r>
          </w:p>
        </w:tc>
        <w:tc>
          <w:tcPr>
            <w:tcW w:w="2551" w:type="dxa"/>
            <w:gridSpan w:val="2"/>
            <w:tcBorders>
              <w:bottom w:val="single" w:sz="8" w:space="0" w:color="auto"/>
            </w:tcBorders>
            <w:shd w:val="clear" w:color="auto" w:fill="auto"/>
          </w:tcPr>
          <w:p w14:paraId="47403168" w14:textId="4AD0E98B" w:rsidR="00281072" w:rsidRPr="00A82C6D" w:rsidRDefault="00281072" w:rsidP="001B1779">
            <w:pPr>
              <w:tabs>
                <w:tab w:val="clear" w:pos="567"/>
              </w:tabs>
              <w:spacing w:line="240" w:lineRule="auto"/>
              <w:jc w:val="center"/>
              <w:rPr>
                <w:bCs/>
                <w:sz w:val="20"/>
                <w:szCs w:val="22"/>
              </w:rPr>
            </w:pPr>
            <w:r>
              <w:rPr>
                <w:bCs/>
                <w:sz w:val="20"/>
                <w:szCs w:val="22"/>
              </w:rPr>
              <w:t>0,71</w:t>
            </w:r>
            <w:r w:rsidRPr="00A82C6D">
              <w:rPr>
                <w:bCs/>
                <w:sz w:val="20"/>
                <w:szCs w:val="22"/>
              </w:rPr>
              <w:t xml:space="preserve"> (0,4</w:t>
            </w:r>
            <w:r>
              <w:rPr>
                <w:bCs/>
                <w:sz w:val="20"/>
                <w:szCs w:val="22"/>
              </w:rPr>
              <w:t>5</w:t>
            </w:r>
            <w:r w:rsidRPr="00A82C6D">
              <w:rPr>
                <w:bCs/>
                <w:sz w:val="20"/>
                <w:szCs w:val="22"/>
              </w:rPr>
              <w:t>; 1,</w:t>
            </w:r>
            <w:r>
              <w:rPr>
                <w:bCs/>
                <w:sz w:val="20"/>
                <w:szCs w:val="22"/>
              </w:rPr>
              <w:t>13</w:t>
            </w:r>
            <w:r w:rsidRPr="00A82C6D">
              <w:rPr>
                <w:bCs/>
                <w:sz w:val="20"/>
                <w:szCs w:val="22"/>
              </w:rPr>
              <w:t>)</w:t>
            </w:r>
          </w:p>
        </w:tc>
        <w:tc>
          <w:tcPr>
            <w:tcW w:w="2578" w:type="dxa"/>
            <w:gridSpan w:val="2"/>
            <w:tcBorders>
              <w:bottom w:val="single" w:sz="8" w:space="0" w:color="auto"/>
            </w:tcBorders>
            <w:shd w:val="clear" w:color="auto" w:fill="auto"/>
          </w:tcPr>
          <w:p w14:paraId="04B44E75" w14:textId="4B9C5A74" w:rsidR="00281072" w:rsidRPr="00A82C6D" w:rsidRDefault="00281072" w:rsidP="001B1779">
            <w:pPr>
              <w:pStyle w:val="ListParagraph"/>
              <w:ind w:left="0"/>
              <w:jc w:val="center"/>
              <w:rPr>
                <w:rFonts w:ascii="Times New Roman" w:hAnsi="Times New Roman"/>
                <w:bCs/>
                <w:sz w:val="20"/>
                <w:lang w:val="sk-SK"/>
              </w:rPr>
            </w:pPr>
            <w:r w:rsidRPr="00A82C6D">
              <w:rPr>
                <w:rFonts w:ascii="Times New Roman" w:hAnsi="Times New Roman"/>
                <w:bCs/>
                <w:sz w:val="20"/>
                <w:lang w:val="sk-SK"/>
              </w:rPr>
              <w:t>0,</w:t>
            </w:r>
            <w:r>
              <w:rPr>
                <w:rFonts w:ascii="Times New Roman" w:hAnsi="Times New Roman"/>
                <w:bCs/>
                <w:sz w:val="20"/>
                <w:lang w:val="sk-SK"/>
              </w:rPr>
              <w:t>62</w:t>
            </w:r>
            <w:r w:rsidRPr="00A82C6D">
              <w:rPr>
                <w:rFonts w:ascii="Times New Roman" w:hAnsi="Times New Roman"/>
                <w:bCs/>
                <w:sz w:val="20"/>
                <w:lang w:val="sk-SK"/>
              </w:rPr>
              <w:t xml:space="preserve"> (0,4</w:t>
            </w:r>
            <w:r>
              <w:rPr>
                <w:rFonts w:ascii="Times New Roman" w:hAnsi="Times New Roman"/>
                <w:bCs/>
                <w:sz w:val="20"/>
                <w:lang w:val="sk-SK"/>
              </w:rPr>
              <w:t>5</w:t>
            </w:r>
            <w:r w:rsidRPr="00A82C6D">
              <w:rPr>
                <w:rFonts w:ascii="Times New Roman" w:hAnsi="Times New Roman"/>
                <w:bCs/>
                <w:sz w:val="20"/>
                <w:lang w:val="sk-SK"/>
              </w:rPr>
              <w:t xml:space="preserve">; </w:t>
            </w:r>
            <w:r>
              <w:rPr>
                <w:rFonts w:ascii="Times New Roman" w:hAnsi="Times New Roman"/>
                <w:bCs/>
                <w:sz w:val="20"/>
                <w:lang w:val="sk-SK"/>
              </w:rPr>
              <w:t>0,85</w:t>
            </w:r>
            <w:r w:rsidRPr="00A82C6D">
              <w:rPr>
                <w:rFonts w:ascii="Times New Roman" w:hAnsi="Times New Roman"/>
                <w:bCs/>
                <w:sz w:val="20"/>
                <w:lang w:val="sk-SK"/>
              </w:rPr>
              <w:t>)</w:t>
            </w:r>
          </w:p>
        </w:tc>
      </w:tr>
    </w:tbl>
    <w:p w14:paraId="7330FAB0" w14:textId="34501C37" w:rsidR="003E15E1" w:rsidRPr="00C23F9A" w:rsidRDefault="003E15E1" w:rsidP="00C23F9A">
      <w:pPr>
        <w:tabs>
          <w:tab w:val="clear" w:pos="567"/>
          <w:tab w:val="left" w:pos="432"/>
        </w:tabs>
        <w:spacing w:line="240" w:lineRule="auto"/>
        <w:ind w:left="432" w:hanging="432"/>
        <w:rPr>
          <w:sz w:val="18"/>
          <w:szCs w:val="18"/>
        </w:rPr>
      </w:pPr>
      <w:r w:rsidRPr="00C23F9A">
        <w:rPr>
          <w:sz w:val="18"/>
          <w:szCs w:val="18"/>
          <w:vertAlign w:val="superscript"/>
        </w:rPr>
        <w:t>*</w:t>
      </w:r>
      <w:r w:rsidRPr="00C23F9A">
        <w:rPr>
          <w:sz w:val="18"/>
          <w:szCs w:val="18"/>
        </w:rPr>
        <w:t xml:space="preserve"> Vopred plánovaná podskupina</w:t>
      </w:r>
    </w:p>
    <w:p w14:paraId="390E32F7" w14:textId="236C5A3F" w:rsidR="00DB45D9" w:rsidRPr="00DF59A5" w:rsidRDefault="00DB45D9" w:rsidP="00C23F9A">
      <w:pPr>
        <w:tabs>
          <w:tab w:val="clear" w:pos="567"/>
          <w:tab w:val="left" w:pos="0"/>
        </w:tabs>
        <w:spacing w:line="240" w:lineRule="auto"/>
        <w:ind w:left="142" w:hanging="142"/>
        <w:rPr>
          <w:sz w:val="18"/>
          <w:szCs w:val="18"/>
        </w:rPr>
      </w:pPr>
      <w:r w:rsidRPr="00C23F9A">
        <w:rPr>
          <w:sz w:val="18"/>
          <w:szCs w:val="18"/>
          <w:vertAlign w:val="superscript"/>
        </w:rPr>
        <w:t>a</w:t>
      </w:r>
      <w:r w:rsidRPr="00C23F9A">
        <w:rPr>
          <w:sz w:val="18"/>
          <w:szCs w:val="18"/>
        </w:rPr>
        <w:t xml:space="preserve"> </w:t>
      </w:r>
      <w:r w:rsidR="00851AA2" w:rsidRPr="00DF59A5">
        <w:rPr>
          <w:sz w:val="18"/>
          <w:szCs w:val="18"/>
        </w:rPr>
        <w:t>Na základe Kaplanových-Meierových odhadov bol podiel pacientok, ktoré boli bez progresie v 12. a 24. mesiaci 89 % a 66 % pri olaparibe/bevacizumabe oproti 71 % a 29 % pri placebe/bevacizumabe</w:t>
      </w:r>
      <w:r w:rsidRPr="00DF59A5">
        <w:rPr>
          <w:sz w:val="18"/>
          <w:szCs w:val="18"/>
        </w:rPr>
        <w:t>.</w:t>
      </w:r>
    </w:p>
    <w:p w14:paraId="70C5FF79" w14:textId="64AF6446" w:rsidR="00DB45D9" w:rsidRPr="00DF59A5" w:rsidRDefault="00DB45D9" w:rsidP="00C23F9A">
      <w:pPr>
        <w:tabs>
          <w:tab w:val="clear" w:pos="567"/>
          <w:tab w:val="left" w:pos="142"/>
        </w:tabs>
        <w:spacing w:line="240" w:lineRule="auto"/>
        <w:ind w:left="142" w:hanging="142"/>
        <w:rPr>
          <w:sz w:val="18"/>
          <w:szCs w:val="18"/>
        </w:rPr>
      </w:pPr>
      <w:r w:rsidRPr="00C23F9A">
        <w:rPr>
          <w:sz w:val="18"/>
          <w:szCs w:val="18"/>
          <w:vertAlign w:val="superscript"/>
        </w:rPr>
        <w:t>b</w:t>
      </w:r>
      <w:r w:rsidRPr="00C23F9A">
        <w:rPr>
          <w:sz w:val="18"/>
          <w:szCs w:val="18"/>
        </w:rPr>
        <w:t xml:space="preserve"> </w:t>
      </w:r>
      <w:r w:rsidR="00851AA2" w:rsidRPr="00DF59A5">
        <w:rPr>
          <w:sz w:val="18"/>
          <w:szCs w:val="18"/>
        </w:rPr>
        <w:t>Hodnota &lt; 1 je v prospech olaparibu. Analýza bola vykonaná s použitím Coxovho modelu proporcionálnych rizík stratifikovaného podľa výsledku liečby prvej línie v rámci skríningu a</w:t>
      </w:r>
      <w:r w:rsidR="00434F11" w:rsidRPr="00DF59A5">
        <w:rPr>
          <w:sz w:val="18"/>
          <w:szCs w:val="18"/>
        </w:rPr>
        <w:t> stavu t</w:t>
      </w:r>
      <w:r w:rsidR="00434F11" w:rsidRPr="00C23F9A">
        <w:rPr>
          <w:sz w:val="18"/>
          <w:szCs w:val="18"/>
        </w:rPr>
        <w:t>BRCA</w:t>
      </w:r>
      <w:r w:rsidR="00434F11" w:rsidRPr="00DF59A5">
        <w:rPr>
          <w:sz w:val="18"/>
          <w:szCs w:val="18"/>
        </w:rPr>
        <w:t xml:space="preserve"> podľa skríningového laboratória</w:t>
      </w:r>
      <w:r w:rsidRPr="00DF59A5">
        <w:rPr>
          <w:sz w:val="18"/>
          <w:szCs w:val="18"/>
        </w:rPr>
        <w:t>.</w:t>
      </w:r>
    </w:p>
    <w:p w14:paraId="76E6CBAD" w14:textId="37A6B23D" w:rsidR="00DB45D9" w:rsidRPr="00C23F9A" w:rsidRDefault="00DB45D9" w:rsidP="00C23F9A">
      <w:pPr>
        <w:tabs>
          <w:tab w:val="clear" w:pos="567"/>
          <w:tab w:val="left" w:pos="432"/>
        </w:tabs>
        <w:spacing w:line="240" w:lineRule="auto"/>
        <w:ind w:left="432" w:hanging="432"/>
        <w:rPr>
          <w:sz w:val="18"/>
          <w:szCs w:val="18"/>
        </w:rPr>
      </w:pPr>
      <w:r w:rsidRPr="00C23F9A">
        <w:rPr>
          <w:sz w:val="18"/>
          <w:szCs w:val="18"/>
          <w:vertAlign w:val="superscript"/>
        </w:rPr>
        <w:t>c</w:t>
      </w:r>
      <w:r w:rsidRPr="00C23F9A">
        <w:rPr>
          <w:sz w:val="18"/>
          <w:szCs w:val="18"/>
        </w:rPr>
        <w:t xml:space="preserve"> </w:t>
      </w:r>
      <w:r w:rsidR="003E15E1" w:rsidRPr="00C23F9A">
        <w:rPr>
          <w:sz w:val="18"/>
          <w:szCs w:val="18"/>
        </w:rPr>
        <w:t xml:space="preserve">Stav </w:t>
      </w:r>
      <w:r w:rsidRPr="00C23F9A">
        <w:rPr>
          <w:sz w:val="18"/>
          <w:szCs w:val="18"/>
        </w:rPr>
        <w:t xml:space="preserve">tBRCAm </w:t>
      </w:r>
      <w:r w:rsidR="005D535F" w:rsidRPr="00C23F9A">
        <w:rPr>
          <w:sz w:val="18"/>
          <w:szCs w:val="18"/>
        </w:rPr>
        <w:t xml:space="preserve">testovaním </w:t>
      </w:r>
      <w:r w:rsidR="003E15E1" w:rsidRPr="00C23F9A">
        <w:rPr>
          <w:sz w:val="18"/>
          <w:szCs w:val="18"/>
        </w:rPr>
        <w:t>Myriad</w:t>
      </w:r>
    </w:p>
    <w:p w14:paraId="0F209C78" w14:textId="3AD49ECE" w:rsidR="003E15E1" w:rsidRPr="00C23F9A" w:rsidRDefault="003E15E1" w:rsidP="00C23F9A">
      <w:pPr>
        <w:tabs>
          <w:tab w:val="clear" w:pos="567"/>
          <w:tab w:val="left" w:pos="284"/>
        </w:tabs>
        <w:spacing w:line="240" w:lineRule="auto"/>
        <w:ind w:left="142" w:hanging="142"/>
        <w:rPr>
          <w:sz w:val="18"/>
          <w:szCs w:val="18"/>
        </w:rPr>
      </w:pPr>
      <w:r w:rsidRPr="00C23F9A">
        <w:rPr>
          <w:sz w:val="18"/>
          <w:szCs w:val="18"/>
          <w:vertAlign w:val="superscript"/>
        </w:rPr>
        <w:t>d</w:t>
      </w:r>
      <w:r w:rsidRPr="00C23F9A">
        <w:rPr>
          <w:sz w:val="18"/>
          <w:szCs w:val="18"/>
        </w:rPr>
        <w:t xml:space="preserve"> </w:t>
      </w:r>
      <w:r w:rsidR="00D07B65" w:rsidRPr="00C23F9A">
        <w:rPr>
          <w:sz w:val="18"/>
          <w:szCs w:val="18"/>
        </w:rPr>
        <w:t xml:space="preserve">Pozitívny nález HRD s výnimkou </w:t>
      </w:r>
      <w:r w:rsidR="00D07B65">
        <w:rPr>
          <w:sz w:val="18"/>
          <w:szCs w:val="18"/>
        </w:rPr>
        <w:t>t</w:t>
      </w:r>
      <w:r w:rsidR="00D07B65" w:rsidRPr="00C23F9A">
        <w:rPr>
          <w:sz w:val="18"/>
          <w:szCs w:val="18"/>
        </w:rPr>
        <w:t>BRCA</w:t>
      </w:r>
      <w:r w:rsidR="00D07B65">
        <w:rPr>
          <w:sz w:val="18"/>
          <w:szCs w:val="18"/>
        </w:rPr>
        <w:t>m bol definovaný ako s</w:t>
      </w:r>
      <w:r w:rsidRPr="00C23F9A">
        <w:rPr>
          <w:sz w:val="18"/>
          <w:szCs w:val="18"/>
        </w:rPr>
        <w:t xml:space="preserve">kóre genómovej nestability (GIS) </w:t>
      </w:r>
      <w:r w:rsidR="005D535F" w:rsidRPr="00C23F9A">
        <w:rPr>
          <w:sz w:val="18"/>
          <w:szCs w:val="18"/>
        </w:rPr>
        <w:t xml:space="preserve">testovaním </w:t>
      </w:r>
      <w:r w:rsidRPr="00C23F9A">
        <w:rPr>
          <w:sz w:val="18"/>
          <w:szCs w:val="18"/>
        </w:rPr>
        <w:t xml:space="preserve">Myriad </w:t>
      </w:r>
      <w:r w:rsidRPr="00DF59A5">
        <w:rPr>
          <w:sz w:val="18"/>
          <w:szCs w:val="18"/>
        </w:rPr>
        <w:t>≥42 (vopred špecifikovan</w:t>
      </w:r>
      <w:r w:rsidR="005D535F" w:rsidRPr="00DF59A5">
        <w:rPr>
          <w:sz w:val="18"/>
          <w:szCs w:val="18"/>
        </w:rPr>
        <w:t>á medzná hodnota)</w:t>
      </w:r>
    </w:p>
    <w:p w14:paraId="711F5B5E" w14:textId="77777777" w:rsidR="00DB45D9" w:rsidRPr="00DF59A5" w:rsidRDefault="00DB45D9" w:rsidP="00DB45D9">
      <w:pPr>
        <w:tabs>
          <w:tab w:val="clear" w:pos="567"/>
          <w:tab w:val="left" w:pos="432"/>
        </w:tabs>
        <w:spacing w:line="240" w:lineRule="auto"/>
        <w:ind w:left="432" w:hanging="432"/>
        <w:rPr>
          <w:sz w:val="18"/>
          <w:szCs w:val="18"/>
        </w:rPr>
      </w:pPr>
      <w:r w:rsidRPr="00DF59A5">
        <w:rPr>
          <w:sz w:val="18"/>
          <w:szCs w:val="18"/>
        </w:rPr>
        <w:t>I</w:t>
      </w:r>
      <w:r w:rsidR="000D75C1" w:rsidRPr="00DF59A5">
        <w:rPr>
          <w:sz w:val="18"/>
          <w:szCs w:val="18"/>
        </w:rPr>
        <w:t>S</w:t>
      </w:r>
      <w:r w:rsidRPr="00DF59A5">
        <w:rPr>
          <w:sz w:val="18"/>
          <w:szCs w:val="18"/>
        </w:rPr>
        <w:t xml:space="preserve"> interval</w:t>
      </w:r>
      <w:r w:rsidR="000D75C1" w:rsidRPr="00DF59A5">
        <w:rPr>
          <w:sz w:val="18"/>
          <w:szCs w:val="18"/>
        </w:rPr>
        <w:t xml:space="preserve"> spoľahlivosti</w:t>
      </w:r>
      <w:r w:rsidRPr="00DF59A5">
        <w:rPr>
          <w:sz w:val="18"/>
          <w:szCs w:val="18"/>
        </w:rPr>
        <w:t xml:space="preserve">; HR </w:t>
      </w:r>
      <w:r w:rsidR="000D75C1" w:rsidRPr="00DF59A5">
        <w:rPr>
          <w:sz w:val="18"/>
          <w:szCs w:val="18"/>
        </w:rPr>
        <w:t>pomer rizika</w:t>
      </w:r>
      <w:r w:rsidRPr="00DF59A5">
        <w:rPr>
          <w:sz w:val="18"/>
          <w:szCs w:val="18"/>
        </w:rPr>
        <w:t>; NR n</w:t>
      </w:r>
      <w:r w:rsidR="009D34CB" w:rsidRPr="00DF59A5">
        <w:rPr>
          <w:sz w:val="18"/>
          <w:szCs w:val="18"/>
        </w:rPr>
        <w:t>edosiahol sa</w:t>
      </w:r>
    </w:p>
    <w:p w14:paraId="5B0112B1" w14:textId="77777777" w:rsidR="00375E42" w:rsidRPr="00E45E95" w:rsidRDefault="00375E42" w:rsidP="00785058">
      <w:pPr>
        <w:tabs>
          <w:tab w:val="clear" w:pos="567"/>
        </w:tabs>
        <w:autoSpaceDE w:val="0"/>
        <w:autoSpaceDN w:val="0"/>
        <w:adjustRightInd w:val="0"/>
        <w:spacing w:line="240" w:lineRule="auto"/>
        <w:rPr>
          <w:szCs w:val="22"/>
        </w:rPr>
      </w:pPr>
    </w:p>
    <w:p w14:paraId="5336FFB8" w14:textId="77777777" w:rsidR="00DB45D9" w:rsidRPr="00A82C6D" w:rsidRDefault="00DB45D9" w:rsidP="00D05B8B">
      <w:pPr>
        <w:keepNext/>
        <w:tabs>
          <w:tab w:val="clear" w:pos="567"/>
        </w:tabs>
        <w:spacing w:line="240" w:lineRule="auto"/>
        <w:ind w:left="1418" w:hanging="1418"/>
        <w:rPr>
          <w:b/>
          <w:bCs/>
        </w:rPr>
      </w:pPr>
      <w:r w:rsidRPr="00A82C6D">
        <w:rPr>
          <w:b/>
          <w:bCs/>
          <w:szCs w:val="22"/>
        </w:rPr>
        <w:lastRenderedPageBreak/>
        <w:t xml:space="preserve">Obrázok </w:t>
      </w:r>
      <w:r w:rsidR="00FB166B" w:rsidRPr="00A82C6D">
        <w:rPr>
          <w:b/>
          <w:bCs/>
          <w:szCs w:val="22"/>
        </w:rPr>
        <w:t>7</w:t>
      </w:r>
      <w:r w:rsidRPr="00A82C6D">
        <w:rPr>
          <w:b/>
          <w:bCs/>
          <w:szCs w:val="22"/>
        </w:rPr>
        <w:tab/>
        <w:t xml:space="preserve">Štúdia PAOLA-1: Kaplanove-Meierove krivky PFS u pacientok s HRD pozitívnym, pokročilým karcinómom ovárií </w:t>
      </w:r>
      <w:r w:rsidR="0065501B" w:rsidRPr="00A82C6D">
        <w:rPr>
          <w:b/>
          <w:bCs/>
          <w:szCs w:val="22"/>
        </w:rPr>
        <w:t>v štúdii PAOLA</w:t>
      </w:r>
      <w:r w:rsidR="0065501B" w:rsidRPr="00A82C6D">
        <w:rPr>
          <w:b/>
          <w:bCs/>
          <w:szCs w:val="22"/>
        </w:rPr>
        <w:noBreakHyphen/>
        <w:t xml:space="preserve">1 </w:t>
      </w:r>
      <w:r w:rsidRPr="00A82C6D">
        <w:rPr>
          <w:b/>
          <w:bCs/>
          <w:szCs w:val="22"/>
        </w:rPr>
        <w:t>(</w:t>
      </w:r>
      <w:r w:rsidR="00DE11D7" w:rsidRPr="00A82C6D">
        <w:rPr>
          <w:b/>
          <w:bCs/>
          <w:szCs w:val="22"/>
        </w:rPr>
        <w:t>46</w:t>
      </w:r>
      <w:r w:rsidRPr="00A82C6D">
        <w:rPr>
          <w:b/>
          <w:bCs/>
          <w:szCs w:val="22"/>
        </w:rPr>
        <w:t> % zrelosť – hodnotenie skúšajúceho)</w:t>
      </w:r>
    </w:p>
    <w:p w14:paraId="7FFD1380" w14:textId="4A76E0F4" w:rsidR="00DB45D9" w:rsidRPr="00A82C6D" w:rsidRDefault="0008742D" w:rsidP="00D05B8B">
      <w:pPr>
        <w:keepNext/>
        <w:keepLines/>
        <w:tabs>
          <w:tab w:val="clear" w:pos="567"/>
        </w:tabs>
        <w:spacing w:line="240" w:lineRule="auto"/>
        <w:rPr>
          <w:szCs w:val="22"/>
        </w:rPr>
      </w:pPr>
      <w:r>
        <w:rPr>
          <w:noProof/>
        </w:rPr>
        <mc:AlternateContent>
          <mc:Choice Requires="wps">
            <w:drawing>
              <wp:anchor distT="45720" distB="45720" distL="114300" distR="114300" simplePos="0" relativeHeight="251658262" behindDoc="0" locked="0" layoutInCell="1" allowOverlap="1" wp14:anchorId="03BEF61F" wp14:editId="1B669BE2">
                <wp:simplePos x="0" y="0"/>
                <wp:positionH relativeFrom="column">
                  <wp:posOffset>-30480</wp:posOffset>
                </wp:positionH>
                <wp:positionV relativeFrom="paragraph">
                  <wp:posOffset>181610</wp:posOffset>
                </wp:positionV>
                <wp:extent cx="406400" cy="1974850"/>
                <wp:effectExtent l="0" t="0" r="0" b="0"/>
                <wp:wrapNone/>
                <wp:docPr id="5454" name="Textové pole 5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1974850"/>
                        </a:xfrm>
                        <a:prstGeom prst="rect">
                          <a:avLst/>
                        </a:prstGeom>
                        <a:noFill/>
                        <a:ln w="9525">
                          <a:noFill/>
                          <a:miter lim="800000"/>
                          <a:headEnd/>
                          <a:tailEnd/>
                        </a:ln>
                      </wps:spPr>
                      <wps:txbx>
                        <w:txbxContent>
                          <w:p w14:paraId="511AB6CD" w14:textId="77777777" w:rsidR="00DF59A5" w:rsidRPr="00E14C40" w:rsidRDefault="00DF59A5" w:rsidP="00DB45D9">
                            <w:pPr>
                              <w:rPr>
                                <w:sz w:val="18"/>
                                <w:szCs w:val="16"/>
                              </w:rPr>
                            </w:pPr>
                            <w:r w:rsidRPr="00E14C40">
                              <w:rPr>
                                <w:sz w:val="18"/>
                                <w:szCs w:val="16"/>
                              </w:rPr>
                              <w:t>P</w:t>
                            </w:r>
                            <w:r>
                              <w:rPr>
                                <w:sz w:val="18"/>
                                <w:szCs w:val="16"/>
                              </w:rPr>
                              <w:t>odiel pacientok bez výskytu udalosti</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BEF61F" id="Textové pole 5454" o:spid="_x0000_s1045" type="#_x0000_t202" style="position:absolute;margin-left:-2.4pt;margin-top:14.3pt;width:32pt;height:155.5pt;z-index:25165826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" filled="f" stroked="f">
                <v:textbox style="layout-flow:vertical;mso-layout-flow-alt:bottom-to-top">
                  <w:txbxContent>
                    <w:p w14:paraId="511AB6CD" w14:textId="77777777" w:rsidR="00DF59A5" w:rsidRPr="00E14C40" w:rsidRDefault="00DF59A5" w:rsidP="00DB45D9">
                      <w:pPr>
                        <w:rPr>
                          <w:sz w:val="18"/>
                          <w:szCs w:val="16"/>
                        </w:rPr>
                      </w:pPr>
                      <w:r w:rsidRPr="00E14C40">
                        <w:rPr>
                          <w:sz w:val="18"/>
                          <w:szCs w:val="16"/>
                        </w:rPr>
                        <w:t>P</w:t>
                      </w:r>
                      <w:r>
                        <w:rPr>
                          <w:sz w:val="18"/>
                          <w:szCs w:val="16"/>
                        </w:rPr>
                        <w:t>odiel pacientok bez výskytu udalosti</w:t>
                      </w:r>
                    </w:p>
                  </w:txbxContent>
                </v:textbox>
              </v:shape>
            </w:pict>
          </mc:Fallback>
        </mc:AlternateContent>
      </w:r>
      <w:r>
        <w:rPr>
          <w:noProof/>
        </w:rPr>
        <mc:AlternateContent>
          <mc:Choice Requires="wps">
            <w:drawing>
              <wp:anchor distT="45720" distB="45720" distL="114300" distR="114300" simplePos="0" relativeHeight="251658261" behindDoc="0" locked="0" layoutInCell="1" allowOverlap="1" wp14:anchorId="4FF4B77C" wp14:editId="5FDE7FB8">
                <wp:simplePos x="0" y="0"/>
                <wp:positionH relativeFrom="column">
                  <wp:posOffset>502920</wp:posOffset>
                </wp:positionH>
                <wp:positionV relativeFrom="paragraph">
                  <wp:posOffset>3864610</wp:posOffset>
                </wp:positionV>
                <wp:extent cx="1600200" cy="279400"/>
                <wp:effectExtent l="0" t="0" r="0" b="0"/>
                <wp:wrapNone/>
                <wp:docPr id="5452" name="Textové pole 5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79400"/>
                        </a:xfrm>
                        <a:prstGeom prst="rect">
                          <a:avLst/>
                        </a:prstGeom>
                        <a:noFill/>
                        <a:ln w="9525">
                          <a:noFill/>
                          <a:miter lim="800000"/>
                          <a:headEnd/>
                          <a:tailEnd/>
                        </a:ln>
                      </wps:spPr>
                      <wps:txbx>
                        <w:txbxContent>
                          <w:p w14:paraId="237C6CE4" w14:textId="77777777" w:rsidR="00DF59A5" w:rsidRPr="00226ACD" w:rsidRDefault="00DF59A5" w:rsidP="00DB45D9">
                            <w:pPr>
                              <w:rPr>
                                <w:sz w:val="18"/>
                                <w:szCs w:val="16"/>
                              </w:rPr>
                            </w:pPr>
                            <w:r w:rsidRPr="00226ACD">
                              <w:rPr>
                                <w:sz w:val="18"/>
                                <w:szCs w:val="16"/>
                              </w:rPr>
                              <w:t>Placebo + bevacizumab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F4B77C" id="Textové pole 5452" o:spid="_x0000_s1046" type="#_x0000_t202" style="position:absolute;margin-left:39.6pt;margin-top:304.3pt;width:126pt;height:22pt;z-index:25165826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" filled="f" stroked="f">
                <v:textbox>
                  <w:txbxContent>
                    <w:p w14:paraId="237C6CE4" w14:textId="77777777" w:rsidR="00DF59A5" w:rsidRPr="00226ACD" w:rsidRDefault="00DF59A5" w:rsidP="00DB45D9">
                      <w:pPr>
                        <w:rPr>
                          <w:sz w:val="18"/>
                          <w:szCs w:val="16"/>
                        </w:rPr>
                      </w:pPr>
                      <w:r w:rsidRPr="00226ACD">
                        <w:rPr>
                          <w:sz w:val="18"/>
                          <w:szCs w:val="16"/>
                        </w:rPr>
                        <w:t>Placebo + bevacizumab</w:t>
                      </w:r>
                    </w:p>
                  </w:txbxContent>
                </v:textbox>
              </v:shape>
            </w:pict>
          </mc:Fallback>
        </mc:AlternateContent>
      </w:r>
      <w:r>
        <w:rPr>
          <w:noProof/>
        </w:rPr>
        <mc:AlternateContent>
          <mc:Choice Requires="wps">
            <w:drawing>
              <wp:anchor distT="45720" distB="45720" distL="114300" distR="114300" simplePos="0" relativeHeight="251658260" behindDoc="0" locked="0" layoutInCell="1" allowOverlap="1" wp14:anchorId="7A300109" wp14:editId="2379B0A2">
                <wp:simplePos x="0" y="0"/>
                <wp:positionH relativeFrom="column">
                  <wp:posOffset>502920</wp:posOffset>
                </wp:positionH>
                <wp:positionV relativeFrom="paragraph">
                  <wp:posOffset>3521710</wp:posOffset>
                </wp:positionV>
                <wp:extent cx="1428750" cy="304800"/>
                <wp:effectExtent l="0" t="0" r="0" b="0"/>
                <wp:wrapNone/>
                <wp:docPr id="5450" name="Textové pole 5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304800"/>
                        </a:xfrm>
                        <a:prstGeom prst="rect">
                          <a:avLst/>
                        </a:prstGeom>
                        <a:noFill/>
                        <a:ln w="9525">
                          <a:noFill/>
                          <a:miter lim="800000"/>
                          <a:headEnd/>
                          <a:tailEnd/>
                        </a:ln>
                      </wps:spPr>
                      <wps:txbx>
                        <w:txbxContent>
                          <w:p w14:paraId="3D716925" w14:textId="77777777" w:rsidR="00DF59A5" w:rsidRPr="00226ACD" w:rsidRDefault="00DF59A5" w:rsidP="00DB45D9">
                            <w:pPr>
                              <w:rPr>
                                <w:sz w:val="18"/>
                                <w:szCs w:val="16"/>
                              </w:rPr>
                            </w:pPr>
                            <w:r w:rsidRPr="00226ACD">
                              <w:rPr>
                                <w:sz w:val="18"/>
                                <w:szCs w:val="16"/>
                              </w:rPr>
                              <w:t>Olaparib + bevacizumab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300109" id="Textové pole 5450" o:spid="_x0000_s1047" type="#_x0000_t202" style="position:absolute;margin-left:39.6pt;margin-top:277.3pt;width:112.5pt;height:24pt;z-index:2516582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" filled="f" stroked="f">
                <v:textbox>
                  <w:txbxContent>
                    <w:p w14:paraId="3D716925" w14:textId="77777777" w:rsidR="00DF59A5" w:rsidRPr="00226ACD" w:rsidRDefault="00DF59A5" w:rsidP="00DB45D9">
                      <w:pPr>
                        <w:rPr>
                          <w:sz w:val="18"/>
                          <w:szCs w:val="16"/>
                        </w:rPr>
                      </w:pPr>
                      <w:r w:rsidRPr="00226ACD">
                        <w:rPr>
                          <w:sz w:val="18"/>
                          <w:szCs w:val="16"/>
                        </w:rPr>
                        <w:t>Olaparib + bevacizumab</w:t>
                      </w:r>
                    </w:p>
                  </w:txbxContent>
                </v:textbox>
              </v:shape>
            </w:pict>
          </mc:Fallback>
        </mc:AlternateContent>
      </w:r>
      <w:r>
        <w:rPr>
          <w:noProof/>
        </w:rPr>
        <mc:AlternateContent>
          <mc:Choice Requires="wps">
            <w:drawing>
              <wp:anchor distT="45720" distB="45720" distL="114300" distR="114300" simplePos="0" relativeHeight="251658259" behindDoc="0" locked="0" layoutInCell="1" allowOverlap="1" wp14:anchorId="1EA4B32D" wp14:editId="0350A1F4">
                <wp:simplePos x="0" y="0"/>
                <wp:positionH relativeFrom="column">
                  <wp:posOffset>502920</wp:posOffset>
                </wp:positionH>
                <wp:positionV relativeFrom="paragraph">
                  <wp:posOffset>3343910</wp:posOffset>
                </wp:positionV>
                <wp:extent cx="1771650" cy="260350"/>
                <wp:effectExtent l="0" t="0" r="0" b="0"/>
                <wp:wrapNone/>
                <wp:docPr id="5449" name="Textové pole 5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260350"/>
                        </a:xfrm>
                        <a:prstGeom prst="rect">
                          <a:avLst/>
                        </a:prstGeom>
                        <a:noFill/>
                        <a:ln w="9525">
                          <a:noFill/>
                          <a:miter lim="800000"/>
                          <a:headEnd/>
                          <a:tailEnd/>
                        </a:ln>
                      </wps:spPr>
                      <wps:txbx>
                        <w:txbxContent>
                          <w:p w14:paraId="7B26BFE5" w14:textId="77777777" w:rsidR="00DF59A5" w:rsidRPr="00F33EDD" w:rsidRDefault="00DF59A5" w:rsidP="00DB45D9">
                            <w:pPr>
                              <w:rPr>
                                <w:sz w:val="18"/>
                                <w:szCs w:val="16"/>
                              </w:rPr>
                            </w:pPr>
                            <w:r>
                              <w:rPr>
                                <w:sz w:val="18"/>
                                <w:szCs w:val="16"/>
                              </w:rPr>
                              <w:t>Počet</w:t>
                            </w:r>
                            <w:r w:rsidRPr="00F33EDD">
                              <w:rPr>
                                <w:sz w:val="18"/>
                                <w:szCs w:val="16"/>
                              </w:rPr>
                              <w:t xml:space="preserve"> pa</w:t>
                            </w:r>
                            <w:r>
                              <w:rPr>
                                <w:sz w:val="18"/>
                                <w:szCs w:val="16"/>
                              </w:rPr>
                              <w:t>cientok</w:t>
                            </w:r>
                            <w:r w:rsidRPr="00F33EDD">
                              <w:rPr>
                                <w:sz w:val="18"/>
                                <w:szCs w:val="16"/>
                              </w:rPr>
                              <w:t xml:space="preserve"> </w:t>
                            </w:r>
                            <w:r>
                              <w:rPr>
                                <w:sz w:val="18"/>
                                <w:szCs w:val="16"/>
                              </w:rPr>
                              <w:t>v </w:t>
                            </w:r>
                            <w:r w:rsidRPr="00F33EDD">
                              <w:rPr>
                                <w:sz w:val="18"/>
                                <w:szCs w:val="16"/>
                              </w:rPr>
                              <w:t>ri</w:t>
                            </w:r>
                            <w:r>
                              <w:rPr>
                                <w:sz w:val="18"/>
                                <w:szCs w:val="16"/>
                              </w:rPr>
                              <w:t>ziku</w:t>
                            </w:r>
                            <w:r w:rsidRPr="00F33EDD">
                              <w:rPr>
                                <w:sz w:val="18"/>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A4B32D" id="Textové pole 5449" o:spid="_x0000_s1048" type="#_x0000_t202" style="position:absolute;margin-left:39.6pt;margin-top:263.3pt;width:139.5pt;height:20.5pt;z-index:25165825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" filled="f" stroked="f">
                <v:textbox>
                  <w:txbxContent>
                    <w:p w14:paraId="7B26BFE5" w14:textId="77777777" w:rsidR="00DF59A5" w:rsidRPr="00F33EDD" w:rsidRDefault="00DF59A5" w:rsidP="00DB45D9">
                      <w:pPr>
                        <w:rPr>
                          <w:sz w:val="18"/>
                          <w:szCs w:val="16"/>
                        </w:rPr>
                      </w:pPr>
                      <w:r>
                        <w:rPr>
                          <w:sz w:val="18"/>
                          <w:szCs w:val="16"/>
                        </w:rPr>
                        <w:t>Počet</w:t>
                      </w:r>
                      <w:r w:rsidRPr="00F33EDD">
                        <w:rPr>
                          <w:sz w:val="18"/>
                          <w:szCs w:val="16"/>
                        </w:rPr>
                        <w:t xml:space="preserve"> pa</w:t>
                      </w:r>
                      <w:r>
                        <w:rPr>
                          <w:sz w:val="18"/>
                          <w:szCs w:val="16"/>
                        </w:rPr>
                        <w:t>cientok</w:t>
                      </w:r>
                      <w:r w:rsidRPr="00F33EDD">
                        <w:rPr>
                          <w:sz w:val="18"/>
                          <w:szCs w:val="16"/>
                        </w:rPr>
                        <w:t xml:space="preserve"> </w:t>
                      </w:r>
                      <w:r>
                        <w:rPr>
                          <w:sz w:val="18"/>
                          <w:szCs w:val="16"/>
                        </w:rPr>
                        <w:t>v </w:t>
                      </w:r>
                      <w:r w:rsidRPr="00F33EDD">
                        <w:rPr>
                          <w:sz w:val="18"/>
                          <w:szCs w:val="16"/>
                        </w:rPr>
                        <w:t>ri</w:t>
                      </w:r>
                      <w:r>
                        <w:rPr>
                          <w:sz w:val="18"/>
                          <w:szCs w:val="16"/>
                        </w:rPr>
                        <w:t>ziku</w:t>
                      </w:r>
                      <w:r w:rsidRPr="00F33EDD">
                        <w:rPr>
                          <w:sz w:val="18"/>
                          <w:szCs w:val="16"/>
                        </w:rPr>
                        <w:t>:</w:t>
                      </w:r>
                    </w:p>
                  </w:txbxContent>
                </v:textbox>
              </v:shape>
            </w:pict>
          </mc:Fallback>
        </mc:AlternateContent>
      </w:r>
      <w:r>
        <w:rPr>
          <w:noProof/>
        </w:rPr>
        <mc:AlternateContent>
          <mc:Choice Requires="wps">
            <w:drawing>
              <wp:anchor distT="45720" distB="45720" distL="114300" distR="114300" simplePos="0" relativeHeight="251658258" behindDoc="0" locked="0" layoutInCell="1" allowOverlap="1" wp14:anchorId="2F7A9765" wp14:editId="2CE31423">
                <wp:simplePos x="0" y="0"/>
                <wp:positionH relativeFrom="column">
                  <wp:posOffset>2141220</wp:posOffset>
                </wp:positionH>
                <wp:positionV relativeFrom="paragraph">
                  <wp:posOffset>3032760</wp:posOffset>
                </wp:positionV>
                <wp:extent cx="1891030" cy="260350"/>
                <wp:effectExtent l="0" t="0" r="0" b="0"/>
                <wp:wrapNone/>
                <wp:docPr id="5447" name="Textové pole 5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1030" cy="260350"/>
                        </a:xfrm>
                        <a:prstGeom prst="rect">
                          <a:avLst/>
                        </a:prstGeom>
                        <a:noFill/>
                        <a:ln w="9525">
                          <a:noFill/>
                          <a:miter lim="800000"/>
                          <a:headEnd/>
                          <a:tailEnd/>
                        </a:ln>
                      </wps:spPr>
                      <wps:txbx>
                        <w:txbxContent>
                          <w:p w14:paraId="4D122BD6" w14:textId="77777777" w:rsidR="00DF59A5" w:rsidRPr="00B242AF" w:rsidRDefault="00DF59A5" w:rsidP="00DB45D9">
                            <w:pPr>
                              <w:rPr>
                                <w:sz w:val="18"/>
                                <w:szCs w:val="16"/>
                              </w:rPr>
                            </w:pPr>
                            <w:r>
                              <w:rPr>
                                <w:sz w:val="18"/>
                                <w:szCs w:val="16"/>
                              </w:rPr>
                              <w:t>Čas od randomizácie</w:t>
                            </w:r>
                            <w:r w:rsidRPr="00B242AF">
                              <w:rPr>
                                <w:sz w:val="18"/>
                                <w:szCs w:val="16"/>
                              </w:rPr>
                              <w:t xml:space="preserve"> (m</w:t>
                            </w:r>
                            <w:r>
                              <w:rPr>
                                <w:sz w:val="18"/>
                                <w:szCs w:val="16"/>
                              </w:rPr>
                              <w:t>e</w:t>
                            </w:r>
                            <w:r w:rsidRPr="00B242AF">
                              <w:rPr>
                                <w:sz w:val="18"/>
                                <w:szCs w:val="16"/>
                              </w:rPr>
                              <w:t>s</w:t>
                            </w:r>
                            <w:r>
                              <w:rPr>
                                <w:sz w:val="18"/>
                                <w:szCs w:val="16"/>
                              </w:rPr>
                              <w:t>iace</w:t>
                            </w:r>
                            <w:r w:rsidRPr="00B242AF">
                              <w:rPr>
                                <w:sz w:val="18"/>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7A9765" id="Textové pole 5447" o:spid="_x0000_s1049" type="#_x0000_t202" style="position:absolute;margin-left:168.6pt;margin-top:238.8pt;width:148.9pt;height:20.5pt;z-index:25165825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" filled="f" stroked="f">
                <v:textbox>
                  <w:txbxContent>
                    <w:p w14:paraId="4D122BD6" w14:textId="77777777" w:rsidR="00DF59A5" w:rsidRPr="00B242AF" w:rsidRDefault="00DF59A5" w:rsidP="00DB45D9">
                      <w:pPr>
                        <w:rPr>
                          <w:sz w:val="18"/>
                          <w:szCs w:val="16"/>
                        </w:rPr>
                      </w:pPr>
                      <w:r>
                        <w:rPr>
                          <w:sz w:val="18"/>
                          <w:szCs w:val="16"/>
                        </w:rPr>
                        <w:t>Čas od randomizácie</w:t>
                      </w:r>
                      <w:r w:rsidRPr="00B242AF">
                        <w:rPr>
                          <w:sz w:val="18"/>
                          <w:szCs w:val="16"/>
                        </w:rPr>
                        <w:t xml:space="preserve"> (m</w:t>
                      </w:r>
                      <w:r>
                        <w:rPr>
                          <w:sz w:val="18"/>
                          <w:szCs w:val="16"/>
                        </w:rPr>
                        <w:t>e</w:t>
                      </w:r>
                      <w:r w:rsidRPr="00B242AF">
                        <w:rPr>
                          <w:sz w:val="18"/>
                          <w:szCs w:val="16"/>
                        </w:rPr>
                        <w:t>s</w:t>
                      </w:r>
                      <w:r>
                        <w:rPr>
                          <w:sz w:val="18"/>
                          <w:szCs w:val="16"/>
                        </w:rPr>
                        <w:t>iace</w:t>
                      </w:r>
                      <w:r w:rsidRPr="00B242AF">
                        <w:rPr>
                          <w:sz w:val="18"/>
                          <w:szCs w:val="16"/>
                        </w:rPr>
                        <w:t>)</w:t>
                      </w:r>
                    </w:p>
                  </w:txbxContent>
                </v:textbox>
              </v:shape>
            </w:pict>
          </mc:Fallback>
        </mc:AlternateContent>
      </w:r>
      <w:r>
        <w:rPr>
          <w:noProof/>
        </w:rPr>
        <mc:AlternateContent>
          <mc:Choice Requires="wps">
            <w:drawing>
              <wp:anchor distT="45720" distB="45720" distL="114300" distR="114300" simplePos="0" relativeHeight="251658257" behindDoc="0" locked="0" layoutInCell="1" allowOverlap="1" wp14:anchorId="0D0ED390" wp14:editId="64C16E93">
                <wp:simplePos x="0" y="0"/>
                <wp:positionH relativeFrom="column">
                  <wp:posOffset>3081020</wp:posOffset>
                </wp:positionH>
                <wp:positionV relativeFrom="paragraph">
                  <wp:posOffset>111760</wp:posOffset>
                </wp:positionV>
                <wp:extent cx="1879600" cy="260350"/>
                <wp:effectExtent l="0" t="0" r="0" b="0"/>
                <wp:wrapNone/>
                <wp:docPr id="5445" name="Textové pole 5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9600" cy="260350"/>
                        </a:xfrm>
                        <a:prstGeom prst="rect">
                          <a:avLst/>
                        </a:prstGeom>
                        <a:noFill/>
                        <a:ln w="9525">
                          <a:noFill/>
                          <a:miter lim="800000"/>
                          <a:headEnd/>
                          <a:tailEnd/>
                        </a:ln>
                      </wps:spPr>
                      <wps:txbx>
                        <w:txbxContent>
                          <w:p w14:paraId="28FA150D" w14:textId="77777777" w:rsidR="00DF59A5" w:rsidRPr="00123D2D" w:rsidRDefault="00DF59A5" w:rsidP="00DB45D9">
                            <w:pPr>
                              <w:rPr>
                                <w:sz w:val="18"/>
                                <w:szCs w:val="16"/>
                              </w:rPr>
                            </w:pPr>
                            <w:r w:rsidRPr="00123D2D">
                              <w:rPr>
                                <w:sz w:val="18"/>
                                <w:szCs w:val="16"/>
                              </w:rPr>
                              <w:t>Placebo + bevacizumab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0ED390" id="Textové pole 5445" o:spid="_x0000_s1050" type="#_x0000_t202" style="position:absolute;margin-left:242.6pt;margin-top:8.8pt;width:148pt;height:20.5pt;z-index:25165825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" filled="f" stroked="f">
                <v:textbox>
                  <w:txbxContent>
                    <w:p w14:paraId="28FA150D" w14:textId="77777777" w:rsidR="00DF59A5" w:rsidRPr="00123D2D" w:rsidRDefault="00DF59A5" w:rsidP="00DB45D9">
                      <w:pPr>
                        <w:rPr>
                          <w:sz w:val="18"/>
                          <w:szCs w:val="16"/>
                        </w:rPr>
                      </w:pPr>
                      <w:r w:rsidRPr="00123D2D">
                        <w:rPr>
                          <w:sz w:val="18"/>
                          <w:szCs w:val="16"/>
                        </w:rPr>
                        <w:t>Placebo + bevacizumab</w:t>
                      </w:r>
                    </w:p>
                  </w:txbxContent>
                </v:textbox>
              </v:shape>
            </w:pict>
          </mc:Fallback>
        </mc:AlternateContent>
      </w:r>
      <w:r>
        <w:rPr>
          <w:noProof/>
        </w:rPr>
        <mc:AlternateContent>
          <mc:Choice Requires="wps">
            <w:drawing>
              <wp:anchor distT="45720" distB="45720" distL="114300" distR="114300" simplePos="0" relativeHeight="251658256" behindDoc="0" locked="0" layoutInCell="1" allowOverlap="1" wp14:anchorId="0CD6F4F0" wp14:editId="2BAA7C5D">
                <wp:simplePos x="0" y="0"/>
                <wp:positionH relativeFrom="column">
                  <wp:posOffset>3081020</wp:posOffset>
                </wp:positionH>
                <wp:positionV relativeFrom="paragraph">
                  <wp:posOffset>-40640</wp:posOffset>
                </wp:positionV>
                <wp:extent cx="2736850" cy="260350"/>
                <wp:effectExtent l="0" t="0" r="0" b="0"/>
                <wp:wrapNone/>
                <wp:docPr id="5444" name="Textové pole 5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6850" cy="260350"/>
                        </a:xfrm>
                        <a:prstGeom prst="rect">
                          <a:avLst/>
                        </a:prstGeom>
                        <a:noFill/>
                        <a:ln w="9525">
                          <a:noFill/>
                          <a:miter lim="800000"/>
                          <a:headEnd/>
                          <a:tailEnd/>
                        </a:ln>
                      </wps:spPr>
                      <wps:txbx>
                        <w:txbxContent>
                          <w:p w14:paraId="1744C5EA" w14:textId="77777777" w:rsidR="00DF59A5" w:rsidRPr="00EB4F92" w:rsidRDefault="00DF59A5" w:rsidP="00DB45D9">
                            <w:pPr>
                              <w:rPr>
                                <w:sz w:val="18"/>
                                <w:szCs w:val="16"/>
                              </w:rPr>
                            </w:pPr>
                            <w:r w:rsidRPr="00EB4F92">
                              <w:rPr>
                                <w:sz w:val="18"/>
                                <w:szCs w:val="16"/>
                              </w:rPr>
                              <w:t xml:space="preserve">Olaparib + </w:t>
                            </w:r>
                            <w:r>
                              <w:rPr>
                                <w:sz w:val="18"/>
                                <w:szCs w:val="16"/>
                              </w:rPr>
                              <w:t>bevacizumab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D6F4F0" id="Textové pole 5444" o:spid="_x0000_s1051" type="#_x0000_t202" style="position:absolute;margin-left:242.6pt;margin-top:-3.2pt;width:215.5pt;height:20.5pt;z-index:251658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" filled="f" stroked="f">
                <v:textbox>
                  <w:txbxContent>
                    <w:p w14:paraId="1744C5EA" w14:textId="77777777" w:rsidR="00DF59A5" w:rsidRPr="00EB4F92" w:rsidRDefault="00DF59A5" w:rsidP="00DB45D9">
                      <w:pPr>
                        <w:rPr>
                          <w:sz w:val="18"/>
                          <w:szCs w:val="16"/>
                        </w:rPr>
                      </w:pPr>
                      <w:r w:rsidRPr="00EB4F92">
                        <w:rPr>
                          <w:sz w:val="18"/>
                          <w:szCs w:val="16"/>
                        </w:rPr>
                        <w:t xml:space="preserve">Olaparib + </w:t>
                      </w:r>
                      <w:r>
                        <w:rPr>
                          <w:sz w:val="18"/>
                          <w:szCs w:val="16"/>
                        </w:rPr>
                        <w:t>bevacizumab</w:t>
                      </w:r>
                    </w:p>
                  </w:txbxContent>
                </v:textbox>
              </v:shape>
            </w:pict>
          </mc:Fallback>
        </mc:AlternateContent>
      </w:r>
      <w:r>
        <w:rPr>
          <w:noProof/>
          <w:szCs w:val="22"/>
        </w:rPr>
        <w:drawing>
          <wp:inline distT="0" distB="0" distL="0" distR="0" wp14:anchorId="2D7F4274" wp14:editId="7F584D20">
            <wp:extent cx="5740400" cy="4375150"/>
            <wp:effectExtent l="0" t="0" r="0" b="0"/>
            <wp:docPr id="8"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40400" cy="4375150"/>
                    </a:xfrm>
                    <a:prstGeom prst="rect">
                      <a:avLst/>
                    </a:prstGeom>
                    <a:noFill/>
                    <a:ln>
                      <a:noFill/>
                    </a:ln>
                  </pic:spPr>
                </pic:pic>
              </a:graphicData>
            </a:graphic>
          </wp:inline>
        </w:drawing>
      </w:r>
    </w:p>
    <w:p w14:paraId="2AE217A7" w14:textId="77777777" w:rsidR="004A0592" w:rsidRPr="00A82C6D" w:rsidRDefault="004A0592" w:rsidP="00D05B8B">
      <w:pPr>
        <w:tabs>
          <w:tab w:val="clear" w:pos="567"/>
        </w:tabs>
        <w:autoSpaceDE w:val="0"/>
        <w:autoSpaceDN w:val="0"/>
        <w:adjustRightInd w:val="0"/>
        <w:spacing w:line="240" w:lineRule="auto"/>
        <w:rPr>
          <w:iCs/>
        </w:rPr>
      </w:pPr>
    </w:p>
    <w:p w14:paraId="1B186A18" w14:textId="7D874226" w:rsidR="00034E6A" w:rsidRDefault="00034E6A" w:rsidP="00034E6A">
      <w:pPr>
        <w:keepNext/>
        <w:keepLines/>
        <w:tabs>
          <w:tab w:val="clear" w:pos="567"/>
          <w:tab w:val="left" w:pos="720"/>
        </w:tabs>
        <w:spacing w:after="120" w:line="280" w:lineRule="exact"/>
        <w:ind w:left="1418" w:hanging="1418"/>
        <w:rPr>
          <w:b/>
          <w:szCs w:val="22"/>
          <w:lang w:val="en-GB"/>
        </w:rPr>
      </w:pPr>
      <w:r>
        <w:rPr>
          <w:b/>
          <w:szCs w:val="22"/>
        </w:rPr>
        <w:t>Obrázok 8</w:t>
      </w:r>
      <w:r>
        <w:rPr>
          <w:b/>
          <w:szCs w:val="22"/>
        </w:rPr>
        <w:tab/>
        <w:t>PAOLA</w:t>
      </w:r>
      <w:r>
        <w:rPr>
          <w:b/>
          <w:szCs w:val="22"/>
        </w:rPr>
        <w:noBreakHyphen/>
        <w:t xml:space="preserve">1: Kaplanova-Meierova krivka, finálne celkové prežívanie podľa pozitívneho nálezu HRD (vrátane </w:t>
      </w:r>
      <w:r>
        <w:rPr>
          <w:b/>
        </w:rPr>
        <w:t>t</w:t>
      </w:r>
      <w:r>
        <w:rPr>
          <w:b/>
          <w:i/>
          <w:iCs/>
        </w:rPr>
        <w:t>BRCA</w:t>
      </w:r>
      <w:r>
        <w:rPr>
          <w:b/>
        </w:rPr>
        <w:t>m</w:t>
      </w:r>
      <w:r>
        <w:rPr>
          <w:b/>
          <w:szCs w:val="22"/>
        </w:rPr>
        <w:t>) (DCO 22. marec 2022)</w:t>
      </w:r>
    </w:p>
    <w:p w14:paraId="12AADBD6" w14:textId="46672611" w:rsidR="00034E6A" w:rsidRDefault="0008742D" w:rsidP="00034E6A">
      <w:pPr>
        <w:pStyle w:val="A-TableText"/>
        <w:spacing w:before="0" w:after="0"/>
        <w:rPr>
          <w:i/>
          <w:iCs/>
          <w:u w:val="single"/>
        </w:rPr>
      </w:pPr>
      <w:r>
        <w:rPr>
          <w:noProof/>
        </w:rPr>
        <mc:AlternateContent>
          <mc:Choice Requires="wps">
            <w:drawing>
              <wp:anchor distT="45720" distB="45720" distL="114300" distR="114300" simplePos="0" relativeHeight="251658308" behindDoc="0" locked="0" layoutInCell="1" allowOverlap="1" wp14:anchorId="18BA0320" wp14:editId="2A7E3294">
                <wp:simplePos x="0" y="0"/>
                <wp:positionH relativeFrom="margin">
                  <wp:posOffset>1934210</wp:posOffset>
                </wp:positionH>
                <wp:positionV relativeFrom="paragraph">
                  <wp:posOffset>2421255</wp:posOffset>
                </wp:positionV>
                <wp:extent cx="1891030" cy="260350"/>
                <wp:effectExtent l="0" t="1270" r="0" b="0"/>
                <wp:wrapNone/>
                <wp:docPr id="5443" name="Textové pole 5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103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C9DDD9" w14:textId="77777777" w:rsidR="00034E6A" w:rsidRDefault="00034E6A" w:rsidP="00034E6A">
                            <w:pPr>
                              <w:rPr>
                                <w:sz w:val="18"/>
                                <w:szCs w:val="16"/>
                              </w:rPr>
                            </w:pPr>
                            <w:r>
                              <w:rPr>
                                <w:sz w:val="18"/>
                                <w:szCs w:val="16"/>
                              </w:rPr>
                              <w:t>Čas od randomizácie (mesiace)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BA0320" id="Textové pole 5443" o:spid="_x0000_s1052" type="#_x0000_t202" style="position:absolute;margin-left:152.3pt;margin-top:190.65pt;width:148.9pt;height:20.5pt;z-index:2516583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" filled="f" stroked="f">
                <v:textbox>
                  <w:txbxContent>
                    <w:p w14:paraId="16C9DDD9" w14:textId="77777777" w:rsidR="00034E6A" w:rsidRDefault="00034E6A" w:rsidP="00034E6A">
                      <w:pPr>
                        <w:rPr>
                          <w:sz w:val="18"/>
                          <w:szCs w:val="16"/>
                        </w:rPr>
                      </w:pPr>
                      <w:r>
                        <w:rPr>
                          <w:sz w:val="18"/>
                          <w:szCs w:val="16"/>
                        </w:rPr>
                        <w:t>Čas od randomizácie (mesiace)</w:t>
                      </w:r>
                    </w:p>
                  </w:txbxContent>
                </v:textbox>
                <w10:wrap anchorx="margin"/>
              </v:shape>
            </w:pict>
          </mc:Fallback>
        </mc:AlternateContent>
      </w:r>
      <w:r>
        <w:rPr>
          <w:noProof/>
        </w:rPr>
        <mc:AlternateContent>
          <mc:Choice Requires="wps">
            <w:drawing>
              <wp:anchor distT="45720" distB="45720" distL="114300" distR="114300" simplePos="0" relativeHeight="251658314" behindDoc="0" locked="0" layoutInCell="1" allowOverlap="1" wp14:anchorId="3316932E" wp14:editId="2796E810">
                <wp:simplePos x="0" y="0"/>
                <wp:positionH relativeFrom="column">
                  <wp:posOffset>290195</wp:posOffset>
                </wp:positionH>
                <wp:positionV relativeFrom="paragraph">
                  <wp:posOffset>3063240</wp:posOffset>
                </wp:positionV>
                <wp:extent cx="1771650" cy="260350"/>
                <wp:effectExtent l="0" t="0" r="0" b="1270"/>
                <wp:wrapNone/>
                <wp:docPr id="5441" name="Textové pole 5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508B59" w14:textId="77777777" w:rsidR="00034E6A" w:rsidRDefault="00034E6A" w:rsidP="00034E6A">
                            <w:pPr>
                              <w:rPr>
                                <w:sz w:val="18"/>
                                <w:szCs w:val="16"/>
                              </w:rPr>
                            </w:pPr>
                            <w:r>
                              <w:rPr>
                                <w:sz w:val="18"/>
                                <w:szCs w:val="16"/>
                              </w:rPr>
                              <w:t>Počet pacientok v riziku:</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16932E" id="Textové pole 5441" o:spid="_x0000_s1053" type="#_x0000_t202" style="position:absolute;margin-left:22.85pt;margin-top:241.2pt;width:139.5pt;height:20.5pt;z-index:25165831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" filled="f" stroked="f">
                <v:textbox>
                  <w:txbxContent>
                    <w:p w14:paraId="59508B59" w14:textId="77777777" w:rsidR="00034E6A" w:rsidRDefault="00034E6A" w:rsidP="00034E6A">
                      <w:pPr>
                        <w:rPr>
                          <w:sz w:val="18"/>
                          <w:szCs w:val="16"/>
                        </w:rPr>
                      </w:pPr>
                      <w:r>
                        <w:rPr>
                          <w:sz w:val="18"/>
                          <w:szCs w:val="16"/>
                        </w:rPr>
                        <w:t>Počet pacientok v riziku:</w:t>
                      </w:r>
                    </w:p>
                  </w:txbxContent>
                </v:textbox>
              </v:shape>
            </w:pict>
          </mc:Fallback>
        </mc:AlternateContent>
      </w:r>
      <w:r>
        <w:rPr>
          <w:noProof/>
        </w:rPr>
        <mc:AlternateContent>
          <mc:Choice Requires="wps">
            <w:drawing>
              <wp:anchor distT="45720" distB="45720" distL="114300" distR="114300" simplePos="0" relativeHeight="251658313" behindDoc="0" locked="0" layoutInCell="1" allowOverlap="1" wp14:anchorId="041925AB" wp14:editId="26BD5CA2">
                <wp:simplePos x="0" y="0"/>
                <wp:positionH relativeFrom="column">
                  <wp:posOffset>-52705</wp:posOffset>
                </wp:positionH>
                <wp:positionV relativeFrom="paragraph">
                  <wp:posOffset>94615</wp:posOffset>
                </wp:positionV>
                <wp:extent cx="406400" cy="1974850"/>
                <wp:effectExtent l="0" t="0" r="3175" b="0"/>
                <wp:wrapNone/>
                <wp:docPr id="5440" name="Textové pole 5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1974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FEB40C" w14:textId="77777777" w:rsidR="00034E6A" w:rsidRDefault="00034E6A" w:rsidP="00034E6A">
                            <w:pPr>
                              <w:rPr>
                                <w:sz w:val="18"/>
                                <w:szCs w:val="16"/>
                              </w:rPr>
                            </w:pPr>
                            <w:r w:rsidRPr="00E14C40">
                              <w:rPr>
                                <w:sz w:val="18"/>
                                <w:szCs w:val="16"/>
                              </w:rPr>
                              <w:t>P</w:t>
                            </w:r>
                            <w:r>
                              <w:rPr>
                                <w:sz w:val="18"/>
                                <w:szCs w:val="16"/>
                              </w:rPr>
                              <w:t>odiel pacientok bez výskytu udalosti</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1925AB" id="Textové pole 5440" o:spid="_x0000_s1054" type="#_x0000_t202" style="position:absolute;margin-left:-4.15pt;margin-top:7.45pt;width:32pt;height:155.5pt;z-index:25165831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" filled="f" stroked="f">
                <v:textbox style="layout-flow:vertical;mso-layout-flow-alt:bottom-to-top">
                  <w:txbxContent>
                    <w:p w14:paraId="01FEB40C" w14:textId="77777777" w:rsidR="00034E6A" w:rsidRDefault="00034E6A" w:rsidP="00034E6A">
                      <w:pPr>
                        <w:rPr>
                          <w:sz w:val="18"/>
                          <w:szCs w:val="16"/>
                        </w:rPr>
                      </w:pPr>
                      <w:r w:rsidRPr="00E14C40">
                        <w:rPr>
                          <w:sz w:val="18"/>
                          <w:szCs w:val="16"/>
                        </w:rPr>
                        <w:t>P</w:t>
                      </w:r>
                      <w:r>
                        <w:rPr>
                          <w:sz w:val="18"/>
                          <w:szCs w:val="16"/>
                        </w:rPr>
                        <w:t>odiel pacientok bez výskytu udalosti</w:t>
                      </w:r>
                    </w:p>
                  </w:txbxContent>
                </v:textbox>
              </v:shape>
            </w:pict>
          </mc:Fallback>
        </mc:AlternateContent>
      </w:r>
      <w:r>
        <w:rPr>
          <w:noProof/>
        </w:rPr>
        <mc:AlternateContent>
          <mc:Choice Requires="wps">
            <w:drawing>
              <wp:anchor distT="45720" distB="45720" distL="114300" distR="114300" simplePos="0" relativeHeight="251658310" behindDoc="0" locked="0" layoutInCell="1" allowOverlap="1" wp14:anchorId="53C6B3B3" wp14:editId="538A6678">
                <wp:simplePos x="0" y="0"/>
                <wp:positionH relativeFrom="column">
                  <wp:posOffset>4605020</wp:posOffset>
                </wp:positionH>
                <wp:positionV relativeFrom="paragraph">
                  <wp:posOffset>3186430</wp:posOffset>
                </wp:positionV>
                <wp:extent cx="1428750" cy="304800"/>
                <wp:effectExtent l="0" t="4445" r="0" b="0"/>
                <wp:wrapNone/>
                <wp:docPr id="56" name="Textové pole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4DD441" w14:textId="77777777" w:rsidR="00034E6A" w:rsidRDefault="00034E6A" w:rsidP="00034E6A">
                            <w:pPr>
                              <w:rPr>
                                <w:sz w:val="18"/>
                                <w:szCs w:val="16"/>
                              </w:rPr>
                            </w:pPr>
                            <w:r>
                              <w:rPr>
                                <w:sz w:val="18"/>
                                <w:szCs w:val="16"/>
                              </w:rPr>
                              <w:t>olaparib + bevacizumab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3C6B3B3" id="Textové pole 56" o:spid="_x0000_s1055" type="#_x0000_t202" style="position:absolute;margin-left:362.6pt;margin-top:250.9pt;width:112.5pt;height:24pt;z-index:25165831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" filled="f" stroked="f">
                <v:textbox>
                  <w:txbxContent>
                    <w:p w14:paraId="234DD441" w14:textId="77777777" w:rsidR="00034E6A" w:rsidRDefault="00034E6A" w:rsidP="00034E6A">
                      <w:pPr>
                        <w:rPr>
                          <w:sz w:val="18"/>
                          <w:szCs w:val="16"/>
                        </w:rPr>
                      </w:pPr>
                      <w:r>
                        <w:rPr>
                          <w:sz w:val="18"/>
                          <w:szCs w:val="16"/>
                        </w:rPr>
                        <w:t>olaparib + bevacizumab</w:t>
                      </w:r>
                    </w:p>
                  </w:txbxContent>
                </v:textbox>
              </v:shape>
            </w:pict>
          </mc:Fallback>
        </mc:AlternateContent>
      </w:r>
      <w:r>
        <w:rPr>
          <w:noProof/>
        </w:rPr>
        <mc:AlternateContent>
          <mc:Choice Requires="wps">
            <w:drawing>
              <wp:anchor distT="45720" distB="45720" distL="114300" distR="114300" simplePos="0" relativeHeight="251658312" behindDoc="0" locked="0" layoutInCell="1" allowOverlap="1" wp14:anchorId="08E8C06C" wp14:editId="4E7FB6D0">
                <wp:simplePos x="0" y="0"/>
                <wp:positionH relativeFrom="column">
                  <wp:posOffset>4615180</wp:posOffset>
                </wp:positionH>
                <wp:positionV relativeFrom="paragraph">
                  <wp:posOffset>3322320</wp:posOffset>
                </wp:positionV>
                <wp:extent cx="1600200" cy="279400"/>
                <wp:effectExtent l="635" t="0" r="0" b="0"/>
                <wp:wrapNone/>
                <wp:docPr id="53" name="Textové pole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D47550" w14:textId="77777777" w:rsidR="00034E6A" w:rsidRDefault="00034E6A" w:rsidP="00034E6A">
                            <w:pPr>
                              <w:rPr>
                                <w:sz w:val="18"/>
                                <w:szCs w:val="16"/>
                              </w:rPr>
                            </w:pPr>
                            <w:r>
                              <w:rPr>
                                <w:sz w:val="18"/>
                                <w:szCs w:val="16"/>
                              </w:rPr>
                              <w:t>placebo + bevacizumab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E8C06C" id="Textové pole 53" o:spid="_x0000_s1056" type="#_x0000_t202" style="position:absolute;margin-left:363.4pt;margin-top:261.6pt;width:126pt;height:22pt;z-index:251658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" filled="f" stroked="f">
                <v:textbox>
                  <w:txbxContent>
                    <w:p w14:paraId="7BD47550" w14:textId="77777777" w:rsidR="00034E6A" w:rsidRDefault="00034E6A" w:rsidP="00034E6A">
                      <w:pPr>
                        <w:rPr>
                          <w:sz w:val="18"/>
                          <w:szCs w:val="16"/>
                        </w:rPr>
                      </w:pPr>
                      <w:r>
                        <w:rPr>
                          <w:sz w:val="18"/>
                          <w:szCs w:val="16"/>
                        </w:rPr>
                        <w:t>placebo + bevacizumab</w:t>
                      </w:r>
                    </w:p>
                  </w:txbxContent>
                </v:textbox>
              </v:shape>
            </w:pict>
          </mc:Fallback>
        </mc:AlternateContent>
      </w:r>
      <w:r>
        <w:rPr>
          <w:noProof/>
        </w:rPr>
        <mc:AlternateContent>
          <mc:Choice Requires="wps">
            <w:drawing>
              <wp:anchor distT="45720" distB="45720" distL="114300" distR="114300" simplePos="0" relativeHeight="251658311" behindDoc="0" locked="0" layoutInCell="1" allowOverlap="1" wp14:anchorId="642A97B2" wp14:editId="4C310E8B">
                <wp:simplePos x="0" y="0"/>
                <wp:positionH relativeFrom="column">
                  <wp:posOffset>3540760</wp:posOffset>
                </wp:positionH>
                <wp:positionV relativeFrom="paragraph">
                  <wp:posOffset>2714625</wp:posOffset>
                </wp:positionV>
                <wp:extent cx="1600200" cy="279400"/>
                <wp:effectExtent l="2540" t="0" r="0" b="0"/>
                <wp:wrapNone/>
                <wp:docPr id="52" name="Textové pole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A57BA5" w14:textId="77777777" w:rsidR="00034E6A" w:rsidRDefault="00034E6A" w:rsidP="00034E6A">
                            <w:pPr>
                              <w:rPr>
                                <w:sz w:val="18"/>
                                <w:szCs w:val="16"/>
                              </w:rPr>
                            </w:pPr>
                            <w:r>
                              <w:rPr>
                                <w:sz w:val="18"/>
                                <w:szCs w:val="16"/>
                              </w:rPr>
                              <w:t>placebo + bevacizumab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2A97B2" id="Textové pole 52" o:spid="_x0000_s1057" type="#_x0000_t202" style="position:absolute;margin-left:278.8pt;margin-top:213.75pt;width:126pt;height:22pt;z-index:25165831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" filled="f" stroked="f">
                <v:textbox>
                  <w:txbxContent>
                    <w:p w14:paraId="20A57BA5" w14:textId="77777777" w:rsidR="00034E6A" w:rsidRDefault="00034E6A" w:rsidP="00034E6A">
                      <w:pPr>
                        <w:rPr>
                          <w:sz w:val="18"/>
                          <w:szCs w:val="16"/>
                        </w:rPr>
                      </w:pPr>
                      <w:r>
                        <w:rPr>
                          <w:sz w:val="18"/>
                          <w:szCs w:val="16"/>
                        </w:rPr>
                        <w:t>placebo + bevacizumab</w:t>
                      </w:r>
                    </w:p>
                  </w:txbxContent>
                </v:textbox>
              </v:shape>
            </w:pict>
          </mc:Fallback>
        </mc:AlternateContent>
      </w:r>
      <w:r>
        <w:rPr>
          <w:noProof/>
        </w:rPr>
        <mc:AlternateContent>
          <mc:Choice Requires="wps">
            <w:drawing>
              <wp:anchor distT="45720" distB="45720" distL="114300" distR="114300" simplePos="0" relativeHeight="251658309" behindDoc="0" locked="0" layoutInCell="1" allowOverlap="1" wp14:anchorId="510A64CD" wp14:editId="36878E47">
                <wp:simplePos x="0" y="0"/>
                <wp:positionH relativeFrom="column">
                  <wp:posOffset>1854200</wp:posOffset>
                </wp:positionH>
                <wp:positionV relativeFrom="paragraph">
                  <wp:posOffset>2713990</wp:posOffset>
                </wp:positionV>
                <wp:extent cx="1428750" cy="304800"/>
                <wp:effectExtent l="1905" t="0" r="0" b="1270"/>
                <wp:wrapNone/>
                <wp:docPr id="51" name="Textové pole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852CE8" w14:textId="77777777" w:rsidR="00034E6A" w:rsidRDefault="00034E6A" w:rsidP="00034E6A">
                            <w:pPr>
                              <w:rPr>
                                <w:sz w:val="18"/>
                                <w:szCs w:val="16"/>
                              </w:rPr>
                            </w:pPr>
                            <w:r>
                              <w:rPr>
                                <w:sz w:val="18"/>
                                <w:szCs w:val="16"/>
                              </w:rPr>
                              <w:t>olaparib + bevacizumab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0A64CD" id="Textové pole 51" o:spid="_x0000_s1058" type="#_x0000_t202" style="position:absolute;margin-left:146pt;margin-top:213.7pt;width:112.5pt;height:24pt;z-index:25165830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" filled="f" stroked="f">
                <v:textbox>
                  <w:txbxContent>
                    <w:p w14:paraId="07852CE8" w14:textId="77777777" w:rsidR="00034E6A" w:rsidRDefault="00034E6A" w:rsidP="00034E6A">
                      <w:pPr>
                        <w:rPr>
                          <w:sz w:val="18"/>
                          <w:szCs w:val="16"/>
                        </w:rPr>
                      </w:pPr>
                      <w:r>
                        <w:rPr>
                          <w:sz w:val="18"/>
                          <w:szCs w:val="16"/>
                        </w:rPr>
                        <w:t>olaparib + bevacizumab</w:t>
                      </w:r>
                    </w:p>
                  </w:txbxContent>
                </v:textbox>
              </v:shape>
            </w:pict>
          </mc:Fallback>
        </mc:AlternateContent>
      </w:r>
      <w:r w:rsidR="00034E6A">
        <w:rPr>
          <w:noProof/>
        </w:rPr>
        <w:drawing>
          <wp:inline distT="0" distB="0" distL="0" distR="0" wp14:anchorId="3FC04E4D" wp14:editId="4F88A43B">
            <wp:extent cx="5759450" cy="3575050"/>
            <wp:effectExtent l="0" t="0" r="0" b="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9450" cy="3575050"/>
                    </a:xfrm>
                    <a:prstGeom prst="rect">
                      <a:avLst/>
                    </a:prstGeom>
                    <a:noFill/>
                    <a:ln>
                      <a:noFill/>
                    </a:ln>
                  </pic:spPr>
                </pic:pic>
              </a:graphicData>
            </a:graphic>
          </wp:inline>
        </w:drawing>
      </w:r>
    </w:p>
    <w:p w14:paraId="3EB228C6" w14:textId="77777777" w:rsidR="004A0592" w:rsidRPr="00A82C6D" w:rsidRDefault="004A0592" w:rsidP="004A0592">
      <w:pPr>
        <w:keepNext/>
        <w:tabs>
          <w:tab w:val="clear" w:pos="567"/>
        </w:tabs>
        <w:autoSpaceDE w:val="0"/>
        <w:autoSpaceDN w:val="0"/>
        <w:adjustRightInd w:val="0"/>
        <w:spacing w:line="240" w:lineRule="auto"/>
        <w:rPr>
          <w:i/>
          <w:u w:val="single"/>
        </w:rPr>
      </w:pPr>
      <w:r w:rsidRPr="00A82C6D">
        <w:rPr>
          <w:i/>
          <w:u w:val="single"/>
        </w:rPr>
        <w:lastRenderedPageBreak/>
        <w:t>Adjuvantná liečba vysokorizikového karcinómu prsníka v skorom štádiu s germinatívnou mutáciou BRCA</w:t>
      </w:r>
    </w:p>
    <w:p w14:paraId="53D31C3B" w14:textId="77777777" w:rsidR="004A0592" w:rsidRPr="00A82C6D" w:rsidRDefault="004A0592" w:rsidP="004A0592">
      <w:pPr>
        <w:keepNext/>
        <w:tabs>
          <w:tab w:val="clear" w:pos="567"/>
        </w:tabs>
        <w:autoSpaceDE w:val="0"/>
        <w:autoSpaceDN w:val="0"/>
        <w:adjustRightInd w:val="0"/>
        <w:spacing w:line="240" w:lineRule="auto"/>
      </w:pPr>
      <w:r w:rsidRPr="00A82C6D">
        <w:rPr>
          <w:i/>
          <w:szCs w:val="22"/>
        </w:rPr>
        <w:t>Štúdia OlympiA</w:t>
      </w:r>
    </w:p>
    <w:p w14:paraId="64EED747" w14:textId="77777777" w:rsidR="004A0592" w:rsidRPr="00A82C6D" w:rsidRDefault="004A0592" w:rsidP="004A0592">
      <w:pPr>
        <w:keepNext/>
        <w:tabs>
          <w:tab w:val="clear" w:pos="567"/>
        </w:tabs>
        <w:autoSpaceDE w:val="0"/>
        <w:autoSpaceDN w:val="0"/>
        <w:adjustRightInd w:val="0"/>
        <w:spacing w:line="240" w:lineRule="auto"/>
        <w:rPr>
          <w:szCs w:val="22"/>
        </w:rPr>
      </w:pPr>
    </w:p>
    <w:p w14:paraId="39C5A273" w14:textId="77777777" w:rsidR="00152F80" w:rsidRPr="00A82C6D" w:rsidRDefault="004A0592" w:rsidP="004A0592">
      <w:pPr>
        <w:tabs>
          <w:tab w:val="clear" w:pos="567"/>
        </w:tabs>
        <w:autoSpaceDE w:val="0"/>
        <w:autoSpaceDN w:val="0"/>
        <w:adjustRightInd w:val="0"/>
        <w:spacing w:line="240" w:lineRule="auto"/>
        <w:rPr>
          <w:szCs w:val="22"/>
        </w:rPr>
      </w:pPr>
      <w:r w:rsidRPr="00A82C6D">
        <w:rPr>
          <w:szCs w:val="22"/>
        </w:rPr>
        <w:t>Bezpečnosť a účinnosť olaparibu</w:t>
      </w:r>
      <w:r w:rsidR="00980A54" w:rsidRPr="00A82C6D">
        <w:rPr>
          <w:szCs w:val="22"/>
        </w:rPr>
        <w:t xml:space="preserve"> ako adjuvantnej liečby</w:t>
      </w:r>
      <w:r w:rsidRPr="00A82C6D">
        <w:rPr>
          <w:szCs w:val="22"/>
        </w:rPr>
        <w:t xml:space="preserve"> u pacientov s</w:t>
      </w:r>
      <w:r w:rsidR="00980A54" w:rsidRPr="00A82C6D">
        <w:rPr>
          <w:szCs w:val="22"/>
        </w:rPr>
        <w:t xml:space="preserve"> vysokorizikovým </w:t>
      </w:r>
      <w:r w:rsidRPr="00A82C6D">
        <w:rPr>
          <w:szCs w:val="22"/>
        </w:rPr>
        <w:t>karcinómom prsníka</w:t>
      </w:r>
      <w:r w:rsidR="00980A54" w:rsidRPr="00A82C6D">
        <w:rPr>
          <w:szCs w:val="22"/>
        </w:rPr>
        <w:t xml:space="preserve"> v skorom štádiu</w:t>
      </w:r>
      <w:r w:rsidRPr="00A82C6D">
        <w:rPr>
          <w:szCs w:val="22"/>
        </w:rPr>
        <w:t xml:space="preserve"> s</w:t>
      </w:r>
      <w:r w:rsidR="00257B72" w:rsidRPr="00A82C6D">
        <w:rPr>
          <w:szCs w:val="22"/>
        </w:rPr>
        <w:t xml:space="preserve"> germinatívnymi </w:t>
      </w:r>
      <w:r w:rsidRPr="00A82C6D">
        <w:rPr>
          <w:szCs w:val="22"/>
        </w:rPr>
        <w:t xml:space="preserve">mutáciami </w:t>
      </w:r>
      <w:r w:rsidRPr="00A82C6D">
        <w:rPr>
          <w:i/>
          <w:szCs w:val="22"/>
        </w:rPr>
        <w:t>BRCA</w:t>
      </w:r>
      <w:r w:rsidR="005A074C" w:rsidRPr="00A82C6D">
        <w:rPr>
          <w:i/>
          <w:szCs w:val="22"/>
        </w:rPr>
        <w:t>1/2</w:t>
      </w:r>
      <w:r w:rsidR="00DC28BC" w:rsidRPr="00A82C6D">
        <w:rPr>
          <w:i/>
          <w:szCs w:val="22"/>
        </w:rPr>
        <w:t xml:space="preserve">, </w:t>
      </w:r>
      <w:r w:rsidR="00DC28BC" w:rsidRPr="00A82C6D">
        <w:rPr>
          <w:iCs/>
          <w:szCs w:val="22"/>
        </w:rPr>
        <w:t>HER2</w:t>
      </w:r>
      <w:r w:rsidR="007B599D" w:rsidRPr="00A82C6D">
        <w:rPr>
          <w:iCs/>
          <w:szCs w:val="22"/>
        </w:rPr>
        <w:t xml:space="preserve"> </w:t>
      </w:r>
      <w:r w:rsidRPr="00A82C6D">
        <w:rPr>
          <w:szCs w:val="22"/>
        </w:rPr>
        <w:t>negatívnym</w:t>
      </w:r>
      <w:r w:rsidR="00257B72" w:rsidRPr="00A82C6D">
        <w:rPr>
          <w:szCs w:val="22"/>
        </w:rPr>
        <w:t xml:space="preserve">, ktorí </w:t>
      </w:r>
      <w:r w:rsidR="005A074C" w:rsidRPr="00A82C6D">
        <w:rPr>
          <w:szCs w:val="22"/>
        </w:rPr>
        <w:t>podstúpili</w:t>
      </w:r>
      <w:r w:rsidR="00257B72" w:rsidRPr="00A82C6D">
        <w:rPr>
          <w:szCs w:val="22"/>
        </w:rPr>
        <w:t xml:space="preserve"> definitívnu lokálnu liečbu a neoadjuvantnú alebo adjuvantnú chemoterapiu</w:t>
      </w:r>
      <w:r w:rsidR="00980A54" w:rsidRPr="00A82C6D">
        <w:rPr>
          <w:szCs w:val="22"/>
        </w:rPr>
        <w:t xml:space="preserve"> sa skúmali v randomizovan</w:t>
      </w:r>
      <w:r w:rsidR="00257B72" w:rsidRPr="00A82C6D">
        <w:rPr>
          <w:szCs w:val="22"/>
        </w:rPr>
        <w:t>ej</w:t>
      </w:r>
      <w:r w:rsidR="00980A54" w:rsidRPr="00A82C6D">
        <w:rPr>
          <w:szCs w:val="22"/>
        </w:rPr>
        <w:t xml:space="preserve">, </w:t>
      </w:r>
      <w:r w:rsidR="00257B72" w:rsidRPr="00A82C6D">
        <w:rPr>
          <w:szCs w:val="22"/>
        </w:rPr>
        <w:t>dvojito zaslepenej</w:t>
      </w:r>
      <w:r w:rsidR="00980A54" w:rsidRPr="00A82C6D">
        <w:rPr>
          <w:szCs w:val="22"/>
        </w:rPr>
        <w:t>,</w:t>
      </w:r>
      <w:r w:rsidR="00257B72" w:rsidRPr="00A82C6D">
        <w:rPr>
          <w:szCs w:val="22"/>
        </w:rPr>
        <w:t xml:space="preserve"> placebom</w:t>
      </w:r>
      <w:r w:rsidR="00980A54" w:rsidRPr="00A82C6D">
        <w:rPr>
          <w:szCs w:val="22"/>
        </w:rPr>
        <w:t xml:space="preserve"> kontrolovan</w:t>
      </w:r>
      <w:r w:rsidR="00257B72" w:rsidRPr="00A82C6D">
        <w:rPr>
          <w:szCs w:val="22"/>
        </w:rPr>
        <w:t>ej, multicentrickej</w:t>
      </w:r>
      <w:r w:rsidR="00980A54" w:rsidRPr="00A82C6D">
        <w:rPr>
          <w:szCs w:val="22"/>
        </w:rPr>
        <w:t xml:space="preserve"> </w:t>
      </w:r>
      <w:r w:rsidR="00257B72" w:rsidRPr="00A82C6D">
        <w:rPr>
          <w:szCs w:val="22"/>
        </w:rPr>
        <w:t>št</w:t>
      </w:r>
      <w:r w:rsidR="00980A54" w:rsidRPr="00A82C6D">
        <w:rPr>
          <w:szCs w:val="22"/>
        </w:rPr>
        <w:t>ú</w:t>
      </w:r>
      <w:r w:rsidR="00257B72" w:rsidRPr="00A82C6D">
        <w:rPr>
          <w:szCs w:val="22"/>
        </w:rPr>
        <w:t>dii</w:t>
      </w:r>
      <w:r w:rsidR="00980A54" w:rsidRPr="00A82C6D">
        <w:rPr>
          <w:szCs w:val="22"/>
        </w:rPr>
        <w:t xml:space="preserve"> fázy III</w:t>
      </w:r>
      <w:r w:rsidR="00152F80" w:rsidRPr="00A82C6D">
        <w:rPr>
          <w:szCs w:val="22"/>
        </w:rPr>
        <w:t xml:space="preserve"> s paralelnými skupinami</w:t>
      </w:r>
      <w:r w:rsidR="00980A54" w:rsidRPr="00A82C6D">
        <w:rPr>
          <w:szCs w:val="22"/>
        </w:rPr>
        <w:t xml:space="preserve"> (OlympiA)</w:t>
      </w:r>
      <w:r w:rsidRPr="00A82C6D">
        <w:rPr>
          <w:i/>
          <w:szCs w:val="22"/>
        </w:rPr>
        <w:t>.</w:t>
      </w:r>
      <w:r w:rsidRPr="00A82C6D">
        <w:rPr>
          <w:szCs w:val="22"/>
        </w:rPr>
        <w:t xml:space="preserve"> </w:t>
      </w:r>
      <w:r w:rsidR="00152F80" w:rsidRPr="00A82C6D">
        <w:rPr>
          <w:szCs w:val="22"/>
        </w:rPr>
        <w:t xml:space="preserve">Vyžadovalo sa, aby pacienti absolvovali minimálne 6 cyklov neoadjuvantnej alebo adjuvantnej chemoterapie obsahujúcej antracyklíny, taxány alebo oboje. </w:t>
      </w:r>
      <w:r w:rsidR="00D65FD7" w:rsidRPr="00A82C6D">
        <w:rPr>
          <w:szCs w:val="22"/>
        </w:rPr>
        <w:t>P</w:t>
      </w:r>
      <w:r w:rsidR="00152F80" w:rsidRPr="00A82C6D">
        <w:rPr>
          <w:szCs w:val="22"/>
        </w:rPr>
        <w:t xml:space="preserve">redchádzajúca liečba </w:t>
      </w:r>
      <w:r w:rsidR="00D65FD7" w:rsidRPr="00A82C6D">
        <w:rPr>
          <w:szCs w:val="22"/>
        </w:rPr>
        <w:t xml:space="preserve">platinou ako liečba </w:t>
      </w:r>
      <w:r w:rsidR="00152F80" w:rsidRPr="00A82C6D">
        <w:rPr>
          <w:szCs w:val="22"/>
        </w:rPr>
        <w:t>karcinómu (napr. ovárií) alebo</w:t>
      </w:r>
      <w:r w:rsidR="006E5337" w:rsidRPr="00A82C6D">
        <w:rPr>
          <w:szCs w:val="22"/>
        </w:rPr>
        <w:t xml:space="preserve"> ako </w:t>
      </w:r>
      <w:r w:rsidR="00152F80" w:rsidRPr="00A82C6D">
        <w:rPr>
          <w:szCs w:val="22"/>
        </w:rPr>
        <w:t>adjuvantná alebo neoadjuvantná liečba karcinómu prsníka</w:t>
      </w:r>
      <w:r w:rsidR="0093108F" w:rsidRPr="00A82C6D">
        <w:rPr>
          <w:szCs w:val="22"/>
        </w:rPr>
        <w:t xml:space="preserve"> bola povolená</w:t>
      </w:r>
      <w:r w:rsidR="00152F80" w:rsidRPr="00A82C6D">
        <w:rPr>
          <w:szCs w:val="22"/>
        </w:rPr>
        <w:t xml:space="preserve">. Pacienti s vysokorizikovým karcinómom prsníka v skorom štádiu </w:t>
      </w:r>
      <w:r w:rsidR="00A24E7D" w:rsidRPr="00A82C6D">
        <w:rPr>
          <w:szCs w:val="22"/>
        </w:rPr>
        <w:t>boli definovaní nasledovne:</w:t>
      </w:r>
    </w:p>
    <w:p w14:paraId="6DF5DF94" w14:textId="77777777" w:rsidR="00A24E7D" w:rsidRPr="00A82C6D" w:rsidRDefault="00A24E7D" w:rsidP="004A0592">
      <w:pPr>
        <w:tabs>
          <w:tab w:val="clear" w:pos="567"/>
        </w:tabs>
        <w:autoSpaceDE w:val="0"/>
        <w:autoSpaceDN w:val="0"/>
        <w:adjustRightInd w:val="0"/>
        <w:spacing w:line="240" w:lineRule="auto"/>
        <w:rPr>
          <w:szCs w:val="22"/>
        </w:rPr>
      </w:pPr>
    </w:p>
    <w:p w14:paraId="0C8F2DC0" w14:textId="6EA45B2D" w:rsidR="00A24E7D" w:rsidRPr="00A82C6D" w:rsidRDefault="00A24E7D" w:rsidP="00684F25">
      <w:pPr>
        <w:numPr>
          <w:ilvl w:val="0"/>
          <w:numId w:val="36"/>
        </w:numPr>
        <w:tabs>
          <w:tab w:val="clear" w:pos="567"/>
        </w:tabs>
        <w:autoSpaceDE w:val="0"/>
        <w:autoSpaceDN w:val="0"/>
        <w:adjustRightInd w:val="0"/>
        <w:spacing w:line="240" w:lineRule="auto"/>
        <w:ind w:left="567" w:hanging="567"/>
        <w:rPr>
          <w:szCs w:val="22"/>
        </w:rPr>
      </w:pPr>
      <w:r w:rsidRPr="00A82C6D">
        <w:rPr>
          <w:szCs w:val="22"/>
        </w:rPr>
        <w:t>pacienti, ktorí dostávali predchádzajúcu neoadjuvantnú chemoterapiu:</w:t>
      </w:r>
      <w:r w:rsidR="00A8168C" w:rsidRPr="00A82C6D">
        <w:rPr>
          <w:szCs w:val="22"/>
        </w:rPr>
        <w:t xml:space="preserve"> pacienti buď s</w:t>
      </w:r>
      <w:r w:rsidR="008235BF" w:rsidRPr="00A82C6D">
        <w:rPr>
          <w:szCs w:val="22"/>
        </w:rPr>
        <w:t> triple</w:t>
      </w:r>
      <w:r w:rsidR="00A8168C" w:rsidRPr="00A82C6D">
        <w:rPr>
          <w:szCs w:val="22"/>
        </w:rPr>
        <w:t xml:space="preserve"> negatívnym (TNBC) alebo </w:t>
      </w:r>
      <w:r w:rsidR="008235BF" w:rsidRPr="00A82C6D">
        <w:rPr>
          <w:szCs w:val="22"/>
        </w:rPr>
        <w:t xml:space="preserve">HER2 pozitívnym </w:t>
      </w:r>
      <w:r w:rsidR="00A8168C" w:rsidRPr="00A82C6D">
        <w:rPr>
          <w:szCs w:val="22"/>
        </w:rPr>
        <w:t>karcinómom prsníka museli mať</w:t>
      </w:r>
      <w:r w:rsidR="00B30E86" w:rsidRPr="00A82C6D">
        <w:rPr>
          <w:szCs w:val="22"/>
        </w:rPr>
        <w:t xml:space="preserve"> v čase chirurgického zákroku reziduálny invazívny karcinóm a/alebo resekované lymfatické uzliny (nepatologická úplná odpoveď). Navyše, pacienti s</w:t>
      </w:r>
      <w:r w:rsidR="005F54AC" w:rsidRPr="00A82C6D">
        <w:rPr>
          <w:szCs w:val="22"/>
        </w:rPr>
        <w:t xml:space="preserve"> HER2 pozitívnym </w:t>
      </w:r>
      <w:r w:rsidR="00B30E86" w:rsidRPr="00A82C6D">
        <w:rPr>
          <w:szCs w:val="22"/>
        </w:rPr>
        <w:t xml:space="preserve">karcinómom prsníka museli mať </w:t>
      </w:r>
      <w:r w:rsidR="00E77419" w:rsidRPr="00A82C6D">
        <w:t xml:space="preserve">CPS&amp;EG </w:t>
      </w:r>
      <w:r w:rsidR="00B30E86" w:rsidRPr="00A82C6D">
        <w:rPr>
          <w:szCs w:val="22"/>
        </w:rPr>
        <w:t>skóre ≥ 3</w:t>
      </w:r>
      <w:r w:rsidR="008971B6" w:rsidRPr="00A82C6D">
        <w:rPr>
          <w:szCs w:val="22"/>
        </w:rPr>
        <w:t>, ktoré sa určovalo</w:t>
      </w:r>
      <w:r w:rsidR="00B30E86" w:rsidRPr="00A82C6D">
        <w:rPr>
          <w:szCs w:val="22"/>
        </w:rPr>
        <w:t xml:space="preserve"> na základe klinického štádia pred liečbou a patologického štádia po liečbe (CPS), stavu estrogénových receptorov (ER) a histologického </w:t>
      </w:r>
      <w:r w:rsidR="00101C9D" w:rsidRPr="00A82C6D">
        <w:rPr>
          <w:szCs w:val="22"/>
        </w:rPr>
        <w:t>gradingu</w:t>
      </w:r>
      <w:r w:rsidR="00B30E86" w:rsidRPr="00A82C6D">
        <w:rPr>
          <w:szCs w:val="22"/>
        </w:rPr>
        <w:t xml:space="preserve"> ako je uvedené v tabuľke </w:t>
      </w:r>
      <w:r w:rsidR="00EB07C1">
        <w:rPr>
          <w:szCs w:val="22"/>
        </w:rPr>
        <w:t>10</w:t>
      </w:r>
      <w:r w:rsidR="00B30E86" w:rsidRPr="00A82C6D">
        <w:rPr>
          <w:szCs w:val="22"/>
        </w:rPr>
        <w:t>.</w:t>
      </w:r>
    </w:p>
    <w:p w14:paraId="6BDAD153" w14:textId="77777777" w:rsidR="00A24E7D" w:rsidRPr="00A82C6D" w:rsidRDefault="00A24E7D" w:rsidP="004A0592">
      <w:pPr>
        <w:tabs>
          <w:tab w:val="clear" w:pos="567"/>
        </w:tabs>
        <w:autoSpaceDE w:val="0"/>
        <w:autoSpaceDN w:val="0"/>
        <w:adjustRightInd w:val="0"/>
        <w:spacing w:line="240" w:lineRule="auto"/>
        <w:rPr>
          <w:szCs w:val="22"/>
        </w:rPr>
      </w:pPr>
    </w:p>
    <w:p w14:paraId="449D4E4B" w14:textId="324ACDDA" w:rsidR="00A24E7D" w:rsidRPr="005D5475" w:rsidRDefault="00B30E86" w:rsidP="005D5475">
      <w:pPr>
        <w:keepNext/>
        <w:tabs>
          <w:tab w:val="clear" w:pos="567"/>
        </w:tabs>
        <w:autoSpaceDE w:val="0"/>
        <w:autoSpaceDN w:val="0"/>
        <w:adjustRightInd w:val="0"/>
        <w:spacing w:line="240" w:lineRule="auto"/>
        <w:ind w:left="1418" w:hanging="1418"/>
        <w:rPr>
          <w:b/>
        </w:rPr>
      </w:pPr>
      <w:r w:rsidRPr="005D5475">
        <w:rPr>
          <w:b/>
        </w:rPr>
        <w:t xml:space="preserve">Tabuľka </w:t>
      </w:r>
      <w:r w:rsidR="00EB07C1">
        <w:rPr>
          <w:b/>
        </w:rPr>
        <w:t>10</w:t>
      </w:r>
      <w:r w:rsidRPr="005D5475">
        <w:rPr>
          <w:b/>
        </w:rPr>
        <w:tab/>
      </w:r>
      <w:r w:rsidR="00101C9D" w:rsidRPr="005D5475">
        <w:rPr>
          <w:b/>
        </w:rPr>
        <w:t xml:space="preserve">Požiadavky </w:t>
      </w:r>
      <w:r w:rsidR="00EB559A" w:rsidRPr="005D5475">
        <w:rPr>
          <w:b/>
        </w:rPr>
        <w:t>na bodové hodnotenie pre zaradenie do štúdie – štádium</w:t>
      </w:r>
      <w:r w:rsidRPr="005D5475">
        <w:rPr>
          <w:b/>
        </w:rPr>
        <w:t xml:space="preserve"> karcinómu prsníka, stav receptorov a</w:t>
      </w:r>
      <w:r w:rsidR="00101C9D" w:rsidRPr="005D5475">
        <w:rPr>
          <w:b/>
        </w:rPr>
        <w:t> skóre gradingu*</w:t>
      </w:r>
    </w:p>
    <w:p w14:paraId="61D177E0" w14:textId="77777777" w:rsidR="00A24E7D" w:rsidRPr="00A82C6D" w:rsidRDefault="00A24E7D" w:rsidP="00684F25">
      <w:pPr>
        <w:keepNext/>
        <w:tabs>
          <w:tab w:val="clear" w:pos="567"/>
        </w:tabs>
        <w:autoSpaceDE w:val="0"/>
        <w:autoSpaceDN w:val="0"/>
        <w:adjustRightInd w:val="0"/>
        <w:spacing w:line="240" w:lineRule="auto"/>
        <w:rPr>
          <w:szCs w:val="22"/>
        </w:rPr>
      </w:pPr>
    </w:p>
    <w:tbl>
      <w:tblPr>
        <w:tblW w:w="5841" w:type="dxa"/>
        <w:tblInd w:w="17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75"/>
        <w:gridCol w:w="1836"/>
        <w:gridCol w:w="1730"/>
      </w:tblGrid>
      <w:tr w:rsidR="00101C9D" w:rsidRPr="00A82C6D" w14:paraId="288CAA3B" w14:textId="77777777" w:rsidTr="00B87337">
        <w:trPr>
          <w:cantSplit/>
          <w:tblHeader/>
        </w:trPr>
        <w:tc>
          <w:tcPr>
            <w:tcW w:w="4111" w:type="dxa"/>
            <w:gridSpan w:val="2"/>
            <w:shd w:val="clear" w:color="auto" w:fill="auto"/>
          </w:tcPr>
          <w:p w14:paraId="3BF0A40B" w14:textId="77777777" w:rsidR="00101C9D" w:rsidRPr="00A82C6D" w:rsidRDefault="00101C9D" w:rsidP="00D05B8B">
            <w:pPr>
              <w:keepNext/>
              <w:spacing w:line="240" w:lineRule="auto"/>
              <w:rPr>
                <w:b/>
              </w:rPr>
            </w:pPr>
            <w:r w:rsidRPr="00A82C6D">
              <w:rPr>
                <w:b/>
              </w:rPr>
              <w:t xml:space="preserve">                       Štádium/charakteristika</w:t>
            </w:r>
          </w:p>
        </w:tc>
        <w:tc>
          <w:tcPr>
            <w:tcW w:w="1730" w:type="dxa"/>
            <w:shd w:val="clear" w:color="auto" w:fill="auto"/>
          </w:tcPr>
          <w:p w14:paraId="19D20168" w14:textId="77777777" w:rsidR="00101C9D" w:rsidRPr="00A82C6D" w:rsidRDefault="00101C9D" w:rsidP="00D05B8B">
            <w:pPr>
              <w:keepNext/>
              <w:spacing w:line="240" w:lineRule="auto"/>
              <w:jc w:val="center"/>
              <w:rPr>
                <w:b/>
              </w:rPr>
            </w:pPr>
            <w:r w:rsidRPr="00A82C6D">
              <w:rPr>
                <w:b/>
              </w:rPr>
              <w:t>Body</w:t>
            </w:r>
          </w:p>
        </w:tc>
      </w:tr>
      <w:tr w:rsidR="00101C9D" w:rsidRPr="00A82C6D" w14:paraId="71B23225" w14:textId="77777777" w:rsidTr="00B87337">
        <w:trPr>
          <w:cantSplit/>
        </w:trPr>
        <w:tc>
          <w:tcPr>
            <w:tcW w:w="2275" w:type="dxa"/>
            <w:vMerge w:val="restart"/>
            <w:shd w:val="clear" w:color="auto" w:fill="auto"/>
          </w:tcPr>
          <w:p w14:paraId="376B5CCC" w14:textId="77777777" w:rsidR="00101C9D" w:rsidRPr="00A82C6D" w:rsidRDefault="00101C9D" w:rsidP="00B87337">
            <w:pPr>
              <w:spacing w:line="240" w:lineRule="auto"/>
              <w:rPr>
                <w:b/>
                <w:bCs/>
              </w:rPr>
            </w:pPr>
            <w:r w:rsidRPr="00A82C6D">
              <w:rPr>
                <w:b/>
              </w:rPr>
              <w:t>Klinické štádium</w:t>
            </w:r>
          </w:p>
          <w:p w14:paraId="2CD3BCE7" w14:textId="77777777" w:rsidR="00101C9D" w:rsidRPr="00A82C6D" w:rsidRDefault="00101C9D" w:rsidP="00B87337">
            <w:pPr>
              <w:spacing w:line="240" w:lineRule="auto"/>
              <w:rPr>
                <w:b/>
              </w:rPr>
            </w:pPr>
            <w:r w:rsidRPr="00A82C6D">
              <w:rPr>
                <w:b/>
              </w:rPr>
              <w:t>(pred liečbou)</w:t>
            </w:r>
          </w:p>
        </w:tc>
        <w:tc>
          <w:tcPr>
            <w:tcW w:w="1836" w:type="dxa"/>
            <w:shd w:val="clear" w:color="auto" w:fill="auto"/>
          </w:tcPr>
          <w:p w14:paraId="5202A5A3" w14:textId="77777777" w:rsidR="00101C9D" w:rsidRPr="00A82C6D" w:rsidRDefault="00101C9D" w:rsidP="00B87337">
            <w:pPr>
              <w:spacing w:line="240" w:lineRule="auto"/>
            </w:pPr>
            <w:r w:rsidRPr="00A82C6D">
              <w:t>I/IIA</w:t>
            </w:r>
          </w:p>
        </w:tc>
        <w:tc>
          <w:tcPr>
            <w:tcW w:w="1730" w:type="dxa"/>
            <w:shd w:val="clear" w:color="auto" w:fill="auto"/>
          </w:tcPr>
          <w:p w14:paraId="4A992F23" w14:textId="77777777" w:rsidR="00101C9D" w:rsidRPr="00A82C6D" w:rsidRDefault="00101C9D" w:rsidP="00B87337">
            <w:pPr>
              <w:spacing w:line="240" w:lineRule="auto"/>
              <w:jc w:val="center"/>
            </w:pPr>
            <w:r w:rsidRPr="00A82C6D">
              <w:t>0</w:t>
            </w:r>
          </w:p>
        </w:tc>
      </w:tr>
      <w:tr w:rsidR="00101C9D" w:rsidRPr="00A82C6D" w14:paraId="4EE6DBE1" w14:textId="77777777" w:rsidTr="00B87337">
        <w:trPr>
          <w:cantSplit/>
        </w:trPr>
        <w:tc>
          <w:tcPr>
            <w:tcW w:w="2275" w:type="dxa"/>
            <w:vMerge/>
          </w:tcPr>
          <w:p w14:paraId="5C3AACE0" w14:textId="77777777" w:rsidR="00101C9D" w:rsidRPr="00A82C6D" w:rsidRDefault="00101C9D" w:rsidP="00B87337">
            <w:pPr>
              <w:spacing w:line="240" w:lineRule="auto"/>
              <w:rPr>
                <w:b/>
              </w:rPr>
            </w:pPr>
          </w:p>
        </w:tc>
        <w:tc>
          <w:tcPr>
            <w:tcW w:w="1836" w:type="dxa"/>
            <w:shd w:val="clear" w:color="auto" w:fill="auto"/>
          </w:tcPr>
          <w:p w14:paraId="5206FBE5" w14:textId="77777777" w:rsidR="00101C9D" w:rsidRPr="00A82C6D" w:rsidRDefault="00101C9D" w:rsidP="00B87337">
            <w:pPr>
              <w:spacing w:line="240" w:lineRule="auto"/>
            </w:pPr>
            <w:r w:rsidRPr="00A82C6D">
              <w:t>IIB/IIIA</w:t>
            </w:r>
          </w:p>
        </w:tc>
        <w:tc>
          <w:tcPr>
            <w:tcW w:w="1730" w:type="dxa"/>
            <w:shd w:val="clear" w:color="auto" w:fill="auto"/>
          </w:tcPr>
          <w:p w14:paraId="70FA56F5" w14:textId="77777777" w:rsidR="00101C9D" w:rsidRPr="00A82C6D" w:rsidRDefault="00101C9D" w:rsidP="00B87337">
            <w:pPr>
              <w:spacing w:line="240" w:lineRule="auto"/>
              <w:jc w:val="center"/>
            </w:pPr>
            <w:r w:rsidRPr="00A82C6D">
              <w:t>1</w:t>
            </w:r>
          </w:p>
        </w:tc>
      </w:tr>
      <w:tr w:rsidR="00101C9D" w:rsidRPr="00A82C6D" w14:paraId="739AC772" w14:textId="77777777" w:rsidTr="00B87337">
        <w:trPr>
          <w:cantSplit/>
        </w:trPr>
        <w:tc>
          <w:tcPr>
            <w:tcW w:w="2275" w:type="dxa"/>
            <w:vMerge/>
          </w:tcPr>
          <w:p w14:paraId="098E2FB7" w14:textId="77777777" w:rsidR="00101C9D" w:rsidRPr="00A82C6D" w:rsidRDefault="00101C9D" w:rsidP="00B87337">
            <w:pPr>
              <w:spacing w:line="240" w:lineRule="auto"/>
              <w:rPr>
                <w:b/>
              </w:rPr>
            </w:pPr>
          </w:p>
        </w:tc>
        <w:tc>
          <w:tcPr>
            <w:tcW w:w="1836" w:type="dxa"/>
            <w:shd w:val="clear" w:color="auto" w:fill="auto"/>
          </w:tcPr>
          <w:p w14:paraId="2EC94551" w14:textId="77777777" w:rsidR="00101C9D" w:rsidRPr="00A82C6D" w:rsidRDefault="00101C9D" w:rsidP="00B87337">
            <w:pPr>
              <w:spacing w:line="240" w:lineRule="auto"/>
            </w:pPr>
            <w:r w:rsidRPr="00A82C6D">
              <w:t>IIIB/IIIC</w:t>
            </w:r>
          </w:p>
        </w:tc>
        <w:tc>
          <w:tcPr>
            <w:tcW w:w="1730" w:type="dxa"/>
            <w:shd w:val="clear" w:color="auto" w:fill="auto"/>
          </w:tcPr>
          <w:p w14:paraId="7A74F2FD" w14:textId="77777777" w:rsidR="00101C9D" w:rsidRPr="00A82C6D" w:rsidRDefault="00101C9D" w:rsidP="00B87337">
            <w:pPr>
              <w:spacing w:line="240" w:lineRule="auto"/>
              <w:jc w:val="center"/>
            </w:pPr>
            <w:r w:rsidRPr="00A82C6D">
              <w:t>2</w:t>
            </w:r>
          </w:p>
        </w:tc>
      </w:tr>
      <w:tr w:rsidR="00101C9D" w:rsidRPr="00A82C6D" w14:paraId="653F336B" w14:textId="77777777" w:rsidTr="00B87337">
        <w:trPr>
          <w:cantSplit/>
        </w:trPr>
        <w:tc>
          <w:tcPr>
            <w:tcW w:w="2275" w:type="dxa"/>
            <w:vMerge w:val="restart"/>
            <w:shd w:val="clear" w:color="auto" w:fill="auto"/>
          </w:tcPr>
          <w:p w14:paraId="13E26437" w14:textId="77777777" w:rsidR="00101C9D" w:rsidRPr="00A82C6D" w:rsidRDefault="00101C9D" w:rsidP="00B87337">
            <w:pPr>
              <w:spacing w:line="240" w:lineRule="auto"/>
              <w:rPr>
                <w:b/>
              </w:rPr>
            </w:pPr>
            <w:r w:rsidRPr="00A82C6D">
              <w:rPr>
                <w:b/>
              </w:rPr>
              <w:t>Patologické štádium</w:t>
            </w:r>
          </w:p>
          <w:p w14:paraId="6F2B58EF" w14:textId="77777777" w:rsidR="00101C9D" w:rsidRPr="00A82C6D" w:rsidRDefault="00101C9D" w:rsidP="00B87337">
            <w:pPr>
              <w:spacing w:line="240" w:lineRule="auto"/>
              <w:rPr>
                <w:b/>
              </w:rPr>
            </w:pPr>
            <w:r w:rsidRPr="00A82C6D">
              <w:rPr>
                <w:b/>
              </w:rPr>
              <w:t>(po liečbe)</w:t>
            </w:r>
          </w:p>
        </w:tc>
        <w:tc>
          <w:tcPr>
            <w:tcW w:w="1836" w:type="dxa"/>
            <w:shd w:val="clear" w:color="auto" w:fill="auto"/>
          </w:tcPr>
          <w:p w14:paraId="6CFFC98C" w14:textId="77777777" w:rsidR="00101C9D" w:rsidRPr="00A82C6D" w:rsidRDefault="00101C9D" w:rsidP="00B87337">
            <w:pPr>
              <w:spacing w:line="240" w:lineRule="auto"/>
            </w:pPr>
            <w:r w:rsidRPr="00A82C6D">
              <w:t>0/I</w:t>
            </w:r>
          </w:p>
        </w:tc>
        <w:tc>
          <w:tcPr>
            <w:tcW w:w="1730" w:type="dxa"/>
            <w:shd w:val="clear" w:color="auto" w:fill="auto"/>
          </w:tcPr>
          <w:p w14:paraId="2BE40276" w14:textId="77777777" w:rsidR="00101C9D" w:rsidRPr="00A82C6D" w:rsidRDefault="00101C9D" w:rsidP="00B87337">
            <w:pPr>
              <w:spacing w:line="240" w:lineRule="auto"/>
              <w:jc w:val="center"/>
            </w:pPr>
            <w:r w:rsidRPr="00A82C6D">
              <w:t>0</w:t>
            </w:r>
          </w:p>
        </w:tc>
      </w:tr>
      <w:tr w:rsidR="00101C9D" w:rsidRPr="00A82C6D" w14:paraId="1DC4F832" w14:textId="77777777" w:rsidTr="00B87337">
        <w:trPr>
          <w:cantSplit/>
        </w:trPr>
        <w:tc>
          <w:tcPr>
            <w:tcW w:w="2275" w:type="dxa"/>
            <w:vMerge/>
          </w:tcPr>
          <w:p w14:paraId="44A485CF" w14:textId="77777777" w:rsidR="00101C9D" w:rsidRPr="00A82C6D" w:rsidRDefault="00101C9D" w:rsidP="00B87337">
            <w:pPr>
              <w:spacing w:line="240" w:lineRule="auto"/>
              <w:rPr>
                <w:b/>
              </w:rPr>
            </w:pPr>
          </w:p>
        </w:tc>
        <w:tc>
          <w:tcPr>
            <w:tcW w:w="1836" w:type="dxa"/>
            <w:shd w:val="clear" w:color="auto" w:fill="auto"/>
          </w:tcPr>
          <w:p w14:paraId="76AE2C4A" w14:textId="77777777" w:rsidR="00101C9D" w:rsidRPr="00A82C6D" w:rsidRDefault="00101C9D" w:rsidP="00B87337">
            <w:pPr>
              <w:spacing w:line="240" w:lineRule="auto"/>
            </w:pPr>
            <w:r w:rsidRPr="00A82C6D">
              <w:t>IIA/IIB/IIIA/IIIB</w:t>
            </w:r>
          </w:p>
        </w:tc>
        <w:tc>
          <w:tcPr>
            <w:tcW w:w="1730" w:type="dxa"/>
            <w:shd w:val="clear" w:color="auto" w:fill="auto"/>
          </w:tcPr>
          <w:p w14:paraId="12E607C6" w14:textId="77777777" w:rsidR="00101C9D" w:rsidRPr="00A82C6D" w:rsidRDefault="00101C9D" w:rsidP="00B87337">
            <w:pPr>
              <w:spacing w:line="240" w:lineRule="auto"/>
              <w:jc w:val="center"/>
            </w:pPr>
            <w:r w:rsidRPr="00A82C6D">
              <w:t>1</w:t>
            </w:r>
          </w:p>
        </w:tc>
      </w:tr>
      <w:tr w:rsidR="00101C9D" w:rsidRPr="00A82C6D" w14:paraId="2D025180" w14:textId="77777777" w:rsidTr="00B87337">
        <w:trPr>
          <w:cantSplit/>
        </w:trPr>
        <w:tc>
          <w:tcPr>
            <w:tcW w:w="2275" w:type="dxa"/>
            <w:vMerge/>
          </w:tcPr>
          <w:p w14:paraId="287251A9" w14:textId="77777777" w:rsidR="00101C9D" w:rsidRPr="00A82C6D" w:rsidRDefault="00101C9D" w:rsidP="00B87337">
            <w:pPr>
              <w:spacing w:line="240" w:lineRule="auto"/>
              <w:rPr>
                <w:b/>
              </w:rPr>
            </w:pPr>
          </w:p>
        </w:tc>
        <w:tc>
          <w:tcPr>
            <w:tcW w:w="1836" w:type="dxa"/>
            <w:shd w:val="clear" w:color="auto" w:fill="auto"/>
          </w:tcPr>
          <w:p w14:paraId="44B37C6A" w14:textId="77777777" w:rsidR="00101C9D" w:rsidRPr="00A82C6D" w:rsidRDefault="00101C9D" w:rsidP="00B87337">
            <w:pPr>
              <w:spacing w:line="240" w:lineRule="auto"/>
            </w:pPr>
            <w:r w:rsidRPr="00A82C6D">
              <w:t>IIIC</w:t>
            </w:r>
          </w:p>
        </w:tc>
        <w:tc>
          <w:tcPr>
            <w:tcW w:w="1730" w:type="dxa"/>
            <w:shd w:val="clear" w:color="auto" w:fill="auto"/>
          </w:tcPr>
          <w:p w14:paraId="34B8B4F1" w14:textId="77777777" w:rsidR="00101C9D" w:rsidRPr="00A82C6D" w:rsidRDefault="00101C9D" w:rsidP="00B87337">
            <w:pPr>
              <w:spacing w:line="240" w:lineRule="auto"/>
              <w:jc w:val="center"/>
            </w:pPr>
            <w:r w:rsidRPr="00A82C6D">
              <w:t>2</w:t>
            </w:r>
          </w:p>
        </w:tc>
      </w:tr>
      <w:tr w:rsidR="00101C9D" w:rsidRPr="00A82C6D" w14:paraId="65971AA1" w14:textId="77777777" w:rsidTr="00B87337">
        <w:trPr>
          <w:cantSplit/>
        </w:trPr>
        <w:tc>
          <w:tcPr>
            <w:tcW w:w="2275" w:type="dxa"/>
            <w:vMerge w:val="restart"/>
          </w:tcPr>
          <w:p w14:paraId="4CFD6E12" w14:textId="77777777" w:rsidR="00101C9D" w:rsidRPr="00A82C6D" w:rsidRDefault="00101C9D" w:rsidP="00B87337">
            <w:pPr>
              <w:spacing w:line="240" w:lineRule="auto"/>
              <w:rPr>
                <w:b/>
              </w:rPr>
            </w:pPr>
            <w:r w:rsidRPr="00A82C6D">
              <w:rPr>
                <w:b/>
              </w:rPr>
              <w:t>Stav receptorov</w:t>
            </w:r>
          </w:p>
        </w:tc>
        <w:tc>
          <w:tcPr>
            <w:tcW w:w="1836" w:type="dxa"/>
            <w:shd w:val="clear" w:color="auto" w:fill="auto"/>
          </w:tcPr>
          <w:p w14:paraId="317488D3" w14:textId="77777777" w:rsidR="00101C9D" w:rsidRPr="00A82C6D" w:rsidRDefault="00101C9D" w:rsidP="00B87337">
            <w:pPr>
              <w:spacing w:line="240" w:lineRule="auto"/>
            </w:pPr>
            <w:r w:rsidRPr="00A82C6D">
              <w:t>ER pozitívny</w:t>
            </w:r>
          </w:p>
        </w:tc>
        <w:tc>
          <w:tcPr>
            <w:tcW w:w="1730" w:type="dxa"/>
            <w:shd w:val="clear" w:color="auto" w:fill="auto"/>
          </w:tcPr>
          <w:p w14:paraId="5EB1C9C9" w14:textId="77777777" w:rsidR="00101C9D" w:rsidRPr="00A82C6D" w:rsidRDefault="00101C9D" w:rsidP="00B87337">
            <w:pPr>
              <w:spacing w:line="240" w:lineRule="auto"/>
              <w:jc w:val="center"/>
            </w:pPr>
            <w:r w:rsidRPr="00A82C6D">
              <w:t>0</w:t>
            </w:r>
          </w:p>
        </w:tc>
      </w:tr>
      <w:tr w:rsidR="00101C9D" w:rsidRPr="00A82C6D" w14:paraId="0B8300E0" w14:textId="77777777" w:rsidTr="00B87337">
        <w:trPr>
          <w:cantSplit/>
        </w:trPr>
        <w:tc>
          <w:tcPr>
            <w:tcW w:w="2275" w:type="dxa"/>
            <w:vMerge/>
          </w:tcPr>
          <w:p w14:paraId="70E580EE" w14:textId="77777777" w:rsidR="00101C9D" w:rsidRPr="00A82C6D" w:rsidRDefault="00101C9D" w:rsidP="00B87337">
            <w:pPr>
              <w:spacing w:line="240" w:lineRule="auto"/>
              <w:rPr>
                <w:b/>
              </w:rPr>
            </w:pPr>
          </w:p>
        </w:tc>
        <w:tc>
          <w:tcPr>
            <w:tcW w:w="1836" w:type="dxa"/>
            <w:shd w:val="clear" w:color="auto" w:fill="auto"/>
          </w:tcPr>
          <w:p w14:paraId="2F9020A0" w14:textId="77777777" w:rsidR="00101C9D" w:rsidRPr="00A82C6D" w:rsidRDefault="00101C9D" w:rsidP="00B87337">
            <w:pPr>
              <w:spacing w:line="240" w:lineRule="auto"/>
            </w:pPr>
            <w:r w:rsidRPr="00A82C6D">
              <w:t>ER negatívny</w:t>
            </w:r>
          </w:p>
        </w:tc>
        <w:tc>
          <w:tcPr>
            <w:tcW w:w="1730" w:type="dxa"/>
            <w:shd w:val="clear" w:color="auto" w:fill="auto"/>
          </w:tcPr>
          <w:p w14:paraId="47405ED6" w14:textId="77777777" w:rsidR="00101C9D" w:rsidRPr="00A82C6D" w:rsidRDefault="00101C9D" w:rsidP="00B87337">
            <w:pPr>
              <w:spacing w:line="240" w:lineRule="auto"/>
              <w:jc w:val="center"/>
            </w:pPr>
            <w:r w:rsidRPr="00A82C6D">
              <w:t>1</w:t>
            </w:r>
          </w:p>
        </w:tc>
      </w:tr>
      <w:tr w:rsidR="00101C9D" w:rsidRPr="00A82C6D" w14:paraId="716D010E" w14:textId="77777777" w:rsidTr="00B87337">
        <w:trPr>
          <w:cantSplit/>
        </w:trPr>
        <w:tc>
          <w:tcPr>
            <w:tcW w:w="2275" w:type="dxa"/>
            <w:vMerge w:val="restart"/>
            <w:shd w:val="clear" w:color="auto" w:fill="auto"/>
          </w:tcPr>
          <w:p w14:paraId="3BC54FA4" w14:textId="77777777" w:rsidR="00101C9D" w:rsidRPr="00A82C6D" w:rsidRDefault="00101C9D" w:rsidP="00B87337">
            <w:pPr>
              <w:spacing w:line="240" w:lineRule="auto"/>
              <w:rPr>
                <w:b/>
              </w:rPr>
            </w:pPr>
            <w:r w:rsidRPr="00A82C6D">
              <w:rPr>
                <w:b/>
              </w:rPr>
              <w:t>Nukleárny grading</w:t>
            </w:r>
          </w:p>
        </w:tc>
        <w:tc>
          <w:tcPr>
            <w:tcW w:w="1836" w:type="dxa"/>
            <w:shd w:val="clear" w:color="auto" w:fill="auto"/>
          </w:tcPr>
          <w:p w14:paraId="1B8D1E3F" w14:textId="77777777" w:rsidR="00101C9D" w:rsidRPr="00A82C6D" w:rsidRDefault="00101C9D" w:rsidP="00B87337">
            <w:pPr>
              <w:spacing w:line="240" w:lineRule="auto"/>
            </w:pPr>
            <w:r w:rsidRPr="00A82C6D">
              <w:t>Nu</w:t>
            </w:r>
            <w:r w:rsidR="00263EB1" w:rsidRPr="00A82C6D">
              <w:t>k</w:t>
            </w:r>
            <w:r w:rsidRPr="00A82C6D">
              <w:t>le</w:t>
            </w:r>
            <w:r w:rsidR="00263EB1" w:rsidRPr="00A82C6D">
              <w:t>á</w:t>
            </w:r>
            <w:r w:rsidRPr="00A82C6D">
              <w:t>r</w:t>
            </w:r>
            <w:r w:rsidR="00263EB1" w:rsidRPr="00A82C6D">
              <w:t>ny</w:t>
            </w:r>
            <w:r w:rsidRPr="00A82C6D">
              <w:t xml:space="preserve"> </w:t>
            </w:r>
            <w:r w:rsidR="00263EB1" w:rsidRPr="00A82C6D">
              <w:t>stupeň</w:t>
            </w:r>
            <w:r w:rsidRPr="00A82C6D">
              <w:t xml:space="preserve"> 1-2</w:t>
            </w:r>
          </w:p>
        </w:tc>
        <w:tc>
          <w:tcPr>
            <w:tcW w:w="1730" w:type="dxa"/>
            <w:shd w:val="clear" w:color="auto" w:fill="auto"/>
          </w:tcPr>
          <w:p w14:paraId="0FCE1E4C" w14:textId="77777777" w:rsidR="00101C9D" w:rsidRPr="00A82C6D" w:rsidRDefault="00101C9D" w:rsidP="00B87337">
            <w:pPr>
              <w:spacing w:line="240" w:lineRule="auto"/>
              <w:jc w:val="center"/>
            </w:pPr>
            <w:r w:rsidRPr="00A82C6D">
              <w:t>0</w:t>
            </w:r>
          </w:p>
        </w:tc>
      </w:tr>
      <w:tr w:rsidR="00101C9D" w:rsidRPr="00A82C6D" w14:paraId="1F78A80E" w14:textId="77777777" w:rsidTr="00B87337">
        <w:trPr>
          <w:cantSplit/>
        </w:trPr>
        <w:tc>
          <w:tcPr>
            <w:tcW w:w="2275" w:type="dxa"/>
            <w:vMerge/>
            <w:shd w:val="clear" w:color="auto" w:fill="auto"/>
          </w:tcPr>
          <w:p w14:paraId="7DCE5FCE" w14:textId="77777777" w:rsidR="00101C9D" w:rsidRPr="00A82C6D" w:rsidRDefault="00101C9D" w:rsidP="00B87337">
            <w:pPr>
              <w:spacing w:line="240" w:lineRule="auto"/>
              <w:rPr>
                <w:b/>
              </w:rPr>
            </w:pPr>
          </w:p>
        </w:tc>
        <w:tc>
          <w:tcPr>
            <w:tcW w:w="1836" w:type="dxa"/>
            <w:shd w:val="clear" w:color="auto" w:fill="auto"/>
          </w:tcPr>
          <w:p w14:paraId="713E6D6D" w14:textId="77777777" w:rsidR="00101C9D" w:rsidRPr="00A82C6D" w:rsidRDefault="00263EB1" w:rsidP="00B87337">
            <w:pPr>
              <w:spacing w:line="240" w:lineRule="auto"/>
            </w:pPr>
            <w:r w:rsidRPr="00A82C6D">
              <w:t>Nukleárny stupeň</w:t>
            </w:r>
            <w:r w:rsidR="00101C9D" w:rsidRPr="00A82C6D">
              <w:t xml:space="preserve"> 3</w:t>
            </w:r>
          </w:p>
        </w:tc>
        <w:tc>
          <w:tcPr>
            <w:tcW w:w="1730" w:type="dxa"/>
            <w:shd w:val="clear" w:color="auto" w:fill="auto"/>
          </w:tcPr>
          <w:p w14:paraId="02F8D7BA" w14:textId="77777777" w:rsidR="00101C9D" w:rsidRPr="00A82C6D" w:rsidRDefault="00101C9D" w:rsidP="00B87337">
            <w:pPr>
              <w:spacing w:line="240" w:lineRule="auto"/>
              <w:jc w:val="center"/>
            </w:pPr>
            <w:r w:rsidRPr="00A82C6D">
              <w:t>1</w:t>
            </w:r>
          </w:p>
        </w:tc>
      </w:tr>
    </w:tbl>
    <w:p w14:paraId="72D3DE60" w14:textId="77777777" w:rsidR="00101C9D" w:rsidRPr="00A82C6D" w:rsidRDefault="00101C9D" w:rsidP="00684F25">
      <w:pPr>
        <w:tabs>
          <w:tab w:val="clear" w:pos="567"/>
        </w:tabs>
        <w:spacing w:line="240" w:lineRule="auto"/>
        <w:ind w:left="1701"/>
        <w:rPr>
          <w:sz w:val="18"/>
          <w:szCs w:val="18"/>
        </w:rPr>
      </w:pPr>
      <w:r w:rsidRPr="00A82C6D">
        <w:rPr>
          <w:sz w:val="18"/>
          <w:szCs w:val="18"/>
        </w:rPr>
        <w:t xml:space="preserve">* </w:t>
      </w:r>
      <w:r w:rsidR="00263EB1" w:rsidRPr="00A82C6D">
        <w:rPr>
          <w:sz w:val="18"/>
          <w:szCs w:val="18"/>
        </w:rPr>
        <w:t>U pacientov s karcinómom prsníka pozitívnym na hormonálne receptory sa vyžadovalo celkové skóre</w:t>
      </w:r>
      <w:r w:rsidRPr="00A82C6D">
        <w:rPr>
          <w:sz w:val="18"/>
          <w:szCs w:val="18"/>
        </w:rPr>
        <w:t xml:space="preserve"> ≥</w:t>
      </w:r>
      <w:r w:rsidR="00263EB1" w:rsidRPr="00A82C6D">
        <w:rPr>
          <w:sz w:val="18"/>
          <w:szCs w:val="18"/>
        </w:rPr>
        <w:t> </w:t>
      </w:r>
      <w:r w:rsidRPr="00A82C6D">
        <w:rPr>
          <w:sz w:val="18"/>
          <w:szCs w:val="18"/>
        </w:rPr>
        <w:t>3.</w:t>
      </w:r>
    </w:p>
    <w:p w14:paraId="4507100C" w14:textId="77777777" w:rsidR="00101C9D" w:rsidRPr="00A82C6D" w:rsidRDefault="00101C9D" w:rsidP="004A0592">
      <w:pPr>
        <w:tabs>
          <w:tab w:val="clear" w:pos="567"/>
        </w:tabs>
        <w:autoSpaceDE w:val="0"/>
        <w:autoSpaceDN w:val="0"/>
        <w:adjustRightInd w:val="0"/>
        <w:spacing w:line="240" w:lineRule="auto"/>
        <w:rPr>
          <w:szCs w:val="22"/>
        </w:rPr>
      </w:pPr>
    </w:p>
    <w:p w14:paraId="3AFF69E9" w14:textId="77777777" w:rsidR="00684442" w:rsidRPr="00A82C6D" w:rsidRDefault="00684442" w:rsidP="00684442">
      <w:pPr>
        <w:numPr>
          <w:ilvl w:val="0"/>
          <w:numId w:val="35"/>
        </w:numPr>
        <w:tabs>
          <w:tab w:val="clear" w:pos="567"/>
        </w:tabs>
        <w:autoSpaceDE w:val="0"/>
        <w:autoSpaceDN w:val="0"/>
        <w:adjustRightInd w:val="0"/>
        <w:spacing w:line="240" w:lineRule="auto"/>
        <w:ind w:left="567" w:hanging="567"/>
        <w:rPr>
          <w:szCs w:val="22"/>
        </w:rPr>
      </w:pPr>
      <w:r w:rsidRPr="00A82C6D">
        <w:rPr>
          <w:szCs w:val="22"/>
        </w:rPr>
        <w:t>pacienti, ktorí dostávali predchádzajúcu adjuvantnú chemoterapiu: pacienti s triple negatívnym karcinómom prsníka (TNBC) museli mať ochorenie s pozitívnymi uzlinami alebo ochorenie s negatívnymi uzlinami s ≥ 2 cm primárnym nádorom; HR pozitívni, HER2 negatívni pacienti museli mať ≥ 4 patologicky potvrdené pozitívne lymfatické uzliny.</w:t>
      </w:r>
    </w:p>
    <w:p w14:paraId="738EE968" w14:textId="77777777" w:rsidR="00684442" w:rsidRPr="00A82C6D" w:rsidRDefault="00684442" w:rsidP="00684442">
      <w:pPr>
        <w:tabs>
          <w:tab w:val="clear" w:pos="567"/>
        </w:tabs>
        <w:autoSpaceDE w:val="0"/>
        <w:autoSpaceDN w:val="0"/>
        <w:adjustRightInd w:val="0"/>
        <w:spacing w:line="240" w:lineRule="auto"/>
        <w:rPr>
          <w:szCs w:val="22"/>
        </w:rPr>
      </w:pPr>
    </w:p>
    <w:p w14:paraId="4C9D2BD9" w14:textId="77777777" w:rsidR="00684442" w:rsidRPr="00A82C6D" w:rsidRDefault="00684442" w:rsidP="00684442">
      <w:pPr>
        <w:tabs>
          <w:tab w:val="clear" w:pos="567"/>
        </w:tabs>
        <w:autoSpaceDE w:val="0"/>
        <w:autoSpaceDN w:val="0"/>
        <w:adjustRightInd w:val="0"/>
        <w:spacing w:line="240" w:lineRule="auto"/>
        <w:rPr>
          <w:szCs w:val="22"/>
        </w:rPr>
      </w:pPr>
      <w:r w:rsidRPr="00A82C6D">
        <w:rPr>
          <w:szCs w:val="22"/>
        </w:rPr>
        <w:t xml:space="preserve">Pacienti boli randomizovaní (1:1) na užívanie buď olaparibu 300 mg (2 x 150 mg tableta) dvakrát denne (n = 921) alebo placeba (n = 915). Randomizácia bola stratifikovaná podľa stavu hormonálnych receptorov (HR pozitívny/HER2 negatívny oproti TNBC), podľa predchádzajúcej neoadjuvantnej oproti adjuvantnej chemoterapie a podľa </w:t>
      </w:r>
      <w:r w:rsidR="00C05417" w:rsidRPr="00A82C6D">
        <w:rPr>
          <w:szCs w:val="22"/>
        </w:rPr>
        <w:t xml:space="preserve">predchádzajúceho </w:t>
      </w:r>
      <w:r w:rsidRPr="00A82C6D">
        <w:rPr>
          <w:szCs w:val="22"/>
        </w:rPr>
        <w:t>užívania platiny pre súčasný karcinóm prsníka (áno oproti nie). Liečba pokračovala počas 1 roka alebo do rekurencie ochorenia alebo do neakceptovateľnej toxicity. Pacienti s HR pozitívnymi nádormi dostávali aj endokrinnú terapiu.</w:t>
      </w:r>
    </w:p>
    <w:p w14:paraId="44A8016B" w14:textId="77777777" w:rsidR="00684442" w:rsidRPr="00A82C6D" w:rsidRDefault="00684442" w:rsidP="00684442">
      <w:pPr>
        <w:tabs>
          <w:tab w:val="clear" w:pos="567"/>
        </w:tabs>
        <w:autoSpaceDE w:val="0"/>
        <w:autoSpaceDN w:val="0"/>
        <w:adjustRightInd w:val="0"/>
        <w:spacing w:line="240" w:lineRule="auto"/>
        <w:rPr>
          <w:szCs w:val="22"/>
        </w:rPr>
      </w:pPr>
    </w:p>
    <w:p w14:paraId="7C4B3AB0" w14:textId="77777777" w:rsidR="00684442" w:rsidRPr="00A82C6D" w:rsidRDefault="00684442" w:rsidP="007245F6">
      <w:pPr>
        <w:tabs>
          <w:tab w:val="clear" w:pos="567"/>
        </w:tabs>
        <w:autoSpaceDE w:val="0"/>
        <w:autoSpaceDN w:val="0"/>
        <w:adjustRightInd w:val="0"/>
        <w:spacing w:line="240" w:lineRule="auto"/>
        <w:rPr>
          <w:szCs w:val="22"/>
        </w:rPr>
      </w:pPr>
      <w:r w:rsidRPr="00A82C6D">
        <w:rPr>
          <w:szCs w:val="22"/>
        </w:rPr>
        <w:t xml:space="preserve">Primárnym ukazovateľom bolo prežívanie bez invazívneho ochorenia (invasive disease free survival, IDFS), definované ako čas od randomizácie do dátumu prvej rekurencie, pričom rekurencia je definovaná ako lokálno-regionálna rekurencia, vzdialená rekurencia, kontralaterálny invazívny karcinóm prsníka, nový karcinóm alebo úmrtie z akejkoľvek príčiny. Sekundárne ukazovatele zahŕňali </w:t>
      </w:r>
      <w:r w:rsidRPr="00A82C6D">
        <w:rPr>
          <w:szCs w:val="22"/>
        </w:rPr>
        <w:lastRenderedPageBreak/>
        <w:t>OS, prežívanie bez vzdialeného ochorenia (distant disease free survival, DDFS; definované ako čas od randomizácie až do dôkazu prvej vzdialenej rekurencie karcinómu prsníka), incidenciu nových primárnych kontralaterálnych karcinómov prsníka (invazívne a neinvazívne), nového primárneho karcinómu ovárií, nového primárneho karcinómu Fallopiovej trubice a nového primárneho peritoneálneho karcinómu a výsledky hlásené pacientom (patient reported outcomes, PRO) s použitím dotazníkov FACIT-Fatigue a EORTC QLQ-C30.</w:t>
      </w:r>
    </w:p>
    <w:p w14:paraId="6D176374" w14:textId="77777777" w:rsidR="00684442" w:rsidRPr="00A82C6D" w:rsidRDefault="00684442" w:rsidP="00684442">
      <w:pPr>
        <w:tabs>
          <w:tab w:val="clear" w:pos="567"/>
        </w:tabs>
        <w:autoSpaceDE w:val="0"/>
        <w:autoSpaceDN w:val="0"/>
        <w:adjustRightInd w:val="0"/>
        <w:spacing w:line="240" w:lineRule="auto"/>
        <w:rPr>
          <w:szCs w:val="22"/>
        </w:rPr>
      </w:pPr>
    </w:p>
    <w:p w14:paraId="354F3A2C" w14:textId="77777777" w:rsidR="00684442" w:rsidRPr="00A82C6D" w:rsidRDefault="00684442" w:rsidP="00684442">
      <w:pPr>
        <w:tabs>
          <w:tab w:val="clear" w:pos="567"/>
        </w:tabs>
        <w:autoSpaceDE w:val="0"/>
        <w:autoSpaceDN w:val="0"/>
        <w:adjustRightInd w:val="0"/>
        <w:spacing w:line="240" w:lineRule="auto"/>
        <w:rPr>
          <w:szCs w:val="22"/>
        </w:rPr>
      </w:pPr>
      <w:r w:rsidRPr="00A82C6D">
        <w:rPr>
          <w:szCs w:val="22"/>
        </w:rPr>
        <w:t>Na stanovenie spôsobilosti na zaradenie do štúdie sa využilo centrálne testovanie v </w:t>
      </w:r>
      <w:r w:rsidR="009D3E13" w:rsidRPr="00A82C6D">
        <w:rPr>
          <w:szCs w:val="22"/>
        </w:rPr>
        <w:t>laboratóriu</w:t>
      </w:r>
      <w:r w:rsidRPr="00A82C6D">
        <w:rPr>
          <w:szCs w:val="22"/>
        </w:rPr>
        <w:t xml:space="preserve"> Myriad alebo lokálne testovanie g</w:t>
      </w:r>
      <w:r w:rsidRPr="00A82C6D">
        <w:rPr>
          <w:i/>
          <w:szCs w:val="22"/>
        </w:rPr>
        <w:t>BRCA</w:t>
      </w:r>
      <w:r w:rsidRPr="00A82C6D">
        <w:rPr>
          <w:szCs w:val="22"/>
        </w:rPr>
        <w:t>, ak bolo k dispozícii. Pacienti zahrnutí na základe výsledkov lokálneho testu g</w:t>
      </w:r>
      <w:r w:rsidRPr="00A82C6D">
        <w:rPr>
          <w:i/>
          <w:szCs w:val="22"/>
        </w:rPr>
        <w:t>BRCA</w:t>
      </w:r>
      <w:r w:rsidRPr="00A82C6D">
        <w:rPr>
          <w:szCs w:val="22"/>
        </w:rPr>
        <w:t xml:space="preserve"> poskytli vzorku na retrospektívne potvrdzujúce testovanie. Spomedzi 1 836 pacientov zahrnutých do štúdie OlympiA malo 1 623 pacientov potvrdenú g</w:t>
      </w:r>
      <w:r w:rsidRPr="00A82C6D">
        <w:rPr>
          <w:i/>
          <w:szCs w:val="22"/>
        </w:rPr>
        <w:t>BRCA</w:t>
      </w:r>
      <w:r w:rsidRPr="00A82C6D">
        <w:rPr>
          <w:iCs/>
          <w:szCs w:val="22"/>
        </w:rPr>
        <w:t>m</w:t>
      </w:r>
      <w:r w:rsidRPr="00A82C6D">
        <w:rPr>
          <w:szCs w:val="22"/>
        </w:rPr>
        <w:t xml:space="preserve"> centrálnym testovaním, buď prospektívne alebo retrospektívne.</w:t>
      </w:r>
    </w:p>
    <w:p w14:paraId="3B778C84" w14:textId="77777777" w:rsidR="00684442" w:rsidRPr="00A82C6D" w:rsidRDefault="00684442" w:rsidP="00684442">
      <w:pPr>
        <w:tabs>
          <w:tab w:val="clear" w:pos="567"/>
        </w:tabs>
        <w:autoSpaceDE w:val="0"/>
        <w:autoSpaceDN w:val="0"/>
        <w:adjustRightInd w:val="0"/>
        <w:spacing w:line="240" w:lineRule="auto"/>
        <w:rPr>
          <w:szCs w:val="22"/>
        </w:rPr>
      </w:pPr>
    </w:p>
    <w:p w14:paraId="74567852" w14:textId="77777777" w:rsidR="00684442" w:rsidRPr="00A82C6D" w:rsidRDefault="00684442" w:rsidP="00684442">
      <w:pPr>
        <w:tabs>
          <w:tab w:val="clear" w:pos="567"/>
        </w:tabs>
        <w:autoSpaceDE w:val="0"/>
        <w:autoSpaceDN w:val="0"/>
        <w:adjustRightInd w:val="0"/>
        <w:spacing w:line="240" w:lineRule="auto"/>
        <w:rPr>
          <w:szCs w:val="22"/>
        </w:rPr>
      </w:pPr>
      <w:r w:rsidRPr="00A82C6D">
        <w:rPr>
          <w:szCs w:val="22"/>
        </w:rPr>
        <w:t>Demografické a východiskové charakteristiky boli medzi oboma liečebnými skupinami dobre vyvážené. Medián veku bol 42 rokov. Šesťdesiatsedem percent (67 %) pacientov bolo bielej, 29 % bolo ázijskej a 2,6 % bolo čiernej rasy. Dvaja pacienti (0,2 %) v skupine s olaparibom a štyria pacienti (0,4 %) v skupine s placebom boli mužského pohlavia. Šesťdesiatjeden percent (61 %) pacientov bolo v premenopauzálnom veku. Osemdesiatdeväť percent (89 %) malo výkonnostný stav (performance status, PS) podľa ECOG 0 a 11 % malo ECOG PS 1. Osemdesiatdva percent (82 %) pacientov malo TNBC a 18 % malo HR pozitívne ochorenie. Päťdesiat percent (50 %) pacientov dostávalo predchádzajúcu neoadjuvantnú chemoterapiu a 50 % dostávalo predchádzajúcu adjuvantnú chemoterapiu. Deväťdesiatštyri percent (94 %) pacientov dostávalo antracyklín a taxán. Celkovo dvadsaťšesť percent (26 %) pacientov dostávalo na karcinóm prsníka predchádzajúcu liečbu platinou. V skupinách s olaparibom a placebom dostávalo 87 % a 92 % pacientov s HR pozitívnym ochorením súbežnú endokrinnú liečbu, v uvedenom poradí. Celkovo 89,5 % pacientov s HR pozitívnym ochorením dostávalo endokrinnú liečbu, ktorá zahŕňala letrozol (23,7 %), tamoxifén (40,9 %), anastrozol (17,2 %) alebo exemestán (14,8 %).</w:t>
      </w:r>
    </w:p>
    <w:p w14:paraId="3452CFDC" w14:textId="77777777" w:rsidR="00DF6FE8" w:rsidRPr="00A82C6D" w:rsidRDefault="00DF6FE8" w:rsidP="004A0592">
      <w:pPr>
        <w:tabs>
          <w:tab w:val="clear" w:pos="567"/>
        </w:tabs>
        <w:autoSpaceDE w:val="0"/>
        <w:autoSpaceDN w:val="0"/>
        <w:adjustRightInd w:val="0"/>
        <w:spacing w:line="240" w:lineRule="auto"/>
        <w:rPr>
          <w:szCs w:val="22"/>
        </w:rPr>
      </w:pPr>
    </w:p>
    <w:p w14:paraId="67FCFE51" w14:textId="059F11E6" w:rsidR="00DF6FE8" w:rsidRPr="00A82C6D" w:rsidRDefault="008826B2" w:rsidP="004A0592">
      <w:pPr>
        <w:tabs>
          <w:tab w:val="clear" w:pos="567"/>
        </w:tabs>
        <w:autoSpaceDE w:val="0"/>
        <w:autoSpaceDN w:val="0"/>
        <w:adjustRightInd w:val="0"/>
        <w:spacing w:line="240" w:lineRule="auto"/>
        <w:rPr>
          <w:szCs w:val="22"/>
        </w:rPr>
      </w:pPr>
      <w:r w:rsidRPr="00A82C6D">
        <w:rPr>
          <w:szCs w:val="22"/>
        </w:rPr>
        <w:t xml:space="preserve">Štúdia dosiahla svoj primárny ukazovateľ, čím preukázala štatisticky významné zlepšenie IDFS v skupine s olaparibom v porovnaní so skupinou s placebom. Dvestoosemdesiatštyri (284) pacientov malo udalosti IDFS, čo predstavovalo 12 % pacientov v skupine s olaparibom (vzdialené 8 %, lokálne/regionálne 1,4 %, kontralaterálny invazívny karcinóm prsníka 0,9 %, iné </w:t>
      </w:r>
      <w:r w:rsidR="00683A54" w:rsidRPr="00A82C6D">
        <w:rPr>
          <w:szCs w:val="22"/>
        </w:rPr>
        <w:t xml:space="preserve">primárne malignity </w:t>
      </w:r>
      <w:r w:rsidRPr="00A82C6D">
        <w:rPr>
          <w:szCs w:val="22"/>
        </w:rPr>
        <w:t xml:space="preserve">ako </w:t>
      </w:r>
      <w:r w:rsidR="00683A54" w:rsidRPr="00A82C6D">
        <w:rPr>
          <w:szCs w:val="22"/>
        </w:rPr>
        <w:t xml:space="preserve">karcinóm </w:t>
      </w:r>
      <w:r w:rsidRPr="00A82C6D">
        <w:rPr>
          <w:szCs w:val="22"/>
        </w:rPr>
        <w:t>prsník</w:t>
      </w:r>
      <w:r w:rsidR="00683A54" w:rsidRPr="00A82C6D">
        <w:rPr>
          <w:szCs w:val="22"/>
        </w:rPr>
        <w:t xml:space="preserve">a </w:t>
      </w:r>
      <w:r w:rsidRPr="00A82C6D">
        <w:rPr>
          <w:szCs w:val="22"/>
        </w:rPr>
        <w:t>1,2 %, úmrtie 0,2 %) a 20 % pacientov v skupine s placebom (vzdialené 13 %, lokálne/regionálne 2,7 %, kontralaterálny invazívny karcinóm prsníka 1,3 %, iné ako prsníkové druhé primárne malignity 2,3 %, úmrtie 0 %). Pozorovalo sa tiež štatisticky významné zlepšenie DDFS v skupine s</w:t>
      </w:r>
      <w:r w:rsidR="00441520" w:rsidRPr="00A82C6D">
        <w:rPr>
          <w:szCs w:val="22"/>
        </w:rPr>
        <w:t> </w:t>
      </w:r>
      <w:r w:rsidRPr="00A82C6D">
        <w:rPr>
          <w:szCs w:val="22"/>
        </w:rPr>
        <w:t>olaparibom</w:t>
      </w:r>
      <w:r w:rsidR="00441520" w:rsidRPr="00A82C6D">
        <w:rPr>
          <w:szCs w:val="22"/>
        </w:rPr>
        <w:t xml:space="preserve"> v porovnaní so skupinou s placebom. Pri </w:t>
      </w:r>
      <w:del w:id="16" w:author="AstraZeneca" w:date="2025-06-17T13:59:00Z">
        <w:r w:rsidR="0056285D" w:rsidRPr="00A82C6D" w:rsidDel="000E703F">
          <w:rPr>
            <w:szCs w:val="22"/>
          </w:rPr>
          <w:delText>ď</w:delText>
        </w:r>
        <w:r w:rsidR="00441520" w:rsidRPr="00A82C6D" w:rsidDel="000E703F">
          <w:rPr>
            <w:szCs w:val="22"/>
          </w:rPr>
          <w:delText>alšej plánovanej</w:delText>
        </w:r>
      </w:del>
      <w:ins w:id="17" w:author="AstraZeneca" w:date="2025-06-17T13:59:00Z">
        <w:r w:rsidR="000E703F">
          <w:rPr>
            <w:szCs w:val="22"/>
          </w:rPr>
          <w:t>primárnej</w:t>
        </w:r>
      </w:ins>
      <w:r w:rsidR="00441520" w:rsidRPr="00A82C6D">
        <w:rPr>
          <w:szCs w:val="22"/>
        </w:rPr>
        <w:t xml:space="preserve"> analýze OS </w:t>
      </w:r>
      <w:ins w:id="18" w:author="AstraZeneca" w:date="2025-06-17T13:59:00Z">
        <w:r w:rsidR="00DA02FE">
          <w:rPr>
            <w:szCs w:val="22"/>
          </w:rPr>
          <w:t xml:space="preserve">(10 % zrelosť, DCO 12. júl 2021) </w:t>
        </w:r>
      </w:ins>
      <w:r w:rsidR="00441520" w:rsidRPr="00A82C6D">
        <w:rPr>
          <w:szCs w:val="22"/>
        </w:rPr>
        <w:t>sa v skupine s olaparibom v porovnaní so skupinou s placebom pozorovalo štatisticky významné zlepšenie OS</w:t>
      </w:r>
      <w:ins w:id="19" w:author="AstraZeneca" w:date="2025-06-17T14:00:00Z">
        <w:r w:rsidR="00530C24">
          <w:rPr>
            <w:szCs w:val="22"/>
          </w:rPr>
          <w:t xml:space="preserve"> </w:t>
        </w:r>
        <w:r w:rsidR="00530C24" w:rsidRPr="00530C24">
          <w:rPr>
            <w:szCs w:val="22"/>
          </w:rPr>
          <w:t>(HR=0</w:t>
        </w:r>
        <w:r w:rsidR="00530C24">
          <w:rPr>
            <w:szCs w:val="22"/>
          </w:rPr>
          <w:t>,</w:t>
        </w:r>
        <w:r w:rsidR="00530C24" w:rsidRPr="00530C24">
          <w:rPr>
            <w:szCs w:val="22"/>
          </w:rPr>
          <w:t>68 [98</w:t>
        </w:r>
        <w:r w:rsidR="00530C24">
          <w:rPr>
            <w:szCs w:val="22"/>
          </w:rPr>
          <w:t>,</w:t>
        </w:r>
        <w:r w:rsidR="00530C24" w:rsidRPr="00530C24">
          <w:rPr>
            <w:szCs w:val="22"/>
          </w:rPr>
          <w:t>5</w:t>
        </w:r>
        <w:r w:rsidR="00530C24">
          <w:rPr>
            <w:szCs w:val="22"/>
          </w:rPr>
          <w:t> </w:t>
        </w:r>
        <w:r w:rsidR="00530C24" w:rsidRPr="00530C24">
          <w:rPr>
            <w:szCs w:val="22"/>
          </w:rPr>
          <w:t>% I</w:t>
        </w:r>
        <w:r w:rsidR="00530C24">
          <w:rPr>
            <w:szCs w:val="22"/>
          </w:rPr>
          <w:t>S</w:t>
        </w:r>
        <w:r w:rsidR="00530C24" w:rsidRPr="00530C24">
          <w:rPr>
            <w:szCs w:val="22"/>
          </w:rPr>
          <w:t xml:space="preserve"> 0</w:t>
        </w:r>
        <w:r w:rsidR="00530C24">
          <w:rPr>
            <w:szCs w:val="22"/>
          </w:rPr>
          <w:t>,</w:t>
        </w:r>
        <w:r w:rsidR="00530C24" w:rsidRPr="00530C24">
          <w:rPr>
            <w:szCs w:val="22"/>
          </w:rPr>
          <w:t>47</w:t>
        </w:r>
        <w:r w:rsidR="00530C24">
          <w:rPr>
            <w:szCs w:val="22"/>
          </w:rPr>
          <w:t>;</w:t>
        </w:r>
        <w:r w:rsidR="00530C24" w:rsidRPr="00530C24">
          <w:rPr>
            <w:szCs w:val="22"/>
          </w:rPr>
          <w:t xml:space="preserve"> 0</w:t>
        </w:r>
        <w:r w:rsidR="00530C24">
          <w:rPr>
            <w:szCs w:val="22"/>
          </w:rPr>
          <w:t>,</w:t>
        </w:r>
        <w:r w:rsidR="00530C24" w:rsidRPr="00530C24">
          <w:rPr>
            <w:szCs w:val="22"/>
          </w:rPr>
          <w:t>97], p</w:t>
        </w:r>
        <w:r w:rsidR="00530C24" w:rsidRPr="00530C24">
          <w:rPr>
            <w:szCs w:val="22"/>
          </w:rPr>
          <w:noBreakHyphen/>
        </w:r>
        <w:r w:rsidR="00530C24">
          <w:rPr>
            <w:szCs w:val="22"/>
          </w:rPr>
          <w:t>hodnota</w:t>
        </w:r>
        <w:r w:rsidR="00530C24" w:rsidRPr="00530C24">
          <w:rPr>
            <w:szCs w:val="22"/>
          </w:rPr>
          <w:t>=0</w:t>
        </w:r>
        <w:r w:rsidR="00530C24">
          <w:rPr>
            <w:szCs w:val="22"/>
          </w:rPr>
          <w:t>,</w:t>
        </w:r>
        <w:r w:rsidR="00530C24" w:rsidRPr="00530C24">
          <w:rPr>
            <w:szCs w:val="22"/>
          </w:rPr>
          <w:t>0091)</w:t>
        </w:r>
      </w:ins>
      <w:r w:rsidR="00441520" w:rsidRPr="00A82C6D">
        <w:rPr>
          <w:szCs w:val="22"/>
        </w:rPr>
        <w:t xml:space="preserve">. </w:t>
      </w:r>
      <w:ins w:id="20" w:author="AstraZeneca" w:date="2025-06-17T14:01:00Z">
        <w:r w:rsidR="00722A9A" w:rsidRPr="00722A9A">
          <w:rPr>
            <w:szCs w:val="22"/>
          </w:rPr>
          <w:t>V</w:t>
        </w:r>
        <w:r w:rsidR="00722A9A">
          <w:rPr>
            <w:szCs w:val="22"/>
          </w:rPr>
          <w:t>o</w:t>
        </w:r>
        <w:r w:rsidR="00722A9A" w:rsidRPr="00722A9A">
          <w:rPr>
            <w:szCs w:val="22"/>
          </w:rPr>
          <w:t xml:space="preserve"> </w:t>
        </w:r>
        <w:r w:rsidR="00722A9A">
          <w:rPr>
            <w:szCs w:val="22"/>
          </w:rPr>
          <w:t xml:space="preserve">vopred </w:t>
        </w:r>
        <w:r w:rsidR="00722A9A" w:rsidRPr="00722A9A">
          <w:rPr>
            <w:szCs w:val="22"/>
          </w:rPr>
          <w:t>špecifikovanej analýze vykonanej približne päť rokov po randomizácii posledného pacienta</w:t>
        </w:r>
      </w:ins>
      <w:ins w:id="21" w:author="AstraZeneca" w:date="2025-06-17T14:02:00Z">
        <w:r w:rsidR="00964786">
          <w:rPr>
            <w:szCs w:val="22"/>
          </w:rPr>
          <w:t>,</w:t>
        </w:r>
      </w:ins>
      <w:ins w:id="22" w:author="AstraZeneca" w:date="2025-06-17T14:01:00Z">
        <w:r w:rsidR="00722A9A" w:rsidRPr="00722A9A">
          <w:rPr>
            <w:szCs w:val="22"/>
          </w:rPr>
          <w:t xml:space="preserve"> s</w:t>
        </w:r>
      </w:ins>
      <w:ins w:id="23" w:author="AstraZeneca" w:date="2025-06-17T14:02:00Z">
        <w:r w:rsidR="00964786">
          <w:rPr>
            <w:szCs w:val="22"/>
          </w:rPr>
          <w:t> </w:t>
        </w:r>
      </w:ins>
      <w:ins w:id="24" w:author="AstraZeneca" w:date="2025-06-17T14:01:00Z">
        <w:r w:rsidR="00722A9A" w:rsidRPr="00722A9A">
          <w:rPr>
            <w:szCs w:val="22"/>
          </w:rPr>
          <w:t>mediánom sledovania 6,2</w:t>
        </w:r>
      </w:ins>
      <w:ins w:id="25" w:author="AstraZeneca" w:date="2025-06-17T14:02:00Z">
        <w:r w:rsidR="00964786">
          <w:rPr>
            <w:szCs w:val="22"/>
          </w:rPr>
          <w:t> </w:t>
        </w:r>
      </w:ins>
      <w:ins w:id="26" w:author="AstraZeneca" w:date="2025-06-17T14:01:00Z">
        <w:r w:rsidR="00722A9A" w:rsidRPr="00722A9A">
          <w:rPr>
            <w:szCs w:val="22"/>
          </w:rPr>
          <w:t>rok</w:t>
        </w:r>
      </w:ins>
      <w:ins w:id="27" w:author="AstraZeneca" w:date="2025-06-17T14:02:00Z">
        <w:r w:rsidR="00964786">
          <w:rPr>
            <w:szCs w:val="22"/>
          </w:rPr>
          <w:t>ov</w:t>
        </w:r>
      </w:ins>
      <w:ins w:id="28" w:author="AstraZeneca" w:date="2025-06-17T14:01:00Z">
        <w:r w:rsidR="00722A9A" w:rsidRPr="00722A9A">
          <w:rPr>
            <w:szCs w:val="22"/>
          </w:rPr>
          <w:t xml:space="preserve"> v</w:t>
        </w:r>
      </w:ins>
      <w:ins w:id="29" w:author="AstraZeneca" w:date="2025-06-17T14:02:00Z">
        <w:r w:rsidR="00964786">
          <w:rPr>
            <w:szCs w:val="22"/>
          </w:rPr>
          <w:t> skupine</w:t>
        </w:r>
      </w:ins>
      <w:ins w:id="30" w:author="AstraZeneca" w:date="2025-06-17T14:01:00Z">
        <w:r w:rsidR="00722A9A" w:rsidRPr="00722A9A">
          <w:rPr>
            <w:szCs w:val="22"/>
          </w:rPr>
          <w:t xml:space="preserve"> s</w:t>
        </w:r>
      </w:ins>
      <w:ins w:id="31" w:author="AstraZeneca" w:date="2025-06-17T14:02:00Z">
        <w:r w:rsidR="00964786">
          <w:rPr>
            <w:szCs w:val="22"/>
          </w:rPr>
          <w:t> </w:t>
        </w:r>
      </w:ins>
      <w:ins w:id="32" w:author="AstraZeneca" w:date="2025-06-17T14:01:00Z">
        <w:r w:rsidR="00722A9A" w:rsidRPr="00722A9A">
          <w:rPr>
            <w:szCs w:val="22"/>
          </w:rPr>
          <w:t>olaparibom a 6,1</w:t>
        </w:r>
      </w:ins>
      <w:ins w:id="33" w:author="AstraZeneca" w:date="2025-06-17T14:02:00Z">
        <w:r w:rsidR="00964786">
          <w:rPr>
            <w:szCs w:val="22"/>
          </w:rPr>
          <w:t> </w:t>
        </w:r>
      </w:ins>
      <w:ins w:id="34" w:author="AstraZeneca" w:date="2025-06-17T14:01:00Z">
        <w:r w:rsidR="00722A9A" w:rsidRPr="00722A9A">
          <w:rPr>
            <w:szCs w:val="22"/>
          </w:rPr>
          <w:t>rok</w:t>
        </w:r>
      </w:ins>
      <w:ins w:id="35" w:author="AstraZeneca" w:date="2025-06-17T14:02:00Z">
        <w:r w:rsidR="00964786">
          <w:rPr>
            <w:szCs w:val="22"/>
          </w:rPr>
          <w:t>ov</w:t>
        </w:r>
      </w:ins>
      <w:ins w:id="36" w:author="AstraZeneca" w:date="2025-06-17T14:01:00Z">
        <w:r w:rsidR="00722A9A" w:rsidRPr="00722A9A">
          <w:rPr>
            <w:szCs w:val="22"/>
          </w:rPr>
          <w:t xml:space="preserve"> v</w:t>
        </w:r>
      </w:ins>
      <w:ins w:id="37" w:author="AstraZeneca" w:date="2025-06-17T14:02:00Z">
        <w:r w:rsidR="00964786">
          <w:rPr>
            <w:szCs w:val="22"/>
          </w:rPr>
          <w:t> skupine</w:t>
        </w:r>
      </w:ins>
      <w:ins w:id="38" w:author="AstraZeneca" w:date="2025-06-17T14:01:00Z">
        <w:r w:rsidR="00722A9A" w:rsidRPr="00722A9A">
          <w:rPr>
            <w:szCs w:val="22"/>
          </w:rPr>
          <w:t xml:space="preserve"> s</w:t>
        </w:r>
      </w:ins>
      <w:ins w:id="39" w:author="AstraZeneca" w:date="2025-06-17T14:02:00Z">
        <w:r w:rsidR="00964786">
          <w:rPr>
            <w:szCs w:val="22"/>
          </w:rPr>
          <w:t> </w:t>
        </w:r>
      </w:ins>
      <w:ins w:id="40" w:author="AstraZeneca" w:date="2025-06-17T14:01:00Z">
        <w:r w:rsidR="00722A9A" w:rsidRPr="00722A9A">
          <w:rPr>
            <w:szCs w:val="22"/>
          </w:rPr>
          <w:t>placebom</w:t>
        </w:r>
      </w:ins>
      <w:ins w:id="41" w:author="AstraZeneca" w:date="2025-06-17T14:02:00Z">
        <w:r w:rsidR="00964786">
          <w:rPr>
            <w:szCs w:val="22"/>
          </w:rPr>
          <w:t>,</w:t>
        </w:r>
      </w:ins>
      <w:ins w:id="42" w:author="AstraZeneca" w:date="2025-06-17T14:01:00Z">
        <w:r w:rsidR="00722A9A" w:rsidRPr="00722A9A">
          <w:rPr>
            <w:szCs w:val="22"/>
          </w:rPr>
          <w:t xml:space="preserve"> olaparib naďalej vykazoval zlepšenie OS v</w:t>
        </w:r>
      </w:ins>
      <w:ins w:id="43" w:author="AstraZeneca" w:date="2025-06-17T14:02:00Z">
        <w:r w:rsidR="004239E7">
          <w:rPr>
            <w:szCs w:val="22"/>
          </w:rPr>
          <w:t> </w:t>
        </w:r>
      </w:ins>
      <w:ins w:id="44" w:author="AstraZeneca" w:date="2025-06-17T14:01:00Z">
        <w:r w:rsidR="00722A9A" w:rsidRPr="00722A9A">
          <w:rPr>
            <w:szCs w:val="22"/>
          </w:rPr>
          <w:t>porovnaní s</w:t>
        </w:r>
      </w:ins>
      <w:ins w:id="45" w:author="AstraZeneca" w:date="2025-06-17T14:02:00Z">
        <w:r w:rsidR="004239E7">
          <w:rPr>
            <w:szCs w:val="22"/>
          </w:rPr>
          <w:t> </w:t>
        </w:r>
      </w:ins>
      <w:ins w:id="46" w:author="AstraZeneca" w:date="2025-06-17T14:01:00Z">
        <w:r w:rsidR="00722A9A" w:rsidRPr="00722A9A">
          <w:rPr>
            <w:szCs w:val="22"/>
          </w:rPr>
          <w:t>placebom.</w:t>
        </w:r>
        <w:r w:rsidR="00722A9A">
          <w:rPr>
            <w:szCs w:val="22"/>
          </w:rPr>
          <w:t xml:space="preserve"> </w:t>
        </w:r>
      </w:ins>
      <w:r w:rsidR="00441520" w:rsidRPr="00A82C6D">
        <w:rPr>
          <w:szCs w:val="22"/>
        </w:rPr>
        <w:t>Výsledky účinnosti v</w:t>
      </w:r>
      <w:r w:rsidR="0056285D" w:rsidRPr="00A82C6D">
        <w:rPr>
          <w:szCs w:val="22"/>
        </w:rPr>
        <w:t xml:space="preserve">o </w:t>
      </w:r>
      <w:r w:rsidR="00441520" w:rsidRPr="00A82C6D">
        <w:rPr>
          <w:szCs w:val="22"/>
        </w:rPr>
        <w:t>FAS sú uvedené v tabuľke 1</w:t>
      </w:r>
      <w:r w:rsidR="00EB07C1">
        <w:rPr>
          <w:szCs w:val="22"/>
        </w:rPr>
        <w:t>1</w:t>
      </w:r>
      <w:r w:rsidR="00441520" w:rsidRPr="00A82C6D">
        <w:rPr>
          <w:szCs w:val="22"/>
        </w:rPr>
        <w:t xml:space="preserve"> a na obrázkoch </w:t>
      </w:r>
      <w:r w:rsidR="00B3364A">
        <w:rPr>
          <w:szCs w:val="22"/>
        </w:rPr>
        <w:t>9</w:t>
      </w:r>
      <w:r w:rsidR="00B3364A" w:rsidRPr="00A82C6D">
        <w:rPr>
          <w:szCs w:val="22"/>
        </w:rPr>
        <w:t xml:space="preserve"> </w:t>
      </w:r>
      <w:r w:rsidR="00441520" w:rsidRPr="00A82C6D">
        <w:rPr>
          <w:szCs w:val="22"/>
        </w:rPr>
        <w:t>a </w:t>
      </w:r>
      <w:r w:rsidR="00B3364A">
        <w:rPr>
          <w:szCs w:val="22"/>
        </w:rPr>
        <w:t>10</w:t>
      </w:r>
      <w:r w:rsidR="00441520" w:rsidRPr="00A82C6D">
        <w:rPr>
          <w:szCs w:val="22"/>
        </w:rPr>
        <w:t>.</w:t>
      </w:r>
    </w:p>
    <w:p w14:paraId="6FB549A2" w14:textId="77777777" w:rsidR="008826B2" w:rsidRPr="00A82C6D" w:rsidRDefault="008826B2" w:rsidP="004A0592">
      <w:pPr>
        <w:tabs>
          <w:tab w:val="clear" w:pos="567"/>
        </w:tabs>
        <w:autoSpaceDE w:val="0"/>
        <w:autoSpaceDN w:val="0"/>
        <w:adjustRightInd w:val="0"/>
        <w:spacing w:line="240" w:lineRule="auto"/>
        <w:rPr>
          <w:szCs w:val="22"/>
        </w:rPr>
      </w:pPr>
    </w:p>
    <w:p w14:paraId="18D6AE63" w14:textId="62A09103" w:rsidR="00441520" w:rsidRPr="005D5475" w:rsidRDefault="00441520" w:rsidP="007245F6">
      <w:pPr>
        <w:spacing w:line="240" w:lineRule="auto"/>
        <w:ind w:left="1440" w:hanging="1440"/>
        <w:rPr>
          <w:b/>
        </w:rPr>
      </w:pPr>
      <w:r w:rsidRPr="005D5475">
        <w:rPr>
          <w:b/>
        </w:rPr>
        <w:t>Tabuľka 1</w:t>
      </w:r>
      <w:r w:rsidR="00EB07C1">
        <w:rPr>
          <w:b/>
        </w:rPr>
        <w:t>1</w:t>
      </w:r>
      <w:r w:rsidRPr="005D5475">
        <w:rPr>
          <w:b/>
        </w:rPr>
        <w:tab/>
        <w:t xml:space="preserve">Výsledky účinnosti adjuvantnej liečby u pacientov s karcinómom prsníka s germinatívnymi mutáciami </w:t>
      </w:r>
      <w:r w:rsidRPr="005D5475">
        <w:rPr>
          <w:b/>
          <w:i/>
        </w:rPr>
        <w:t>BRCA</w:t>
      </w:r>
      <w:r w:rsidRPr="005D5475">
        <w:rPr>
          <w:b/>
        </w:rPr>
        <w:t>, v skorom štádiu, v štúdii OlympiA</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2376"/>
        <w:gridCol w:w="2197"/>
        <w:gridCol w:w="71"/>
        <w:gridCol w:w="2127"/>
        <w:tblGridChange w:id="47">
          <w:tblGrid>
            <w:gridCol w:w="10"/>
            <w:gridCol w:w="2258"/>
            <w:gridCol w:w="2376"/>
            <w:gridCol w:w="10"/>
            <w:gridCol w:w="2187"/>
            <w:gridCol w:w="10"/>
            <w:gridCol w:w="61"/>
            <w:gridCol w:w="2127"/>
            <w:gridCol w:w="10"/>
          </w:tblGrid>
        </w:tblGridChange>
      </w:tblGrid>
      <w:tr w:rsidR="00441520" w:rsidRPr="00A82C6D" w14:paraId="6F0F71F2" w14:textId="77777777" w:rsidTr="00596F5D">
        <w:trPr>
          <w:tblHeader/>
        </w:trPr>
        <w:tc>
          <w:tcPr>
            <w:tcW w:w="4644" w:type="dxa"/>
            <w:gridSpan w:val="2"/>
            <w:tcBorders>
              <w:top w:val="single" w:sz="4" w:space="0" w:color="auto"/>
              <w:left w:val="nil"/>
              <w:bottom w:val="single" w:sz="4" w:space="0" w:color="auto"/>
              <w:right w:val="nil"/>
            </w:tcBorders>
          </w:tcPr>
          <w:p w14:paraId="7EECBA0B" w14:textId="77777777" w:rsidR="00441520" w:rsidRPr="00A82C6D" w:rsidRDefault="00441520" w:rsidP="007C1101">
            <w:pPr>
              <w:tabs>
                <w:tab w:val="clear" w:pos="567"/>
              </w:tabs>
              <w:spacing w:line="240" w:lineRule="auto"/>
              <w:rPr>
                <w:szCs w:val="22"/>
              </w:rPr>
            </w:pPr>
          </w:p>
        </w:tc>
        <w:tc>
          <w:tcPr>
            <w:tcW w:w="2268" w:type="dxa"/>
            <w:gridSpan w:val="2"/>
            <w:tcBorders>
              <w:top w:val="single" w:sz="4" w:space="0" w:color="auto"/>
              <w:left w:val="nil"/>
              <w:bottom w:val="single" w:sz="4" w:space="0" w:color="auto"/>
              <w:right w:val="nil"/>
            </w:tcBorders>
            <w:hideMark/>
          </w:tcPr>
          <w:p w14:paraId="5AAA2D08" w14:textId="77777777" w:rsidR="00441520" w:rsidRPr="00A82C6D" w:rsidRDefault="00441520" w:rsidP="007C1101">
            <w:pPr>
              <w:keepNext/>
              <w:keepLines/>
              <w:tabs>
                <w:tab w:val="clear" w:pos="567"/>
              </w:tabs>
              <w:spacing w:line="240" w:lineRule="auto"/>
              <w:jc w:val="center"/>
              <w:rPr>
                <w:b/>
                <w:bCs/>
                <w:szCs w:val="18"/>
              </w:rPr>
            </w:pPr>
            <w:r w:rsidRPr="00A82C6D">
              <w:rPr>
                <w:b/>
                <w:bCs/>
                <w:szCs w:val="18"/>
              </w:rPr>
              <w:t>Olaparib 300 mg bd</w:t>
            </w:r>
            <w:r w:rsidRPr="00A82C6D">
              <w:rPr>
                <w:b/>
                <w:bCs/>
                <w:szCs w:val="18"/>
              </w:rPr>
              <w:br/>
              <w:t>(N</w:t>
            </w:r>
            <w:r w:rsidR="0090180C" w:rsidRPr="00A82C6D">
              <w:rPr>
                <w:b/>
                <w:bCs/>
                <w:szCs w:val="18"/>
              </w:rPr>
              <w:t> </w:t>
            </w:r>
            <w:r w:rsidRPr="00A82C6D">
              <w:rPr>
                <w:b/>
                <w:bCs/>
                <w:szCs w:val="18"/>
              </w:rPr>
              <w:t>=</w:t>
            </w:r>
            <w:r w:rsidR="0090180C" w:rsidRPr="00A82C6D">
              <w:rPr>
                <w:b/>
                <w:bCs/>
                <w:szCs w:val="18"/>
              </w:rPr>
              <w:t> </w:t>
            </w:r>
            <w:r w:rsidRPr="00A82C6D">
              <w:rPr>
                <w:b/>
                <w:bCs/>
                <w:szCs w:val="18"/>
              </w:rPr>
              <w:t>921)</w:t>
            </w:r>
          </w:p>
        </w:tc>
        <w:tc>
          <w:tcPr>
            <w:tcW w:w="2127" w:type="dxa"/>
            <w:tcBorders>
              <w:top w:val="single" w:sz="4" w:space="0" w:color="auto"/>
              <w:left w:val="nil"/>
              <w:bottom w:val="single" w:sz="4" w:space="0" w:color="auto"/>
              <w:right w:val="nil"/>
            </w:tcBorders>
          </w:tcPr>
          <w:p w14:paraId="4D8E819E" w14:textId="77777777" w:rsidR="00441520" w:rsidRPr="00A82C6D" w:rsidRDefault="00441520" w:rsidP="007C1101">
            <w:pPr>
              <w:keepNext/>
              <w:keepLines/>
              <w:tabs>
                <w:tab w:val="clear" w:pos="567"/>
              </w:tabs>
              <w:spacing w:line="240" w:lineRule="auto"/>
              <w:jc w:val="center"/>
              <w:rPr>
                <w:b/>
                <w:bCs/>
                <w:szCs w:val="18"/>
              </w:rPr>
            </w:pPr>
            <w:r w:rsidRPr="00A82C6D">
              <w:rPr>
                <w:b/>
                <w:bCs/>
                <w:szCs w:val="18"/>
              </w:rPr>
              <w:t>Placebo</w:t>
            </w:r>
            <w:r w:rsidRPr="00A82C6D">
              <w:rPr>
                <w:b/>
                <w:bCs/>
                <w:szCs w:val="18"/>
              </w:rPr>
              <w:br/>
              <w:t>(N</w:t>
            </w:r>
            <w:r w:rsidR="0090180C" w:rsidRPr="00A82C6D">
              <w:rPr>
                <w:b/>
                <w:bCs/>
                <w:szCs w:val="18"/>
              </w:rPr>
              <w:t> </w:t>
            </w:r>
            <w:r w:rsidRPr="00A82C6D">
              <w:rPr>
                <w:b/>
                <w:bCs/>
                <w:szCs w:val="18"/>
              </w:rPr>
              <w:t>=</w:t>
            </w:r>
            <w:r w:rsidR="0090180C" w:rsidRPr="00A82C6D">
              <w:rPr>
                <w:b/>
                <w:bCs/>
                <w:szCs w:val="18"/>
              </w:rPr>
              <w:t> </w:t>
            </w:r>
            <w:r w:rsidRPr="00A82C6D">
              <w:rPr>
                <w:b/>
                <w:bCs/>
                <w:szCs w:val="18"/>
              </w:rPr>
              <w:t>915)</w:t>
            </w:r>
          </w:p>
        </w:tc>
      </w:tr>
      <w:tr w:rsidR="00441520" w:rsidRPr="00A82C6D" w14:paraId="34C3FBD6" w14:textId="77777777" w:rsidTr="004239E7">
        <w:trPr>
          <w:cantSplit/>
          <w:trHeight w:val="319"/>
        </w:trPr>
        <w:tc>
          <w:tcPr>
            <w:tcW w:w="9039" w:type="dxa"/>
            <w:gridSpan w:val="5"/>
            <w:tcBorders>
              <w:top w:val="single" w:sz="8" w:space="0" w:color="auto"/>
              <w:left w:val="nil"/>
              <w:bottom w:val="single" w:sz="8" w:space="0" w:color="auto"/>
              <w:right w:val="nil"/>
            </w:tcBorders>
            <w:shd w:val="clear" w:color="auto" w:fill="E0E0E0"/>
          </w:tcPr>
          <w:p w14:paraId="3E93522A" w14:textId="77777777" w:rsidR="00441520" w:rsidRPr="00A82C6D" w:rsidRDefault="00441520" w:rsidP="007C1101">
            <w:pPr>
              <w:tabs>
                <w:tab w:val="clear" w:pos="567"/>
              </w:tabs>
              <w:spacing w:before="60" w:after="60" w:line="240" w:lineRule="auto"/>
              <w:rPr>
                <w:b/>
                <w:bCs/>
                <w:szCs w:val="22"/>
              </w:rPr>
            </w:pPr>
            <w:r w:rsidRPr="00A82C6D">
              <w:rPr>
                <w:b/>
                <w:bCs/>
                <w:szCs w:val="22"/>
              </w:rPr>
              <w:t>IDFS (15</w:t>
            </w:r>
            <w:r w:rsidR="0090180C" w:rsidRPr="00A82C6D">
              <w:rPr>
                <w:b/>
                <w:bCs/>
                <w:szCs w:val="22"/>
              </w:rPr>
              <w:t> </w:t>
            </w:r>
            <w:r w:rsidRPr="00A82C6D">
              <w:rPr>
                <w:b/>
                <w:bCs/>
                <w:szCs w:val="22"/>
              </w:rPr>
              <w:t xml:space="preserve">% </w:t>
            </w:r>
            <w:r w:rsidR="0090180C" w:rsidRPr="00A82C6D">
              <w:rPr>
                <w:b/>
                <w:bCs/>
                <w:szCs w:val="22"/>
              </w:rPr>
              <w:t>zrelosť</w:t>
            </w:r>
            <w:r w:rsidRPr="00A82C6D">
              <w:rPr>
                <w:b/>
                <w:bCs/>
                <w:szCs w:val="22"/>
              </w:rPr>
              <w:t>)</w:t>
            </w:r>
            <w:r w:rsidRPr="00A82C6D">
              <w:rPr>
                <w:szCs w:val="22"/>
              </w:rPr>
              <w:t xml:space="preserve"> </w:t>
            </w:r>
            <w:r w:rsidRPr="00A82C6D">
              <w:rPr>
                <w:b/>
                <w:bCs/>
                <w:szCs w:val="22"/>
              </w:rPr>
              <w:t>– DCO 27</w:t>
            </w:r>
            <w:r w:rsidR="0090180C" w:rsidRPr="00A82C6D">
              <w:rPr>
                <w:b/>
                <w:bCs/>
                <w:szCs w:val="22"/>
              </w:rPr>
              <w:t>.</w:t>
            </w:r>
            <w:r w:rsidRPr="00A82C6D">
              <w:rPr>
                <w:b/>
                <w:bCs/>
                <w:szCs w:val="22"/>
              </w:rPr>
              <w:t xml:space="preserve"> </w:t>
            </w:r>
            <w:r w:rsidR="0090180C" w:rsidRPr="00A82C6D">
              <w:rPr>
                <w:b/>
                <w:bCs/>
                <w:szCs w:val="22"/>
              </w:rPr>
              <w:t>marec</w:t>
            </w:r>
            <w:r w:rsidRPr="00A82C6D">
              <w:rPr>
                <w:b/>
                <w:bCs/>
                <w:szCs w:val="22"/>
              </w:rPr>
              <w:t xml:space="preserve"> 2020</w:t>
            </w:r>
          </w:p>
        </w:tc>
      </w:tr>
      <w:tr w:rsidR="00441520" w:rsidRPr="00A82C6D" w14:paraId="37EC95D7" w14:textId="77777777" w:rsidTr="00684F25">
        <w:tc>
          <w:tcPr>
            <w:tcW w:w="4644" w:type="dxa"/>
            <w:gridSpan w:val="2"/>
            <w:tcBorders>
              <w:top w:val="single" w:sz="4" w:space="0" w:color="auto"/>
              <w:left w:val="nil"/>
              <w:bottom w:val="nil"/>
              <w:right w:val="nil"/>
            </w:tcBorders>
            <w:vAlign w:val="center"/>
          </w:tcPr>
          <w:p w14:paraId="5DA10DC4" w14:textId="53C50EE0" w:rsidR="00441520" w:rsidRPr="00A82C6D" w:rsidRDefault="0090180C" w:rsidP="007C1101">
            <w:pPr>
              <w:tabs>
                <w:tab w:val="clear" w:pos="567"/>
              </w:tabs>
              <w:spacing w:line="240" w:lineRule="auto"/>
              <w:rPr>
                <w:szCs w:val="22"/>
              </w:rPr>
            </w:pPr>
            <w:r w:rsidRPr="00A82C6D">
              <w:rPr>
                <w:szCs w:val="22"/>
              </w:rPr>
              <w:t>Počet udalostí</w:t>
            </w:r>
            <w:r w:rsidR="00DE4B33" w:rsidRPr="00A82C6D">
              <w:rPr>
                <w:szCs w:val="22"/>
              </w:rPr>
              <w:t xml:space="preserve">: </w:t>
            </w:r>
            <w:r w:rsidRPr="00A82C6D">
              <w:rPr>
                <w:szCs w:val="22"/>
              </w:rPr>
              <w:t>celkový počet pacientov</w:t>
            </w:r>
            <w:r w:rsidR="00441520" w:rsidRPr="00A82C6D">
              <w:rPr>
                <w:szCs w:val="22"/>
              </w:rPr>
              <w:t xml:space="preserve"> (%)</w:t>
            </w:r>
          </w:p>
        </w:tc>
        <w:tc>
          <w:tcPr>
            <w:tcW w:w="2268" w:type="dxa"/>
            <w:gridSpan w:val="2"/>
            <w:tcBorders>
              <w:top w:val="single" w:sz="4" w:space="0" w:color="auto"/>
              <w:left w:val="nil"/>
              <w:bottom w:val="nil"/>
              <w:right w:val="nil"/>
            </w:tcBorders>
            <w:vAlign w:val="center"/>
          </w:tcPr>
          <w:p w14:paraId="069A0DEB" w14:textId="49D87E11" w:rsidR="00441520" w:rsidRPr="00A82C6D" w:rsidRDefault="00441520" w:rsidP="007C1101">
            <w:pPr>
              <w:keepNext/>
              <w:keepLines/>
              <w:tabs>
                <w:tab w:val="clear" w:pos="567"/>
              </w:tabs>
              <w:spacing w:line="240" w:lineRule="auto"/>
              <w:jc w:val="center"/>
              <w:rPr>
                <w:szCs w:val="22"/>
              </w:rPr>
            </w:pPr>
            <w:r w:rsidRPr="00A82C6D">
              <w:rPr>
                <w:szCs w:val="22"/>
              </w:rPr>
              <w:t>106</w:t>
            </w:r>
            <w:r w:rsidR="002C1050" w:rsidRPr="00A82C6D">
              <w:rPr>
                <w:szCs w:val="22"/>
              </w:rPr>
              <w:t xml:space="preserve"> : </w:t>
            </w:r>
            <w:r w:rsidRPr="00A82C6D">
              <w:rPr>
                <w:szCs w:val="22"/>
              </w:rPr>
              <w:t>921 (12)</w:t>
            </w:r>
          </w:p>
        </w:tc>
        <w:tc>
          <w:tcPr>
            <w:tcW w:w="2127" w:type="dxa"/>
            <w:tcBorders>
              <w:top w:val="single" w:sz="4" w:space="0" w:color="auto"/>
              <w:left w:val="nil"/>
              <w:bottom w:val="nil"/>
              <w:right w:val="nil"/>
            </w:tcBorders>
            <w:vAlign w:val="center"/>
          </w:tcPr>
          <w:p w14:paraId="5F14B18F" w14:textId="11693216" w:rsidR="00441520" w:rsidRPr="00A82C6D" w:rsidRDefault="00441520" w:rsidP="007C1101">
            <w:pPr>
              <w:keepNext/>
              <w:keepLines/>
              <w:tabs>
                <w:tab w:val="clear" w:pos="567"/>
              </w:tabs>
              <w:spacing w:line="240" w:lineRule="auto"/>
              <w:jc w:val="center"/>
              <w:rPr>
                <w:szCs w:val="22"/>
              </w:rPr>
            </w:pPr>
            <w:r w:rsidRPr="00A82C6D">
              <w:rPr>
                <w:szCs w:val="22"/>
              </w:rPr>
              <w:t>178</w:t>
            </w:r>
            <w:r w:rsidR="002C1050" w:rsidRPr="00A82C6D">
              <w:rPr>
                <w:szCs w:val="22"/>
              </w:rPr>
              <w:t xml:space="preserve"> : </w:t>
            </w:r>
            <w:r w:rsidRPr="00A82C6D">
              <w:rPr>
                <w:szCs w:val="22"/>
              </w:rPr>
              <w:t>915 (20)</w:t>
            </w:r>
          </w:p>
        </w:tc>
      </w:tr>
      <w:tr w:rsidR="00441520" w:rsidRPr="00A82C6D" w14:paraId="0AB45663" w14:textId="77777777" w:rsidTr="00684F25">
        <w:tc>
          <w:tcPr>
            <w:tcW w:w="4644" w:type="dxa"/>
            <w:gridSpan w:val="2"/>
            <w:tcBorders>
              <w:top w:val="nil"/>
              <w:left w:val="nil"/>
              <w:bottom w:val="nil"/>
              <w:right w:val="nil"/>
            </w:tcBorders>
            <w:vAlign w:val="center"/>
          </w:tcPr>
          <w:p w14:paraId="0A3D193F" w14:textId="77777777" w:rsidR="00441520" w:rsidRPr="00A82C6D" w:rsidRDefault="00441520" w:rsidP="007C1101">
            <w:pPr>
              <w:tabs>
                <w:tab w:val="clear" w:pos="567"/>
              </w:tabs>
              <w:spacing w:line="240" w:lineRule="auto"/>
              <w:rPr>
                <w:szCs w:val="22"/>
              </w:rPr>
            </w:pPr>
            <w:r w:rsidRPr="00A82C6D">
              <w:rPr>
                <w:szCs w:val="22"/>
              </w:rPr>
              <w:t>HR (99</w:t>
            </w:r>
            <w:r w:rsidR="0090180C" w:rsidRPr="00A82C6D">
              <w:rPr>
                <w:szCs w:val="22"/>
              </w:rPr>
              <w:t>,</w:t>
            </w:r>
            <w:r w:rsidRPr="00A82C6D">
              <w:rPr>
                <w:szCs w:val="22"/>
              </w:rPr>
              <w:t>5</w:t>
            </w:r>
            <w:r w:rsidR="0090180C" w:rsidRPr="00A82C6D">
              <w:rPr>
                <w:szCs w:val="22"/>
              </w:rPr>
              <w:t> </w:t>
            </w:r>
            <w:r w:rsidRPr="00A82C6D">
              <w:rPr>
                <w:szCs w:val="22"/>
              </w:rPr>
              <w:t>% I</w:t>
            </w:r>
            <w:r w:rsidR="0090180C" w:rsidRPr="00A82C6D">
              <w:rPr>
                <w:szCs w:val="22"/>
              </w:rPr>
              <w:t>S</w:t>
            </w:r>
            <w:r w:rsidRPr="00A82C6D">
              <w:rPr>
                <w:szCs w:val="22"/>
              </w:rPr>
              <w:t>)</w:t>
            </w:r>
            <w:r w:rsidRPr="00A82C6D">
              <w:rPr>
                <w:szCs w:val="22"/>
                <w:vertAlign w:val="superscript"/>
              </w:rPr>
              <w:t>a</w:t>
            </w:r>
          </w:p>
        </w:tc>
        <w:tc>
          <w:tcPr>
            <w:tcW w:w="4395" w:type="dxa"/>
            <w:gridSpan w:val="3"/>
            <w:tcBorders>
              <w:top w:val="nil"/>
              <w:left w:val="nil"/>
              <w:bottom w:val="nil"/>
              <w:right w:val="nil"/>
            </w:tcBorders>
            <w:vAlign w:val="center"/>
          </w:tcPr>
          <w:p w14:paraId="64FE4BF1" w14:textId="77777777" w:rsidR="00441520" w:rsidRPr="00A82C6D" w:rsidRDefault="00441520" w:rsidP="007C1101">
            <w:pPr>
              <w:keepNext/>
              <w:keepLines/>
              <w:tabs>
                <w:tab w:val="clear" w:pos="567"/>
              </w:tabs>
              <w:spacing w:line="240" w:lineRule="auto"/>
              <w:jc w:val="center"/>
              <w:rPr>
                <w:szCs w:val="22"/>
              </w:rPr>
            </w:pPr>
            <w:bookmarkStart w:id="48" w:name="_Hlk77665440"/>
            <w:r w:rsidRPr="00A82C6D">
              <w:rPr>
                <w:szCs w:val="22"/>
              </w:rPr>
              <w:t>0</w:t>
            </w:r>
            <w:r w:rsidR="00016E76" w:rsidRPr="00A82C6D">
              <w:rPr>
                <w:szCs w:val="22"/>
              </w:rPr>
              <w:t>,</w:t>
            </w:r>
            <w:r w:rsidRPr="00A82C6D">
              <w:rPr>
                <w:szCs w:val="22"/>
              </w:rPr>
              <w:t>58 (0</w:t>
            </w:r>
            <w:r w:rsidR="00016E76" w:rsidRPr="00A82C6D">
              <w:rPr>
                <w:szCs w:val="22"/>
              </w:rPr>
              <w:t>,</w:t>
            </w:r>
            <w:r w:rsidRPr="00A82C6D">
              <w:rPr>
                <w:szCs w:val="22"/>
              </w:rPr>
              <w:t>41</w:t>
            </w:r>
            <w:r w:rsidR="00016E76" w:rsidRPr="00A82C6D">
              <w:rPr>
                <w:szCs w:val="22"/>
              </w:rPr>
              <w:t>;</w:t>
            </w:r>
            <w:r w:rsidRPr="00A82C6D">
              <w:rPr>
                <w:szCs w:val="22"/>
              </w:rPr>
              <w:t xml:space="preserve"> 0</w:t>
            </w:r>
            <w:r w:rsidR="00016E76" w:rsidRPr="00A82C6D">
              <w:rPr>
                <w:szCs w:val="22"/>
              </w:rPr>
              <w:t>,</w:t>
            </w:r>
            <w:r w:rsidRPr="00A82C6D">
              <w:rPr>
                <w:szCs w:val="22"/>
              </w:rPr>
              <w:t>82)</w:t>
            </w:r>
            <w:bookmarkEnd w:id="48"/>
          </w:p>
        </w:tc>
      </w:tr>
      <w:tr w:rsidR="00441520" w:rsidRPr="00A82C6D" w14:paraId="5AE63222" w14:textId="77777777" w:rsidTr="00684F25">
        <w:tc>
          <w:tcPr>
            <w:tcW w:w="4644" w:type="dxa"/>
            <w:gridSpan w:val="2"/>
            <w:tcBorders>
              <w:top w:val="nil"/>
              <w:left w:val="nil"/>
              <w:bottom w:val="nil"/>
              <w:right w:val="nil"/>
            </w:tcBorders>
            <w:vAlign w:val="center"/>
          </w:tcPr>
          <w:p w14:paraId="4362D4C7" w14:textId="36460079" w:rsidR="00441520" w:rsidRPr="00A82C6D" w:rsidRDefault="0090180C" w:rsidP="007C1101">
            <w:pPr>
              <w:tabs>
                <w:tab w:val="clear" w:pos="567"/>
              </w:tabs>
              <w:spacing w:line="240" w:lineRule="auto"/>
              <w:rPr>
                <w:szCs w:val="22"/>
              </w:rPr>
            </w:pPr>
            <w:r w:rsidRPr="00A82C6D">
              <w:rPr>
                <w:szCs w:val="22"/>
              </w:rPr>
              <w:t xml:space="preserve">Hodnota </w:t>
            </w:r>
            <w:r w:rsidR="00B3364A">
              <w:rPr>
                <w:szCs w:val="22"/>
              </w:rPr>
              <w:t>P</w:t>
            </w:r>
            <w:r w:rsidR="00B3364A" w:rsidRPr="00A82C6D">
              <w:rPr>
                <w:szCs w:val="22"/>
              </w:rPr>
              <w:t xml:space="preserve"> </w:t>
            </w:r>
            <w:r w:rsidR="00441520" w:rsidRPr="00A82C6D">
              <w:rPr>
                <w:szCs w:val="22"/>
              </w:rPr>
              <w:t>(2</w:t>
            </w:r>
            <w:r w:rsidR="00441520" w:rsidRPr="00A82C6D">
              <w:rPr>
                <w:szCs w:val="22"/>
              </w:rPr>
              <w:noBreakHyphen/>
            </w:r>
            <w:r w:rsidRPr="00A82C6D">
              <w:rPr>
                <w:szCs w:val="22"/>
              </w:rPr>
              <w:t>stranná</w:t>
            </w:r>
            <w:r w:rsidR="00441520" w:rsidRPr="00A82C6D">
              <w:rPr>
                <w:szCs w:val="22"/>
              </w:rPr>
              <w:t>)</w:t>
            </w:r>
            <w:r w:rsidR="00441520" w:rsidRPr="00A82C6D">
              <w:rPr>
                <w:szCs w:val="22"/>
                <w:vertAlign w:val="superscript"/>
              </w:rPr>
              <w:t>b</w:t>
            </w:r>
          </w:p>
        </w:tc>
        <w:tc>
          <w:tcPr>
            <w:tcW w:w="4395" w:type="dxa"/>
            <w:gridSpan w:val="3"/>
            <w:tcBorders>
              <w:top w:val="nil"/>
              <w:left w:val="nil"/>
              <w:bottom w:val="nil"/>
              <w:right w:val="nil"/>
            </w:tcBorders>
            <w:vAlign w:val="center"/>
          </w:tcPr>
          <w:p w14:paraId="4189B4B4" w14:textId="77777777" w:rsidR="00441520" w:rsidRPr="00A82C6D" w:rsidRDefault="00441520" w:rsidP="007C1101">
            <w:pPr>
              <w:keepNext/>
              <w:keepLines/>
              <w:tabs>
                <w:tab w:val="clear" w:pos="567"/>
              </w:tabs>
              <w:spacing w:line="240" w:lineRule="auto"/>
              <w:jc w:val="center"/>
              <w:rPr>
                <w:szCs w:val="22"/>
              </w:rPr>
            </w:pPr>
            <w:r w:rsidRPr="00A82C6D">
              <w:rPr>
                <w:szCs w:val="22"/>
              </w:rPr>
              <w:t>0</w:t>
            </w:r>
            <w:r w:rsidR="00016E76" w:rsidRPr="00A82C6D">
              <w:rPr>
                <w:szCs w:val="22"/>
              </w:rPr>
              <w:t>,</w:t>
            </w:r>
            <w:r w:rsidRPr="00A82C6D">
              <w:rPr>
                <w:szCs w:val="22"/>
              </w:rPr>
              <w:t>0000073</w:t>
            </w:r>
          </w:p>
        </w:tc>
      </w:tr>
      <w:tr w:rsidR="00441520" w:rsidRPr="00A82C6D" w14:paraId="40A6EDC6" w14:textId="77777777" w:rsidTr="00684F25">
        <w:tc>
          <w:tcPr>
            <w:tcW w:w="4644" w:type="dxa"/>
            <w:gridSpan w:val="2"/>
            <w:tcBorders>
              <w:top w:val="nil"/>
              <w:left w:val="nil"/>
              <w:bottom w:val="nil"/>
              <w:right w:val="nil"/>
            </w:tcBorders>
            <w:vAlign w:val="center"/>
          </w:tcPr>
          <w:p w14:paraId="4C1E2CE6" w14:textId="77777777" w:rsidR="00441520" w:rsidRPr="00A82C6D" w:rsidRDefault="00441520" w:rsidP="007C1101">
            <w:pPr>
              <w:tabs>
                <w:tab w:val="clear" w:pos="567"/>
              </w:tabs>
              <w:spacing w:line="240" w:lineRule="auto"/>
              <w:rPr>
                <w:szCs w:val="22"/>
              </w:rPr>
            </w:pPr>
            <w:r w:rsidRPr="00A82C6D">
              <w:rPr>
                <w:szCs w:val="22"/>
              </w:rPr>
              <w:t>Per</w:t>
            </w:r>
            <w:r w:rsidR="0090180C" w:rsidRPr="00A82C6D">
              <w:rPr>
                <w:szCs w:val="22"/>
              </w:rPr>
              <w:t>cento</w:t>
            </w:r>
            <w:r w:rsidRPr="00A82C6D">
              <w:rPr>
                <w:szCs w:val="22"/>
              </w:rPr>
              <w:t xml:space="preserve"> (95</w:t>
            </w:r>
            <w:r w:rsidR="0090180C" w:rsidRPr="00A82C6D">
              <w:rPr>
                <w:szCs w:val="22"/>
              </w:rPr>
              <w:t> </w:t>
            </w:r>
            <w:r w:rsidRPr="00A82C6D">
              <w:rPr>
                <w:szCs w:val="22"/>
              </w:rPr>
              <w:t>% I</w:t>
            </w:r>
            <w:r w:rsidR="0090180C" w:rsidRPr="00A82C6D">
              <w:rPr>
                <w:szCs w:val="22"/>
              </w:rPr>
              <w:t>S</w:t>
            </w:r>
            <w:r w:rsidRPr="00A82C6D">
              <w:rPr>
                <w:szCs w:val="22"/>
              </w:rPr>
              <w:t xml:space="preserve">) </w:t>
            </w:r>
            <w:r w:rsidR="0090180C" w:rsidRPr="00A82C6D">
              <w:rPr>
                <w:szCs w:val="22"/>
              </w:rPr>
              <w:t>pacientov bez invazívneho ochorenia po</w:t>
            </w:r>
            <w:r w:rsidRPr="00A82C6D">
              <w:rPr>
                <w:szCs w:val="22"/>
              </w:rPr>
              <w:t xml:space="preserve"> 3</w:t>
            </w:r>
            <w:r w:rsidR="0090180C" w:rsidRPr="00A82C6D">
              <w:rPr>
                <w:szCs w:val="22"/>
              </w:rPr>
              <w:t xml:space="preserve"> rokoch</w:t>
            </w:r>
            <w:r w:rsidRPr="00A82C6D">
              <w:rPr>
                <w:szCs w:val="22"/>
                <w:vertAlign w:val="superscript"/>
              </w:rPr>
              <w:t>c</w:t>
            </w:r>
          </w:p>
        </w:tc>
        <w:tc>
          <w:tcPr>
            <w:tcW w:w="2197" w:type="dxa"/>
            <w:tcBorders>
              <w:top w:val="nil"/>
              <w:left w:val="nil"/>
              <w:bottom w:val="nil"/>
              <w:right w:val="nil"/>
            </w:tcBorders>
            <w:vAlign w:val="center"/>
          </w:tcPr>
          <w:p w14:paraId="3CAD58A2" w14:textId="77777777" w:rsidR="00441520" w:rsidRPr="00A82C6D" w:rsidRDefault="00441520" w:rsidP="007C1101">
            <w:pPr>
              <w:keepNext/>
              <w:keepLines/>
              <w:tabs>
                <w:tab w:val="clear" w:pos="567"/>
              </w:tabs>
              <w:spacing w:line="240" w:lineRule="auto"/>
              <w:jc w:val="center"/>
              <w:rPr>
                <w:szCs w:val="22"/>
              </w:rPr>
            </w:pPr>
            <w:r w:rsidRPr="00A82C6D">
              <w:rPr>
                <w:szCs w:val="22"/>
              </w:rPr>
              <w:t>86 (83, 88)</w:t>
            </w:r>
          </w:p>
        </w:tc>
        <w:tc>
          <w:tcPr>
            <w:tcW w:w="2198" w:type="dxa"/>
            <w:gridSpan w:val="2"/>
            <w:tcBorders>
              <w:top w:val="nil"/>
              <w:left w:val="nil"/>
              <w:bottom w:val="nil"/>
              <w:right w:val="nil"/>
            </w:tcBorders>
            <w:vAlign w:val="center"/>
          </w:tcPr>
          <w:p w14:paraId="612E19F6" w14:textId="77777777" w:rsidR="00441520" w:rsidRPr="00A82C6D" w:rsidRDefault="00441520" w:rsidP="007C1101">
            <w:pPr>
              <w:keepNext/>
              <w:keepLines/>
              <w:tabs>
                <w:tab w:val="clear" w:pos="567"/>
              </w:tabs>
              <w:spacing w:line="240" w:lineRule="auto"/>
              <w:jc w:val="center"/>
              <w:rPr>
                <w:szCs w:val="22"/>
              </w:rPr>
            </w:pPr>
            <w:r w:rsidRPr="00A82C6D">
              <w:rPr>
                <w:szCs w:val="22"/>
              </w:rPr>
              <w:t>77 (74, 80)</w:t>
            </w:r>
          </w:p>
        </w:tc>
      </w:tr>
      <w:tr w:rsidR="00441520" w:rsidRPr="00A82C6D" w14:paraId="1D525282" w14:textId="77777777" w:rsidTr="004239E7">
        <w:trPr>
          <w:cantSplit/>
        </w:trPr>
        <w:tc>
          <w:tcPr>
            <w:tcW w:w="9039" w:type="dxa"/>
            <w:gridSpan w:val="5"/>
            <w:tcBorders>
              <w:top w:val="single" w:sz="8" w:space="0" w:color="auto"/>
              <w:left w:val="nil"/>
              <w:bottom w:val="single" w:sz="8" w:space="0" w:color="auto"/>
              <w:right w:val="nil"/>
            </w:tcBorders>
            <w:shd w:val="clear" w:color="auto" w:fill="E0E0E0"/>
          </w:tcPr>
          <w:p w14:paraId="5EFCA4FC" w14:textId="77777777" w:rsidR="00441520" w:rsidRPr="00A82C6D" w:rsidRDefault="00441520" w:rsidP="003D4518">
            <w:pPr>
              <w:tabs>
                <w:tab w:val="clear" w:pos="567"/>
              </w:tabs>
              <w:spacing w:before="60" w:after="60" w:line="240" w:lineRule="auto"/>
              <w:rPr>
                <w:b/>
                <w:bCs/>
                <w:szCs w:val="22"/>
              </w:rPr>
            </w:pPr>
            <w:r w:rsidRPr="00A82C6D">
              <w:rPr>
                <w:b/>
                <w:bCs/>
                <w:szCs w:val="22"/>
              </w:rPr>
              <w:t>DDFS (13</w:t>
            </w:r>
            <w:r w:rsidR="0090180C" w:rsidRPr="00A82C6D">
              <w:rPr>
                <w:b/>
                <w:bCs/>
                <w:szCs w:val="22"/>
              </w:rPr>
              <w:t> </w:t>
            </w:r>
            <w:r w:rsidRPr="00A82C6D">
              <w:rPr>
                <w:b/>
                <w:bCs/>
                <w:szCs w:val="22"/>
              </w:rPr>
              <w:t xml:space="preserve">% </w:t>
            </w:r>
            <w:r w:rsidR="0090180C" w:rsidRPr="00A82C6D">
              <w:rPr>
                <w:b/>
                <w:bCs/>
                <w:szCs w:val="22"/>
              </w:rPr>
              <w:t>zrelosť</w:t>
            </w:r>
            <w:r w:rsidRPr="00A82C6D">
              <w:rPr>
                <w:b/>
                <w:bCs/>
                <w:szCs w:val="22"/>
              </w:rPr>
              <w:t>) – DCO 27</w:t>
            </w:r>
            <w:r w:rsidR="0090180C" w:rsidRPr="00A82C6D">
              <w:rPr>
                <w:b/>
                <w:bCs/>
                <w:szCs w:val="22"/>
              </w:rPr>
              <w:t>.</w:t>
            </w:r>
            <w:r w:rsidRPr="00A82C6D">
              <w:rPr>
                <w:b/>
                <w:bCs/>
                <w:szCs w:val="22"/>
              </w:rPr>
              <w:t xml:space="preserve"> </w:t>
            </w:r>
            <w:r w:rsidR="0090180C" w:rsidRPr="00A82C6D">
              <w:rPr>
                <w:b/>
                <w:bCs/>
                <w:szCs w:val="22"/>
              </w:rPr>
              <w:t>marec</w:t>
            </w:r>
            <w:r w:rsidRPr="00A82C6D">
              <w:rPr>
                <w:b/>
                <w:bCs/>
                <w:szCs w:val="22"/>
              </w:rPr>
              <w:t xml:space="preserve"> 2020</w:t>
            </w:r>
          </w:p>
        </w:tc>
      </w:tr>
      <w:tr w:rsidR="00441520" w:rsidRPr="00A82C6D" w14:paraId="39E42E7D" w14:textId="77777777" w:rsidTr="00684F25">
        <w:tc>
          <w:tcPr>
            <w:tcW w:w="4644" w:type="dxa"/>
            <w:gridSpan w:val="2"/>
            <w:tcBorders>
              <w:top w:val="single" w:sz="4" w:space="0" w:color="auto"/>
              <w:left w:val="nil"/>
              <w:bottom w:val="nil"/>
              <w:right w:val="nil"/>
            </w:tcBorders>
          </w:tcPr>
          <w:p w14:paraId="7A33FB79" w14:textId="0BB33CA7" w:rsidR="00441520" w:rsidRPr="00A82C6D" w:rsidRDefault="0090180C" w:rsidP="00794988">
            <w:pPr>
              <w:tabs>
                <w:tab w:val="clear" w:pos="567"/>
              </w:tabs>
              <w:spacing w:line="240" w:lineRule="auto"/>
              <w:rPr>
                <w:szCs w:val="22"/>
              </w:rPr>
            </w:pPr>
            <w:r w:rsidRPr="00A82C6D">
              <w:rPr>
                <w:szCs w:val="22"/>
              </w:rPr>
              <w:t>Počet udalostí</w:t>
            </w:r>
            <w:r w:rsidR="00DE4B33" w:rsidRPr="00A82C6D">
              <w:rPr>
                <w:szCs w:val="22"/>
              </w:rPr>
              <w:t xml:space="preserve">: </w:t>
            </w:r>
            <w:r w:rsidRPr="00A82C6D">
              <w:rPr>
                <w:szCs w:val="22"/>
              </w:rPr>
              <w:t>celkový počet pacientov</w:t>
            </w:r>
            <w:r w:rsidR="00441520" w:rsidRPr="00A82C6D">
              <w:rPr>
                <w:szCs w:val="22"/>
              </w:rPr>
              <w:t xml:space="preserve"> (%)</w:t>
            </w:r>
          </w:p>
        </w:tc>
        <w:tc>
          <w:tcPr>
            <w:tcW w:w="2268" w:type="dxa"/>
            <w:gridSpan w:val="2"/>
            <w:tcBorders>
              <w:top w:val="single" w:sz="4" w:space="0" w:color="auto"/>
              <w:left w:val="nil"/>
              <w:bottom w:val="nil"/>
              <w:right w:val="nil"/>
            </w:tcBorders>
            <w:vAlign w:val="center"/>
          </w:tcPr>
          <w:p w14:paraId="37433E47" w14:textId="762A9128" w:rsidR="00441520" w:rsidRPr="00A82C6D" w:rsidRDefault="00441520" w:rsidP="003D4518">
            <w:pPr>
              <w:tabs>
                <w:tab w:val="clear" w:pos="567"/>
              </w:tabs>
              <w:spacing w:line="240" w:lineRule="auto"/>
              <w:jc w:val="center"/>
              <w:rPr>
                <w:szCs w:val="22"/>
              </w:rPr>
            </w:pPr>
            <w:r w:rsidRPr="00A82C6D">
              <w:rPr>
                <w:szCs w:val="22"/>
              </w:rPr>
              <w:t>89</w:t>
            </w:r>
            <w:r w:rsidR="002C1050" w:rsidRPr="00A82C6D">
              <w:rPr>
                <w:szCs w:val="22"/>
              </w:rPr>
              <w:t xml:space="preserve"> : </w:t>
            </w:r>
            <w:r w:rsidRPr="00A82C6D">
              <w:rPr>
                <w:szCs w:val="22"/>
              </w:rPr>
              <w:t>921 (10)</w:t>
            </w:r>
          </w:p>
        </w:tc>
        <w:tc>
          <w:tcPr>
            <w:tcW w:w="2127" w:type="dxa"/>
            <w:tcBorders>
              <w:top w:val="single" w:sz="4" w:space="0" w:color="auto"/>
              <w:left w:val="nil"/>
              <w:bottom w:val="nil"/>
              <w:right w:val="nil"/>
            </w:tcBorders>
            <w:vAlign w:val="center"/>
          </w:tcPr>
          <w:p w14:paraId="29B9043C" w14:textId="5A0F981A" w:rsidR="00441520" w:rsidRPr="00A82C6D" w:rsidRDefault="00441520" w:rsidP="003D4518">
            <w:pPr>
              <w:tabs>
                <w:tab w:val="clear" w:pos="567"/>
              </w:tabs>
              <w:spacing w:line="240" w:lineRule="auto"/>
              <w:jc w:val="center"/>
              <w:rPr>
                <w:szCs w:val="22"/>
              </w:rPr>
            </w:pPr>
            <w:r w:rsidRPr="00A82C6D">
              <w:rPr>
                <w:szCs w:val="22"/>
              </w:rPr>
              <w:t>152</w:t>
            </w:r>
            <w:r w:rsidR="002C1050" w:rsidRPr="00A82C6D">
              <w:rPr>
                <w:szCs w:val="22"/>
              </w:rPr>
              <w:t xml:space="preserve"> : </w:t>
            </w:r>
            <w:r w:rsidRPr="00A82C6D">
              <w:rPr>
                <w:szCs w:val="22"/>
              </w:rPr>
              <w:t>915 (17)</w:t>
            </w:r>
          </w:p>
        </w:tc>
      </w:tr>
      <w:tr w:rsidR="00441520" w:rsidRPr="00A82C6D" w14:paraId="4B1D2EE9" w14:textId="77777777" w:rsidTr="00684F25">
        <w:tc>
          <w:tcPr>
            <w:tcW w:w="4644" w:type="dxa"/>
            <w:gridSpan w:val="2"/>
            <w:tcBorders>
              <w:top w:val="nil"/>
              <w:left w:val="nil"/>
              <w:bottom w:val="nil"/>
              <w:right w:val="nil"/>
            </w:tcBorders>
            <w:vAlign w:val="center"/>
          </w:tcPr>
          <w:p w14:paraId="01D85033" w14:textId="77777777" w:rsidR="00441520" w:rsidRPr="00A82C6D" w:rsidRDefault="00441520" w:rsidP="00794988">
            <w:pPr>
              <w:tabs>
                <w:tab w:val="clear" w:pos="567"/>
              </w:tabs>
              <w:spacing w:line="240" w:lineRule="auto"/>
              <w:rPr>
                <w:szCs w:val="22"/>
              </w:rPr>
            </w:pPr>
            <w:r w:rsidRPr="00A82C6D">
              <w:rPr>
                <w:szCs w:val="22"/>
              </w:rPr>
              <w:t>HR (99</w:t>
            </w:r>
            <w:r w:rsidR="0090180C" w:rsidRPr="00A82C6D">
              <w:rPr>
                <w:szCs w:val="22"/>
              </w:rPr>
              <w:t>,</w:t>
            </w:r>
            <w:r w:rsidRPr="00A82C6D">
              <w:rPr>
                <w:szCs w:val="22"/>
              </w:rPr>
              <w:t>5</w:t>
            </w:r>
            <w:r w:rsidR="0090180C" w:rsidRPr="00A82C6D">
              <w:rPr>
                <w:szCs w:val="22"/>
              </w:rPr>
              <w:t> </w:t>
            </w:r>
            <w:r w:rsidRPr="00A82C6D">
              <w:rPr>
                <w:szCs w:val="22"/>
              </w:rPr>
              <w:t>% I</w:t>
            </w:r>
            <w:r w:rsidR="0090180C" w:rsidRPr="00A82C6D">
              <w:rPr>
                <w:szCs w:val="22"/>
              </w:rPr>
              <w:t>S</w:t>
            </w:r>
            <w:r w:rsidRPr="00A82C6D">
              <w:rPr>
                <w:szCs w:val="22"/>
              </w:rPr>
              <w:t>)</w:t>
            </w:r>
            <w:r w:rsidRPr="00A82C6D">
              <w:rPr>
                <w:szCs w:val="22"/>
                <w:vertAlign w:val="superscript"/>
              </w:rPr>
              <w:t>a</w:t>
            </w:r>
          </w:p>
        </w:tc>
        <w:tc>
          <w:tcPr>
            <w:tcW w:w="4395" w:type="dxa"/>
            <w:gridSpan w:val="3"/>
            <w:tcBorders>
              <w:top w:val="nil"/>
              <w:left w:val="nil"/>
              <w:bottom w:val="nil"/>
              <w:right w:val="nil"/>
            </w:tcBorders>
            <w:vAlign w:val="center"/>
          </w:tcPr>
          <w:p w14:paraId="62895F62" w14:textId="77777777" w:rsidR="00441520" w:rsidRPr="00A82C6D" w:rsidRDefault="00441520" w:rsidP="003D4518">
            <w:pPr>
              <w:tabs>
                <w:tab w:val="clear" w:pos="567"/>
              </w:tabs>
              <w:spacing w:line="240" w:lineRule="auto"/>
              <w:jc w:val="center"/>
              <w:rPr>
                <w:szCs w:val="22"/>
              </w:rPr>
            </w:pPr>
            <w:r w:rsidRPr="00A82C6D">
              <w:rPr>
                <w:szCs w:val="22"/>
              </w:rPr>
              <w:t>0</w:t>
            </w:r>
            <w:r w:rsidR="00016E76" w:rsidRPr="00A82C6D">
              <w:rPr>
                <w:szCs w:val="22"/>
              </w:rPr>
              <w:t>,</w:t>
            </w:r>
            <w:r w:rsidRPr="00A82C6D">
              <w:rPr>
                <w:szCs w:val="22"/>
              </w:rPr>
              <w:t>57 (0</w:t>
            </w:r>
            <w:r w:rsidR="00016E76" w:rsidRPr="00A82C6D">
              <w:rPr>
                <w:szCs w:val="22"/>
              </w:rPr>
              <w:t>,</w:t>
            </w:r>
            <w:r w:rsidRPr="00A82C6D">
              <w:rPr>
                <w:szCs w:val="22"/>
              </w:rPr>
              <w:t>39</w:t>
            </w:r>
            <w:r w:rsidR="00016E76" w:rsidRPr="00A82C6D">
              <w:rPr>
                <w:szCs w:val="22"/>
              </w:rPr>
              <w:t>;</w:t>
            </w:r>
            <w:r w:rsidRPr="00A82C6D">
              <w:rPr>
                <w:szCs w:val="22"/>
              </w:rPr>
              <w:t xml:space="preserve"> 0</w:t>
            </w:r>
            <w:r w:rsidR="00016E76" w:rsidRPr="00A82C6D">
              <w:rPr>
                <w:szCs w:val="22"/>
              </w:rPr>
              <w:t>,</w:t>
            </w:r>
            <w:r w:rsidRPr="00A82C6D">
              <w:rPr>
                <w:szCs w:val="22"/>
              </w:rPr>
              <w:t>83)</w:t>
            </w:r>
          </w:p>
        </w:tc>
      </w:tr>
      <w:tr w:rsidR="00441520" w:rsidRPr="00A82C6D" w14:paraId="382ADB84" w14:textId="77777777" w:rsidTr="00684F25">
        <w:tc>
          <w:tcPr>
            <w:tcW w:w="4644" w:type="dxa"/>
            <w:gridSpan w:val="2"/>
            <w:tcBorders>
              <w:top w:val="nil"/>
              <w:left w:val="nil"/>
              <w:bottom w:val="nil"/>
              <w:right w:val="nil"/>
            </w:tcBorders>
            <w:vAlign w:val="center"/>
          </w:tcPr>
          <w:p w14:paraId="399D783D" w14:textId="368CEB50" w:rsidR="00441520" w:rsidRPr="00A82C6D" w:rsidRDefault="0090180C" w:rsidP="00794988">
            <w:pPr>
              <w:tabs>
                <w:tab w:val="clear" w:pos="567"/>
              </w:tabs>
              <w:spacing w:line="240" w:lineRule="auto"/>
              <w:rPr>
                <w:szCs w:val="22"/>
              </w:rPr>
            </w:pPr>
            <w:r w:rsidRPr="00A82C6D">
              <w:rPr>
                <w:szCs w:val="22"/>
              </w:rPr>
              <w:lastRenderedPageBreak/>
              <w:t xml:space="preserve">Hodnota </w:t>
            </w:r>
            <w:r w:rsidR="00B3364A">
              <w:rPr>
                <w:szCs w:val="22"/>
              </w:rPr>
              <w:t>P</w:t>
            </w:r>
            <w:r w:rsidR="00B3364A" w:rsidRPr="00A82C6D">
              <w:rPr>
                <w:szCs w:val="22"/>
              </w:rPr>
              <w:t xml:space="preserve"> </w:t>
            </w:r>
            <w:r w:rsidRPr="00A82C6D">
              <w:rPr>
                <w:szCs w:val="22"/>
              </w:rPr>
              <w:t>(2</w:t>
            </w:r>
            <w:r w:rsidRPr="00A82C6D">
              <w:rPr>
                <w:szCs w:val="22"/>
              </w:rPr>
              <w:noBreakHyphen/>
              <w:t>stranná)</w:t>
            </w:r>
            <w:r w:rsidR="00441520" w:rsidRPr="00A82C6D">
              <w:rPr>
                <w:szCs w:val="22"/>
                <w:vertAlign w:val="superscript"/>
              </w:rPr>
              <w:t>b</w:t>
            </w:r>
          </w:p>
        </w:tc>
        <w:tc>
          <w:tcPr>
            <w:tcW w:w="4395" w:type="dxa"/>
            <w:gridSpan w:val="3"/>
            <w:tcBorders>
              <w:top w:val="nil"/>
              <w:left w:val="nil"/>
              <w:bottom w:val="nil"/>
              <w:right w:val="nil"/>
            </w:tcBorders>
            <w:vAlign w:val="center"/>
          </w:tcPr>
          <w:p w14:paraId="691A7C99" w14:textId="77777777" w:rsidR="00441520" w:rsidRPr="00A82C6D" w:rsidRDefault="00441520" w:rsidP="003D4518">
            <w:pPr>
              <w:tabs>
                <w:tab w:val="clear" w:pos="567"/>
              </w:tabs>
              <w:spacing w:line="240" w:lineRule="auto"/>
              <w:jc w:val="center"/>
              <w:rPr>
                <w:szCs w:val="22"/>
              </w:rPr>
            </w:pPr>
            <w:r w:rsidRPr="00A82C6D">
              <w:rPr>
                <w:szCs w:val="22"/>
              </w:rPr>
              <w:t>0</w:t>
            </w:r>
            <w:r w:rsidR="00016E76" w:rsidRPr="00A82C6D">
              <w:rPr>
                <w:szCs w:val="22"/>
              </w:rPr>
              <w:t>,</w:t>
            </w:r>
            <w:r w:rsidRPr="00A82C6D">
              <w:rPr>
                <w:szCs w:val="22"/>
              </w:rPr>
              <w:t>0000257</w:t>
            </w:r>
          </w:p>
        </w:tc>
      </w:tr>
      <w:tr w:rsidR="00441520" w:rsidRPr="00A82C6D" w14:paraId="45B639B9" w14:textId="77777777" w:rsidTr="00F17F36">
        <w:tc>
          <w:tcPr>
            <w:tcW w:w="4644" w:type="dxa"/>
            <w:gridSpan w:val="2"/>
            <w:tcBorders>
              <w:top w:val="nil"/>
              <w:left w:val="nil"/>
              <w:bottom w:val="single" w:sz="8" w:space="0" w:color="auto"/>
              <w:right w:val="nil"/>
            </w:tcBorders>
            <w:vAlign w:val="center"/>
          </w:tcPr>
          <w:p w14:paraId="5F3419F0" w14:textId="77777777" w:rsidR="00441520" w:rsidRPr="00A82C6D" w:rsidRDefault="0090180C" w:rsidP="007C1101">
            <w:pPr>
              <w:tabs>
                <w:tab w:val="clear" w:pos="567"/>
              </w:tabs>
              <w:spacing w:line="240" w:lineRule="auto"/>
              <w:rPr>
                <w:szCs w:val="22"/>
              </w:rPr>
            </w:pPr>
            <w:r w:rsidRPr="00A82C6D">
              <w:rPr>
                <w:szCs w:val="22"/>
              </w:rPr>
              <w:t>Percento (95 % IS) pacientov bez vzdialeného ochorenia po 3 rokoch</w:t>
            </w:r>
            <w:r w:rsidR="00441520" w:rsidRPr="00A82C6D">
              <w:rPr>
                <w:szCs w:val="22"/>
                <w:vertAlign w:val="superscript"/>
              </w:rPr>
              <w:t>c</w:t>
            </w:r>
          </w:p>
        </w:tc>
        <w:tc>
          <w:tcPr>
            <w:tcW w:w="2197" w:type="dxa"/>
            <w:tcBorders>
              <w:top w:val="nil"/>
              <w:left w:val="nil"/>
              <w:bottom w:val="single" w:sz="8" w:space="0" w:color="auto"/>
              <w:right w:val="nil"/>
            </w:tcBorders>
            <w:vAlign w:val="center"/>
          </w:tcPr>
          <w:p w14:paraId="6CD3F4DC" w14:textId="77777777" w:rsidR="00441520" w:rsidRPr="00A82C6D" w:rsidRDefault="00441520" w:rsidP="007C1101">
            <w:pPr>
              <w:keepNext/>
              <w:keepLines/>
              <w:tabs>
                <w:tab w:val="clear" w:pos="567"/>
              </w:tabs>
              <w:spacing w:line="240" w:lineRule="auto"/>
              <w:jc w:val="center"/>
              <w:rPr>
                <w:szCs w:val="22"/>
              </w:rPr>
            </w:pPr>
            <w:r w:rsidRPr="00A82C6D">
              <w:rPr>
                <w:szCs w:val="22"/>
              </w:rPr>
              <w:t>88 (85, 90)</w:t>
            </w:r>
          </w:p>
        </w:tc>
        <w:tc>
          <w:tcPr>
            <w:tcW w:w="2198" w:type="dxa"/>
            <w:gridSpan w:val="2"/>
            <w:tcBorders>
              <w:top w:val="nil"/>
              <w:left w:val="nil"/>
              <w:bottom w:val="single" w:sz="8" w:space="0" w:color="auto"/>
              <w:right w:val="nil"/>
            </w:tcBorders>
            <w:vAlign w:val="center"/>
          </w:tcPr>
          <w:p w14:paraId="1A65929C" w14:textId="77777777" w:rsidR="00441520" w:rsidRPr="00A82C6D" w:rsidRDefault="00441520" w:rsidP="007C1101">
            <w:pPr>
              <w:keepNext/>
              <w:keepLines/>
              <w:tabs>
                <w:tab w:val="clear" w:pos="567"/>
              </w:tabs>
              <w:spacing w:line="240" w:lineRule="auto"/>
              <w:jc w:val="center"/>
              <w:rPr>
                <w:szCs w:val="22"/>
              </w:rPr>
            </w:pPr>
            <w:r w:rsidRPr="00A82C6D">
              <w:rPr>
                <w:szCs w:val="22"/>
              </w:rPr>
              <w:t>80 (77, 83)</w:t>
            </w:r>
          </w:p>
        </w:tc>
      </w:tr>
      <w:tr w:rsidR="00441520" w:rsidRPr="00A82C6D" w:rsidDel="004239E7" w14:paraId="47A67E79" w14:textId="6DE60063" w:rsidTr="004239E7">
        <w:trPr>
          <w:cantSplit/>
          <w:del w:id="49" w:author="AstraZeneca" w:date="2025-06-17T14:03:00Z"/>
        </w:trPr>
        <w:tc>
          <w:tcPr>
            <w:tcW w:w="9039" w:type="dxa"/>
            <w:gridSpan w:val="5"/>
            <w:tcBorders>
              <w:top w:val="single" w:sz="8" w:space="0" w:color="auto"/>
              <w:left w:val="nil"/>
              <w:bottom w:val="single" w:sz="8" w:space="0" w:color="auto"/>
              <w:right w:val="nil"/>
            </w:tcBorders>
            <w:shd w:val="clear" w:color="auto" w:fill="D9D9D9"/>
            <w:hideMark/>
          </w:tcPr>
          <w:p w14:paraId="7AD139E2" w14:textId="3622BE29" w:rsidR="00441520" w:rsidRPr="00A82C6D" w:rsidDel="004239E7" w:rsidRDefault="00441520" w:rsidP="007C1101">
            <w:pPr>
              <w:tabs>
                <w:tab w:val="clear" w:pos="567"/>
              </w:tabs>
              <w:spacing w:before="60" w:after="60" w:line="240" w:lineRule="auto"/>
              <w:rPr>
                <w:del w:id="50" w:author="AstraZeneca" w:date="2025-06-17T14:03:00Z"/>
                <w:b/>
                <w:szCs w:val="22"/>
              </w:rPr>
            </w:pPr>
            <w:del w:id="51" w:author="AstraZeneca" w:date="2025-06-17T14:03:00Z">
              <w:r w:rsidRPr="00A82C6D" w:rsidDel="004239E7">
                <w:rPr>
                  <w:b/>
                  <w:bCs/>
                  <w:szCs w:val="22"/>
                </w:rPr>
                <w:delText>OS (10</w:delText>
              </w:r>
              <w:r w:rsidR="0090180C" w:rsidRPr="00A82C6D" w:rsidDel="004239E7">
                <w:rPr>
                  <w:b/>
                  <w:bCs/>
                  <w:szCs w:val="22"/>
                </w:rPr>
                <w:delText> </w:delText>
              </w:r>
              <w:r w:rsidRPr="00A82C6D" w:rsidDel="004239E7">
                <w:rPr>
                  <w:b/>
                  <w:bCs/>
                  <w:szCs w:val="22"/>
                </w:rPr>
                <w:delText xml:space="preserve">% </w:delText>
              </w:r>
              <w:r w:rsidR="0090180C" w:rsidRPr="00A82C6D" w:rsidDel="004239E7">
                <w:rPr>
                  <w:b/>
                  <w:bCs/>
                  <w:szCs w:val="22"/>
                </w:rPr>
                <w:delText>zrelosť</w:delText>
              </w:r>
              <w:r w:rsidRPr="00A82C6D" w:rsidDel="004239E7">
                <w:rPr>
                  <w:b/>
                  <w:bCs/>
                  <w:szCs w:val="22"/>
                </w:rPr>
                <w:delText>) – DCO 12</w:delText>
              </w:r>
              <w:r w:rsidR="0090180C" w:rsidRPr="00A82C6D" w:rsidDel="004239E7">
                <w:rPr>
                  <w:b/>
                  <w:bCs/>
                  <w:szCs w:val="22"/>
                </w:rPr>
                <w:delText>.</w:delText>
              </w:r>
              <w:r w:rsidRPr="00A82C6D" w:rsidDel="004239E7">
                <w:rPr>
                  <w:b/>
                  <w:bCs/>
                  <w:szCs w:val="22"/>
                </w:rPr>
                <w:delText xml:space="preserve"> </w:delText>
              </w:r>
              <w:r w:rsidR="0090180C" w:rsidRPr="00A82C6D" w:rsidDel="004239E7">
                <w:rPr>
                  <w:b/>
                  <w:bCs/>
                  <w:szCs w:val="22"/>
                </w:rPr>
                <w:delText>júl</w:delText>
              </w:r>
              <w:r w:rsidRPr="00A82C6D" w:rsidDel="004239E7">
                <w:rPr>
                  <w:b/>
                  <w:bCs/>
                  <w:szCs w:val="22"/>
                </w:rPr>
                <w:delText xml:space="preserve"> 2021</w:delText>
              </w:r>
            </w:del>
          </w:p>
        </w:tc>
      </w:tr>
      <w:tr w:rsidR="00441520" w:rsidRPr="00A82C6D" w:rsidDel="004239E7" w14:paraId="55F96300" w14:textId="488A35ED" w:rsidTr="00F17F36">
        <w:trPr>
          <w:del w:id="52" w:author="AstraZeneca" w:date="2025-06-17T14:03:00Z"/>
        </w:trPr>
        <w:tc>
          <w:tcPr>
            <w:tcW w:w="4644" w:type="dxa"/>
            <w:gridSpan w:val="2"/>
            <w:tcBorders>
              <w:top w:val="single" w:sz="8" w:space="0" w:color="auto"/>
              <w:left w:val="nil"/>
              <w:bottom w:val="nil"/>
              <w:right w:val="nil"/>
            </w:tcBorders>
            <w:hideMark/>
          </w:tcPr>
          <w:p w14:paraId="594ECD09" w14:textId="7A1504C7" w:rsidR="00441520" w:rsidRPr="00A82C6D" w:rsidDel="004239E7" w:rsidRDefault="0090180C" w:rsidP="007C1101">
            <w:pPr>
              <w:tabs>
                <w:tab w:val="clear" w:pos="567"/>
              </w:tabs>
              <w:spacing w:line="240" w:lineRule="auto"/>
              <w:rPr>
                <w:del w:id="53" w:author="AstraZeneca" w:date="2025-06-17T14:03:00Z"/>
                <w:szCs w:val="22"/>
              </w:rPr>
            </w:pPr>
            <w:del w:id="54" w:author="AstraZeneca" w:date="2025-06-17T14:03:00Z">
              <w:r w:rsidRPr="00A82C6D" w:rsidDel="004239E7">
                <w:rPr>
                  <w:szCs w:val="22"/>
                </w:rPr>
                <w:delText>Počet udalostí</w:delText>
              </w:r>
              <w:r w:rsidR="00DE4B33" w:rsidRPr="00A82C6D" w:rsidDel="004239E7">
                <w:rPr>
                  <w:szCs w:val="22"/>
                </w:rPr>
                <w:delText xml:space="preserve">: </w:delText>
              </w:r>
              <w:r w:rsidRPr="00A82C6D" w:rsidDel="004239E7">
                <w:rPr>
                  <w:szCs w:val="22"/>
                </w:rPr>
                <w:delText>celkový počet pacientov (%)</w:delText>
              </w:r>
            </w:del>
          </w:p>
        </w:tc>
        <w:tc>
          <w:tcPr>
            <w:tcW w:w="2268" w:type="dxa"/>
            <w:gridSpan w:val="2"/>
            <w:tcBorders>
              <w:top w:val="single" w:sz="8" w:space="0" w:color="auto"/>
              <w:left w:val="nil"/>
              <w:bottom w:val="nil"/>
              <w:right w:val="nil"/>
            </w:tcBorders>
            <w:vAlign w:val="center"/>
          </w:tcPr>
          <w:p w14:paraId="3F1CAD62" w14:textId="04024E63" w:rsidR="00441520" w:rsidRPr="00A82C6D" w:rsidDel="004239E7" w:rsidRDefault="00441520" w:rsidP="007C1101">
            <w:pPr>
              <w:keepNext/>
              <w:keepLines/>
              <w:tabs>
                <w:tab w:val="clear" w:pos="567"/>
              </w:tabs>
              <w:spacing w:line="240" w:lineRule="auto"/>
              <w:jc w:val="center"/>
              <w:rPr>
                <w:del w:id="55" w:author="AstraZeneca" w:date="2025-06-17T14:03:00Z"/>
                <w:szCs w:val="22"/>
              </w:rPr>
            </w:pPr>
            <w:del w:id="56" w:author="AstraZeneca" w:date="2025-06-17T14:03:00Z">
              <w:r w:rsidRPr="00A82C6D" w:rsidDel="004239E7">
                <w:rPr>
                  <w:szCs w:val="22"/>
                </w:rPr>
                <w:delText>75</w:delText>
              </w:r>
              <w:r w:rsidR="002C1050" w:rsidRPr="00A82C6D" w:rsidDel="004239E7">
                <w:rPr>
                  <w:szCs w:val="22"/>
                </w:rPr>
                <w:delText xml:space="preserve"> : </w:delText>
              </w:r>
              <w:r w:rsidRPr="00A82C6D" w:rsidDel="004239E7">
                <w:rPr>
                  <w:szCs w:val="22"/>
                </w:rPr>
                <w:delText>921 (8)</w:delText>
              </w:r>
            </w:del>
          </w:p>
        </w:tc>
        <w:tc>
          <w:tcPr>
            <w:tcW w:w="2127" w:type="dxa"/>
            <w:tcBorders>
              <w:top w:val="single" w:sz="8" w:space="0" w:color="auto"/>
              <w:left w:val="nil"/>
              <w:bottom w:val="nil"/>
              <w:right w:val="nil"/>
            </w:tcBorders>
            <w:vAlign w:val="center"/>
          </w:tcPr>
          <w:p w14:paraId="4A345DA5" w14:textId="68F2E00D" w:rsidR="00441520" w:rsidRPr="00A82C6D" w:rsidDel="004239E7" w:rsidRDefault="00441520" w:rsidP="007C1101">
            <w:pPr>
              <w:keepNext/>
              <w:keepLines/>
              <w:tabs>
                <w:tab w:val="clear" w:pos="567"/>
              </w:tabs>
              <w:spacing w:line="240" w:lineRule="auto"/>
              <w:jc w:val="center"/>
              <w:rPr>
                <w:del w:id="57" w:author="AstraZeneca" w:date="2025-06-17T14:03:00Z"/>
                <w:szCs w:val="22"/>
              </w:rPr>
            </w:pPr>
            <w:del w:id="58" w:author="AstraZeneca" w:date="2025-06-17T14:03:00Z">
              <w:r w:rsidRPr="00A82C6D" w:rsidDel="004239E7">
                <w:rPr>
                  <w:szCs w:val="22"/>
                </w:rPr>
                <w:delText>109</w:delText>
              </w:r>
              <w:r w:rsidR="002C1050" w:rsidRPr="00A82C6D" w:rsidDel="004239E7">
                <w:rPr>
                  <w:szCs w:val="22"/>
                </w:rPr>
                <w:delText xml:space="preserve"> : </w:delText>
              </w:r>
              <w:r w:rsidRPr="00A82C6D" w:rsidDel="004239E7">
                <w:rPr>
                  <w:szCs w:val="22"/>
                </w:rPr>
                <w:delText>915 (12)</w:delText>
              </w:r>
            </w:del>
          </w:p>
        </w:tc>
      </w:tr>
      <w:tr w:rsidR="00441520" w:rsidRPr="00A82C6D" w:rsidDel="004239E7" w14:paraId="3F1E4C56" w14:textId="2E286506" w:rsidTr="00684F25">
        <w:trPr>
          <w:del w:id="59" w:author="AstraZeneca" w:date="2025-06-17T14:03:00Z"/>
        </w:trPr>
        <w:tc>
          <w:tcPr>
            <w:tcW w:w="4644" w:type="dxa"/>
            <w:gridSpan w:val="2"/>
            <w:tcBorders>
              <w:top w:val="nil"/>
              <w:left w:val="nil"/>
              <w:bottom w:val="nil"/>
              <w:right w:val="nil"/>
            </w:tcBorders>
            <w:hideMark/>
          </w:tcPr>
          <w:p w14:paraId="5B57CB98" w14:textId="02B7EEE1" w:rsidR="00441520" w:rsidRPr="00A82C6D" w:rsidDel="004239E7" w:rsidRDefault="00441520" w:rsidP="007C1101">
            <w:pPr>
              <w:tabs>
                <w:tab w:val="clear" w:pos="567"/>
              </w:tabs>
              <w:spacing w:line="240" w:lineRule="auto"/>
              <w:rPr>
                <w:del w:id="60" w:author="AstraZeneca" w:date="2025-06-17T14:03:00Z"/>
                <w:szCs w:val="22"/>
              </w:rPr>
            </w:pPr>
            <w:del w:id="61" w:author="AstraZeneca" w:date="2025-06-17T14:03:00Z">
              <w:r w:rsidRPr="00A82C6D" w:rsidDel="004239E7">
                <w:rPr>
                  <w:szCs w:val="22"/>
                </w:rPr>
                <w:delText>HR (98</w:delText>
              </w:r>
              <w:r w:rsidR="00016E76" w:rsidRPr="00A82C6D" w:rsidDel="004239E7">
                <w:rPr>
                  <w:szCs w:val="22"/>
                </w:rPr>
                <w:delText>,</w:delText>
              </w:r>
              <w:r w:rsidRPr="00A82C6D" w:rsidDel="004239E7">
                <w:rPr>
                  <w:szCs w:val="22"/>
                </w:rPr>
                <w:delText>5</w:delText>
              </w:r>
              <w:r w:rsidR="00016E76" w:rsidRPr="00A82C6D" w:rsidDel="004239E7">
                <w:rPr>
                  <w:szCs w:val="22"/>
                </w:rPr>
                <w:delText> </w:delText>
              </w:r>
              <w:r w:rsidRPr="00A82C6D" w:rsidDel="004239E7">
                <w:rPr>
                  <w:szCs w:val="22"/>
                </w:rPr>
                <w:delText>% I</w:delText>
              </w:r>
              <w:r w:rsidR="00016E76" w:rsidRPr="00A82C6D" w:rsidDel="004239E7">
                <w:rPr>
                  <w:szCs w:val="22"/>
                </w:rPr>
                <w:delText>S</w:delText>
              </w:r>
              <w:r w:rsidRPr="00A82C6D" w:rsidDel="004239E7">
                <w:rPr>
                  <w:szCs w:val="22"/>
                </w:rPr>
                <w:delText>)</w:delText>
              </w:r>
              <w:r w:rsidRPr="00A82C6D" w:rsidDel="004239E7">
                <w:rPr>
                  <w:szCs w:val="22"/>
                  <w:vertAlign w:val="superscript"/>
                </w:rPr>
                <w:delText>a</w:delText>
              </w:r>
            </w:del>
          </w:p>
        </w:tc>
        <w:tc>
          <w:tcPr>
            <w:tcW w:w="4395" w:type="dxa"/>
            <w:gridSpan w:val="3"/>
            <w:tcBorders>
              <w:top w:val="nil"/>
              <w:left w:val="nil"/>
              <w:bottom w:val="nil"/>
              <w:right w:val="nil"/>
            </w:tcBorders>
            <w:vAlign w:val="center"/>
          </w:tcPr>
          <w:p w14:paraId="522A62D4" w14:textId="795432A9" w:rsidR="00441520" w:rsidRPr="00A82C6D" w:rsidDel="004239E7" w:rsidRDefault="00441520" w:rsidP="007C1101">
            <w:pPr>
              <w:keepNext/>
              <w:keepLines/>
              <w:tabs>
                <w:tab w:val="clear" w:pos="567"/>
              </w:tabs>
              <w:spacing w:line="240" w:lineRule="auto"/>
              <w:jc w:val="center"/>
              <w:rPr>
                <w:del w:id="62" w:author="AstraZeneca" w:date="2025-06-17T14:03:00Z"/>
                <w:szCs w:val="22"/>
              </w:rPr>
            </w:pPr>
            <w:del w:id="63" w:author="AstraZeneca" w:date="2025-06-17T14:03:00Z">
              <w:r w:rsidRPr="00A82C6D" w:rsidDel="004239E7">
                <w:rPr>
                  <w:szCs w:val="22"/>
                </w:rPr>
                <w:delText>0</w:delText>
              </w:r>
              <w:r w:rsidR="00016E76" w:rsidRPr="00A82C6D" w:rsidDel="004239E7">
                <w:rPr>
                  <w:szCs w:val="22"/>
                </w:rPr>
                <w:delText>,</w:delText>
              </w:r>
              <w:r w:rsidRPr="00A82C6D" w:rsidDel="004239E7">
                <w:rPr>
                  <w:szCs w:val="22"/>
                </w:rPr>
                <w:delText>68 (0</w:delText>
              </w:r>
              <w:r w:rsidR="00016E76" w:rsidRPr="00A82C6D" w:rsidDel="004239E7">
                <w:rPr>
                  <w:szCs w:val="22"/>
                </w:rPr>
                <w:delText>,</w:delText>
              </w:r>
              <w:r w:rsidRPr="00A82C6D" w:rsidDel="004239E7">
                <w:rPr>
                  <w:szCs w:val="22"/>
                </w:rPr>
                <w:delText>47</w:delText>
              </w:r>
              <w:r w:rsidR="00016E76" w:rsidRPr="00A82C6D" w:rsidDel="004239E7">
                <w:rPr>
                  <w:szCs w:val="22"/>
                </w:rPr>
                <w:delText>;</w:delText>
              </w:r>
              <w:r w:rsidRPr="00A82C6D" w:rsidDel="004239E7">
                <w:rPr>
                  <w:szCs w:val="22"/>
                </w:rPr>
                <w:delText xml:space="preserve"> 0</w:delText>
              </w:r>
              <w:r w:rsidR="00016E76" w:rsidRPr="00A82C6D" w:rsidDel="004239E7">
                <w:rPr>
                  <w:szCs w:val="22"/>
                </w:rPr>
                <w:delText>,</w:delText>
              </w:r>
              <w:r w:rsidRPr="00A82C6D" w:rsidDel="004239E7">
                <w:rPr>
                  <w:szCs w:val="22"/>
                </w:rPr>
                <w:delText>97)</w:delText>
              </w:r>
            </w:del>
          </w:p>
        </w:tc>
      </w:tr>
      <w:tr w:rsidR="00441520" w:rsidRPr="00A82C6D" w:rsidDel="004239E7" w14:paraId="1D1B926F" w14:textId="08B16656" w:rsidTr="00684F25">
        <w:trPr>
          <w:del w:id="64" w:author="AstraZeneca" w:date="2025-06-17T14:03:00Z"/>
        </w:trPr>
        <w:tc>
          <w:tcPr>
            <w:tcW w:w="2268" w:type="dxa"/>
            <w:tcBorders>
              <w:top w:val="nil"/>
              <w:left w:val="nil"/>
              <w:bottom w:val="nil"/>
              <w:right w:val="nil"/>
            </w:tcBorders>
            <w:vAlign w:val="center"/>
          </w:tcPr>
          <w:p w14:paraId="0863599C" w14:textId="3E86C334" w:rsidR="00441520" w:rsidRPr="00A82C6D" w:rsidDel="004239E7" w:rsidRDefault="00016E76" w:rsidP="007C1101">
            <w:pPr>
              <w:tabs>
                <w:tab w:val="clear" w:pos="567"/>
              </w:tabs>
              <w:spacing w:line="240" w:lineRule="auto"/>
              <w:rPr>
                <w:del w:id="65" w:author="AstraZeneca" w:date="2025-06-17T14:03:00Z"/>
                <w:szCs w:val="22"/>
              </w:rPr>
            </w:pPr>
            <w:del w:id="66" w:author="AstraZeneca" w:date="2025-06-17T14:03:00Z">
              <w:r w:rsidRPr="00A82C6D" w:rsidDel="004239E7">
                <w:rPr>
                  <w:szCs w:val="22"/>
                </w:rPr>
                <w:delText xml:space="preserve">Hodnota </w:delText>
              </w:r>
              <w:r w:rsidR="00B3364A" w:rsidDel="004239E7">
                <w:rPr>
                  <w:szCs w:val="22"/>
                </w:rPr>
                <w:delText>P</w:delText>
              </w:r>
              <w:r w:rsidR="00B3364A" w:rsidRPr="00A82C6D" w:rsidDel="004239E7">
                <w:rPr>
                  <w:szCs w:val="22"/>
                </w:rPr>
                <w:delText xml:space="preserve"> </w:delText>
              </w:r>
              <w:r w:rsidRPr="00A82C6D" w:rsidDel="004239E7">
                <w:rPr>
                  <w:szCs w:val="22"/>
                </w:rPr>
                <w:delText>(2</w:delText>
              </w:r>
              <w:r w:rsidRPr="00A82C6D" w:rsidDel="004239E7">
                <w:rPr>
                  <w:szCs w:val="22"/>
                </w:rPr>
                <w:noBreakHyphen/>
                <w:delText>stranná)</w:delText>
              </w:r>
              <w:r w:rsidR="00441520" w:rsidRPr="00A82C6D" w:rsidDel="004239E7">
                <w:rPr>
                  <w:szCs w:val="22"/>
                  <w:vertAlign w:val="superscript"/>
                </w:rPr>
                <w:delText>b</w:delText>
              </w:r>
            </w:del>
          </w:p>
        </w:tc>
        <w:tc>
          <w:tcPr>
            <w:tcW w:w="2376" w:type="dxa"/>
            <w:tcBorders>
              <w:top w:val="nil"/>
              <w:left w:val="nil"/>
              <w:bottom w:val="nil"/>
              <w:right w:val="nil"/>
            </w:tcBorders>
          </w:tcPr>
          <w:p w14:paraId="66716B65" w14:textId="52FB82C6" w:rsidR="00441520" w:rsidRPr="00A82C6D" w:rsidDel="004239E7" w:rsidRDefault="00441520" w:rsidP="007C1101">
            <w:pPr>
              <w:tabs>
                <w:tab w:val="clear" w:pos="567"/>
              </w:tabs>
              <w:spacing w:line="240" w:lineRule="auto"/>
              <w:rPr>
                <w:del w:id="67" w:author="AstraZeneca" w:date="2025-06-17T14:03:00Z"/>
                <w:szCs w:val="22"/>
              </w:rPr>
            </w:pPr>
          </w:p>
        </w:tc>
        <w:tc>
          <w:tcPr>
            <w:tcW w:w="4395" w:type="dxa"/>
            <w:gridSpan w:val="3"/>
            <w:tcBorders>
              <w:top w:val="nil"/>
              <w:left w:val="nil"/>
              <w:bottom w:val="nil"/>
              <w:right w:val="nil"/>
            </w:tcBorders>
            <w:vAlign w:val="center"/>
          </w:tcPr>
          <w:p w14:paraId="2831E499" w14:textId="5A5BA40D" w:rsidR="00441520" w:rsidRPr="00A82C6D" w:rsidDel="004239E7" w:rsidRDefault="00441520" w:rsidP="007C1101">
            <w:pPr>
              <w:keepNext/>
              <w:keepLines/>
              <w:tabs>
                <w:tab w:val="clear" w:pos="567"/>
              </w:tabs>
              <w:spacing w:line="240" w:lineRule="auto"/>
              <w:jc w:val="center"/>
              <w:rPr>
                <w:del w:id="68" w:author="AstraZeneca" w:date="2025-06-17T14:03:00Z"/>
                <w:szCs w:val="22"/>
              </w:rPr>
            </w:pPr>
            <w:del w:id="69" w:author="AstraZeneca" w:date="2025-06-17T14:03:00Z">
              <w:r w:rsidRPr="00A82C6D" w:rsidDel="004239E7">
                <w:rPr>
                  <w:szCs w:val="22"/>
                </w:rPr>
                <w:delText>0</w:delText>
              </w:r>
              <w:r w:rsidR="00016E76" w:rsidRPr="00A82C6D" w:rsidDel="004239E7">
                <w:rPr>
                  <w:szCs w:val="22"/>
                </w:rPr>
                <w:delText>,</w:delText>
              </w:r>
              <w:r w:rsidRPr="00A82C6D" w:rsidDel="004239E7">
                <w:rPr>
                  <w:szCs w:val="22"/>
                </w:rPr>
                <w:delText>0091</w:delText>
              </w:r>
            </w:del>
          </w:p>
        </w:tc>
      </w:tr>
      <w:tr w:rsidR="00441520" w:rsidRPr="00A82C6D" w:rsidDel="004239E7" w14:paraId="14D1327F" w14:textId="5BF65A3D" w:rsidTr="00684F25">
        <w:trPr>
          <w:del w:id="70" w:author="AstraZeneca" w:date="2025-06-17T14:03:00Z"/>
        </w:trPr>
        <w:tc>
          <w:tcPr>
            <w:tcW w:w="4644" w:type="dxa"/>
            <w:gridSpan w:val="2"/>
            <w:tcBorders>
              <w:top w:val="nil"/>
              <w:left w:val="nil"/>
              <w:bottom w:val="single" w:sz="4" w:space="0" w:color="auto"/>
              <w:right w:val="nil"/>
            </w:tcBorders>
            <w:vAlign w:val="center"/>
          </w:tcPr>
          <w:p w14:paraId="45CD5F6D" w14:textId="69B8BE06" w:rsidR="00016E76" w:rsidRPr="00A82C6D" w:rsidDel="004239E7" w:rsidRDefault="00016E76" w:rsidP="007C1101">
            <w:pPr>
              <w:tabs>
                <w:tab w:val="clear" w:pos="567"/>
              </w:tabs>
              <w:spacing w:line="240" w:lineRule="auto"/>
              <w:rPr>
                <w:del w:id="71" w:author="AstraZeneca" w:date="2025-06-17T14:03:00Z"/>
                <w:szCs w:val="22"/>
              </w:rPr>
            </w:pPr>
            <w:del w:id="72" w:author="AstraZeneca" w:date="2025-06-17T14:03:00Z">
              <w:r w:rsidRPr="00A82C6D" w:rsidDel="004239E7">
                <w:rPr>
                  <w:szCs w:val="22"/>
                </w:rPr>
                <w:delText>Percento (95 % IS) pacientov nažive po 3 rokoch</w:delText>
              </w:r>
              <w:r w:rsidRPr="00A82C6D" w:rsidDel="004239E7">
                <w:rPr>
                  <w:szCs w:val="22"/>
                  <w:vertAlign w:val="superscript"/>
                </w:rPr>
                <w:delText>c</w:delText>
              </w:r>
            </w:del>
          </w:p>
          <w:p w14:paraId="72D2ADCA" w14:textId="13A84247" w:rsidR="00441520" w:rsidRPr="00A82C6D" w:rsidDel="004239E7" w:rsidRDefault="00016E76" w:rsidP="007C1101">
            <w:pPr>
              <w:tabs>
                <w:tab w:val="clear" w:pos="567"/>
              </w:tabs>
              <w:spacing w:line="240" w:lineRule="auto"/>
              <w:rPr>
                <w:del w:id="73" w:author="AstraZeneca" w:date="2025-06-17T14:03:00Z"/>
                <w:szCs w:val="22"/>
              </w:rPr>
            </w:pPr>
            <w:del w:id="74" w:author="AstraZeneca" w:date="2025-06-17T14:03:00Z">
              <w:r w:rsidRPr="00A82C6D" w:rsidDel="004239E7">
                <w:rPr>
                  <w:szCs w:val="22"/>
                </w:rPr>
                <w:delText>Percento (95 % IS) pacientov nažive po 4 rokoch</w:delText>
              </w:r>
              <w:r w:rsidRPr="00A82C6D" w:rsidDel="004239E7">
                <w:rPr>
                  <w:szCs w:val="22"/>
                  <w:vertAlign w:val="superscript"/>
                </w:rPr>
                <w:delText>c</w:delText>
              </w:r>
            </w:del>
          </w:p>
        </w:tc>
        <w:tc>
          <w:tcPr>
            <w:tcW w:w="2197" w:type="dxa"/>
            <w:tcBorders>
              <w:top w:val="nil"/>
              <w:left w:val="nil"/>
              <w:bottom w:val="single" w:sz="4" w:space="0" w:color="auto"/>
              <w:right w:val="nil"/>
            </w:tcBorders>
            <w:vAlign w:val="center"/>
          </w:tcPr>
          <w:p w14:paraId="17620C61" w14:textId="5359874F" w:rsidR="00441520" w:rsidRPr="00A82C6D" w:rsidDel="004239E7" w:rsidRDefault="00441520" w:rsidP="007C1101">
            <w:pPr>
              <w:keepNext/>
              <w:keepLines/>
              <w:tabs>
                <w:tab w:val="clear" w:pos="567"/>
              </w:tabs>
              <w:spacing w:line="240" w:lineRule="auto"/>
              <w:jc w:val="center"/>
              <w:rPr>
                <w:del w:id="75" w:author="AstraZeneca" w:date="2025-06-17T14:03:00Z"/>
                <w:szCs w:val="22"/>
              </w:rPr>
            </w:pPr>
            <w:del w:id="76" w:author="AstraZeneca" w:date="2025-06-17T14:03:00Z">
              <w:r w:rsidRPr="00A82C6D" w:rsidDel="004239E7">
                <w:rPr>
                  <w:szCs w:val="22"/>
                </w:rPr>
                <w:delText>93 (91, 94)</w:delText>
              </w:r>
            </w:del>
          </w:p>
          <w:p w14:paraId="2781B198" w14:textId="629F32BD" w:rsidR="00441520" w:rsidRPr="00A82C6D" w:rsidDel="004239E7" w:rsidRDefault="00441520" w:rsidP="007C1101">
            <w:pPr>
              <w:keepNext/>
              <w:keepLines/>
              <w:tabs>
                <w:tab w:val="clear" w:pos="567"/>
              </w:tabs>
              <w:spacing w:line="240" w:lineRule="auto"/>
              <w:jc w:val="center"/>
              <w:rPr>
                <w:del w:id="77" w:author="AstraZeneca" w:date="2025-06-17T14:03:00Z"/>
                <w:szCs w:val="22"/>
              </w:rPr>
            </w:pPr>
            <w:del w:id="78" w:author="AstraZeneca" w:date="2025-06-17T14:03:00Z">
              <w:r w:rsidRPr="00A82C6D" w:rsidDel="004239E7">
                <w:rPr>
                  <w:szCs w:val="22"/>
                </w:rPr>
                <w:delText>90 (87, 92)</w:delText>
              </w:r>
            </w:del>
          </w:p>
        </w:tc>
        <w:tc>
          <w:tcPr>
            <w:tcW w:w="2198" w:type="dxa"/>
            <w:gridSpan w:val="2"/>
            <w:tcBorders>
              <w:top w:val="nil"/>
              <w:left w:val="nil"/>
              <w:bottom w:val="single" w:sz="4" w:space="0" w:color="auto"/>
              <w:right w:val="nil"/>
            </w:tcBorders>
            <w:vAlign w:val="center"/>
          </w:tcPr>
          <w:p w14:paraId="3586CB38" w14:textId="5E6AB14B" w:rsidR="00441520" w:rsidRPr="00A82C6D" w:rsidDel="004239E7" w:rsidRDefault="00441520" w:rsidP="007C1101">
            <w:pPr>
              <w:keepNext/>
              <w:keepLines/>
              <w:tabs>
                <w:tab w:val="clear" w:pos="567"/>
              </w:tabs>
              <w:spacing w:line="240" w:lineRule="auto"/>
              <w:jc w:val="center"/>
              <w:rPr>
                <w:del w:id="79" w:author="AstraZeneca" w:date="2025-06-17T14:03:00Z"/>
                <w:szCs w:val="22"/>
              </w:rPr>
            </w:pPr>
            <w:del w:id="80" w:author="AstraZeneca" w:date="2025-06-17T14:03:00Z">
              <w:r w:rsidRPr="00A82C6D" w:rsidDel="004239E7">
                <w:rPr>
                  <w:szCs w:val="22"/>
                </w:rPr>
                <w:delText>89 (87, 91)</w:delText>
              </w:r>
            </w:del>
          </w:p>
          <w:p w14:paraId="0F2EE343" w14:textId="7FC5A275" w:rsidR="00441520" w:rsidRPr="00A82C6D" w:rsidDel="004239E7" w:rsidRDefault="00441520" w:rsidP="007C1101">
            <w:pPr>
              <w:keepNext/>
              <w:keepLines/>
              <w:tabs>
                <w:tab w:val="clear" w:pos="567"/>
              </w:tabs>
              <w:spacing w:line="240" w:lineRule="auto"/>
              <w:jc w:val="center"/>
              <w:rPr>
                <w:del w:id="81" w:author="AstraZeneca" w:date="2025-06-17T14:03:00Z"/>
                <w:szCs w:val="22"/>
              </w:rPr>
            </w:pPr>
            <w:del w:id="82" w:author="AstraZeneca" w:date="2025-06-17T14:03:00Z">
              <w:r w:rsidRPr="00A82C6D" w:rsidDel="004239E7">
                <w:rPr>
                  <w:szCs w:val="22"/>
                </w:rPr>
                <w:delText>86 (84, 89)</w:delText>
              </w:r>
            </w:del>
          </w:p>
        </w:tc>
      </w:tr>
      <w:tr w:rsidR="004239E7" w:rsidRPr="00A82C6D" w14:paraId="2480B8C0" w14:textId="77777777" w:rsidTr="004239E7">
        <w:trPr>
          <w:cantSplit/>
          <w:ins w:id="83" w:author="AstraZeneca" w:date="2025-06-17T14:03:00Z"/>
        </w:trPr>
        <w:tc>
          <w:tcPr>
            <w:tcW w:w="9039" w:type="dxa"/>
            <w:gridSpan w:val="5"/>
            <w:tcBorders>
              <w:top w:val="single" w:sz="8" w:space="0" w:color="auto"/>
              <w:left w:val="nil"/>
              <w:bottom w:val="single" w:sz="8" w:space="0" w:color="auto"/>
              <w:right w:val="nil"/>
            </w:tcBorders>
            <w:shd w:val="clear" w:color="auto" w:fill="D9D9D9"/>
            <w:hideMark/>
          </w:tcPr>
          <w:p w14:paraId="701303AB" w14:textId="6532FC24" w:rsidR="004239E7" w:rsidRPr="00A82C6D" w:rsidRDefault="004239E7" w:rsidP="0038546A">
            <w:pPr>
              <w:tabs>
                <w:tab w:val="clear" w:pos="567"/>
              </w:tabs>
              <w:spacing w:before="60" w:after="60" w:line="240" w:lineRule="auto"/>
              <w:rPr>
                <w:ins w:id="84" w:author="AstraZeneca" w:date="2025-06-17T14:03:00Z"/>
                <w:b/>
                <w:szCs w:val="22"/>
              </w:rPr>
            </w:pPr>
            <w:ins w:id="85" w:author="AstraZeneca" w:date="2025-06-17T14:03:00Z">
              <w:r w:rsidRPr="00A82C6D">
                <w:rPr>
                  <w:b/>
                  <w:bCs/>
                  <w:szCs w:val="22"/>
                </w:rPr>
                <w:t>OS (1</w:t>
              </w:r>
              <w:r>
                <w:rPr>
                  <w:b/>
                  <w:bCs/>
                  <w:szCs w:val="22"/>
                </w:rPr>
                <w:t>4</w:t>
              </w:r>
              <w:r w:rsidRPr="00A82C6D">
                <w:rPr>
                  <w:b/>
                  <w:bCs/>
                  <w:szCs w:val="22"/>
                </w:rPr>
                <w:t xml:space="preserve"> % zrelosť) – DCO </w:t>
              </w:r>
              <w:r w:rsidR="00CB7F2C">
                <w:rPr>
                  <w:b/>
                  <w:bCs/>
                  <w:szCs w:val="22"/>
                </w:rPr>
                <w:t>5</w:t>
              </w:r>
              <w:r w:rsidRPr="00A82C6D">
                <w:rPr>
                  <w:b/>
                  <w:bCs/>
                  <w:szCs w:val="22"/>
                </w:rPr>
                <w:t>. jú</w:t>
              </w:r>
            </w:ins>
            <w:ins w:id="86" w:author="AstraZeneca" w:date="2025-06-17T14:04:00Z">
              <w:r w:rsidR="00CB7F2C">
                <w:rPr>
                  <w:b/>
                  <w:bCs/>
                  <w:szCs w:val="22"/>
                </w:rPr>
                <w:t>n</w:t>
              </w:r>
            </w:ins>
            <w:ins w:id="87" w:author="AstraZeneca" w:date="2025-06-17T14:03:00Z">
              <w:r w:rsidRPr="00A82C6D">
                <w:rPr>
                  <w:b/>
                  <w:bCs/>
                  <w:szCs w:val="22"/>
                </w:rPr>
                <w:t xml:space="preserve"> 202</w:t>
              </w:r>
            </w:ins>
            <w:ins w:id="88" w:author="AstraZeneca" w:date="2025-06-17T14:04:00Z">
              <w:r w:rsidR="00CB7F2C">
                <w:rPr>
                  <w:b/>
                  <w:bCs/>
                  <w:szCs w:val="22"/>
                </w:rPr>
                <w:t>4</w:t>
              </w:r>
            </w:ins>
            <w:ins w:id="89" w:author="AstraZeneca" w:date="2025-06-17T14:05:00Z">
              <w:r w:rsidR="005902D6">
                <w:rPr>
                  <w:b/>
                  <w:bCs/>
                  <w:szCs w:val="22"/>
                </w:rPr>
                <w:t xml:space="preserve"> </w:t>
              </w:r>
              <w:r w:rsidR="00732435">
                <w:rPr>
                  <w:b/>
                  <w:bCs/>
                  <w:szCs w:val="22"/>
                </w:rPr>
                <w:t>[5</w:t>
              </w:r>
              <w:r w:rsidR="00732435">
                <w:rPr>
                  <w:b/>
                  <w:bCs/>
                  <w:szCs w:val="22"/>
                </w:rPr>
                <w:noBreakHyphen/>
                <w:t>ročná n</w:t>
              </w:r>
            </w:ins>
            <w:ins w:id="90" w:author="AstraZeneca" w:date="2025-06-27T15:30:00Z">
              <w:r w:rsidR="00D50B03">
                <w:rPr>
                  <w:b/>
                  <w:bCs/>
                  <w:szCs w:val="22"/>
                </w:rPr>
                <w:t>adväzujúca</w:t>
              </w:r>
            </w:ins>
            <w:ins w:id="91" w:author="AstraZeneca" w:date="2025-06-17T14:06:00Z">
              <w:r w:rsidR="00732435">
                <w:rPr>
                  <w:b/>
                  <w:bCs/>
                  <w:szCs w:val="22"/>
                </w:rPr>
                <w:t xml:space="preserve"> analýza</w:t>
              </w:r>
            </w:ins>
            <w:ins w:id="92" w:author="AstraZeneca" w:date="2025-06-17T14:05:00Z">
              <w:r w:rsidR="00732435">
                <w:rPr>
                  <w:b/>
                  <w:bCs/>
                  <w:szCs w:val="22"/>
                </w:rPr>
                <w:t>]</w:t>
              </w:r>
            </w:ins>
          </w:p>
        </w:tc>
      </w:tr>
      <w:tr w:rsidR="004239E7" w:rsidRPr="00A82C6D" w14:paraId="179ABA9F" w14:textId="77777777" w:rsidTr="0038546A">
        <w:trPr>
          <w:ins w:id="93" w:author="AstraZeneca" w:date="2025-06-17T14:03:00Z"/>
        </w:trPr>
        <w:tc>
          <w:tcPr>
            <w:tcW w:w="4644" w:type="dxa"/>
            <w:gridSpan w:val="2"/>
            <w:tcBorders>
              <w:top w:val="single" w:sz="8" w:space="0" w:color="auto"/>
              <w:left w:val="nil"/>
              <w:bottom w:val="nil"/>
              <w:right w:val="nil"/>
            </w:tcBorders>
            <w:hideMark/>
          </w:tcPr>
          <w:p w14:paraId="793C5A84" w14:textId="77777777" w:rsidR="004239E7" w:rsidRPr="00A82C6D" w:rsidRDefault="004239E7" w:rsidP="0038546A">
            <w:pPr>
              <w:tabs>
                <w:tab w:val="clear" w:pos="567"/>
              </w:tabs>
              <w:spacing w:line="240" w:lineRule="auto"/>
              <w:rPr>
                <w:ins w:id="94" w:author="AstraZeneca" w:date="2025-06-17T14:03:00Z"/>
                <w:szCs w:val="22"/>
              </w:rPr>
            </w:pPr>
            <w:ins w:id="95" w:author="AstraZeneca" w:date="2025-06-17T14:03:00Z">
              <w:r w:rsidRPr="00A82C6D">
                <w:rPr>
                  <w:szCs w:val="22"/>
                </w:rPr>
                <w:t>Počet udalostí: celkový počet pacientov (%)</w:t>
              </w:r>
            </w:ins>
          </w:p>
        </w:tc>
        <w:tc>
          <w:tcPr>
            <w:tcW w:w="2268" w:type="dxa"/>
            <w:gridSpan w:val="2"/>
            <w:tcBorders>
              <w:top w:val="single" w:sz="8" w:space="0" w:color="auto"/>
              <w:left w:val="nil"/>
              <w:bottom w:val="nil"/>
              <w:right w:val="nil"/>
            </w:tcBorders>
            <w:vAlign w:val="center"/>
          </w:tcPr>
          <w:p w14:paraId="1B695FB5" w14:textId="4A2FBE45" w:rsidR="004239E7" w:rsidRPr="00A82C6D" w:rsidRDefault="00F62FCF" w:rsidP="0038546A">
            <w:pPr>
              <w:keepNext/>
              <w:keepLines/>
              <w:tabs>
                <w:tab w:val="clear" w:pos="567"/>
              </w:tabs>
              <w:spacing w:line="240" w:lineRule="auto"/>
              <w:jc w:val="center"/>
              <w:rPr>
                <w:ins w:id="96" w:author="AstraZeneca" w:date="2025-06-17T14:03:00Z"/>
                <w:szCs w:val="22"/>
              </w:rPr>
            </w:pPr>
            <w:ins w:id="97" w:author="AstraZeneca" w:date="2025-06-17T14:10:00Z">
              <w:r>
                <w:rPr>
                  <w:szCs w:val="22"/>
                </w:rPr>
                <w:t>10</w:t>
              </w:r>
            </w:ins>
            <w:ins w:id="98" w:author="AstraZeneca" w:date="2025-06-17T14:03:00Z">
              <w:r w:rsidR="004239E7" w:rsidRPr="00A82C6D">
                <w:rPr>
                  <w:szCs w:val="22"/>
                </w:rPr>
                <w:t>7 : 921 (</w:t>
              </w:r>
            </w:ins>
            <w:ins w:id="99" w:author="AstraZeneca" w:date="2025-06-17T14:10:00Z">
              <w:r>
                <w:rPr>
                  <w:szCs w:val="22"/>
                </w:rPr>
                <w:t>12</w:t>
              </w:r>
            </w:ins>
            <w:ins w:id="100" w:author="AstraZeneca" w:date="2025-06-17T14:03:00Z">
              <w:r w:rsidR="004239E7" w:rsidRPr="00A82C6D">
                <w:rPr>
                  <w:szCs w:val="22"/>
                </w:rPr>
                <w:t>)</w:t>
              </w:r>
            </w:ins>
          </w:p>
        </w:tc>
        <w:tc>
          <w:tcPr>
            <w:tcW w:w="2127" w:type="dxa"/>
            <w:tcBorders>
              <w:top w:val="single" w:sz="8" w:space="0" w:color="auto"/>
              <w:left w:val="nil"/>
              <w:bottom w:val="nil"/>
              <w:right w:val="nil"/>
            </w:tcBorders>
            <w:vAlign w:val="center"/>
          </w:tcPr>
          <w:p w14:paraId="34897002" w14:textId="22FC4886" w:rsidR="004239E7" w:rsidRPr="00A82C6D" w:rsidRDefault="004239E7" w:rsidP="0038546A">
            <w:pPr>
              <w:keepNext/>
              <w:keepLines/>
              <w:tabs>
                <w:tab w:val="clear" w:pos="567"/>
              </w:tabs>
              <w:spacing w:line="240" w:lineRule="auto"/>
              <w:jc w:val="center"/>
              <w:rPr>
                <w:ins w:id="101" w:author="AstraZeneca" w:date="2025-06-17T14:03:00Z"/>
                <w:szCs w:val="22"/>
              </w:rPr>
            </w:pPr>
            <w:ins w:id="102" w:author="AstraZeneca" w:date="2025-06-17T14:03:00Z">
              <w:r w:rsidRPr="00A82C6D">
                <w:rPr>
                  <w:szCs w:val="22"/>
                </w:rPr>
                <w:t>1</w:t>
              </w:r>
            </w:ins>
            <w:ins w:id="103" w:author="AstraZeneca" w:date="2025-06-17T14:10:00Z">
              <w:r w:rsidR="00E344E8">
                <w:rPr>
                  <w:szCs w:val="22"/>
                </w:rPr>
                <w:t>43</w:t>
              </w:r>
            </w:ins>
            <w:ins w:id="104" w:author="AstraZeneca" w:date="2025-06-17T14:03:00Z">
              <w:r w:rsidRPr="00A82C6D">
                <w:rPr>
                  <w:szCs w:val="22"/>
                </w:rPr>
                <w:t xml:space="preserve"> : 915 (1</w:t>
              </w:r>
            </w:ins>
            <w:ins w:id="105" w:author="AstraZeneca" w:date="2025-06-17T14:10:00Z">
              <w:r w:rsidR="00E344E8">
                <w:rPr>
                  <w:szCs w:val="22"/>
                </w:rPr>
                <w:t>6</w:t>
              </w:r>
            </w:ins>
            <w:ins w:id="106" w:author="AstraZeneca" w:date="2025-06-17T14:03:00Z">
              <w:r w:rsidRPr="00A82C6D">
                <w:rPr>
                  <w:szCs w:val="22"/>
                </w:rPr>
                <w:t>)</w:t>
              </w:r>
            </w:ins>
          </w:p>
        </w:tc>
      </w:tr>
      <w:tr w:rsidR="004239E7" w:rsidRPr="00A82C6D" w14:paraId="1B26D8CE" w14:textId="77777777" w:rsidTr="0038546A">
        <w:trPr>
          <w:ins w:id="107" w:author="AstraZeneca" w:date="2025-06-17T14:03:00Z"/>
        </w:trPr>
        <w:tc>
          <w:tcPr>
            <w:tcW w:w="4644" w:type="dxa"/>
            <w:gridSpan w:val="2"/>
            <w:tcBorders>
              <w:top w:val="nil"/>
              <w:left w:val="nil"/>
              <w:bottom w:val="nil"/>
              <w:right w:val="nil"/>
            </w:tcBorders>
            <w:hideMark/>
          </w:tcPr>
          <w:p w14:paraId="25F61A97" w14:textId="0FE26E12" w:rsidR="004239E7" w:rsidRPr="00A82C6D" w:rsidRDefault="004239E7" w:rsidP="0038546A">
            <w:pPr>
              <w:tabs>
                <w:tab w:val="clear" w:pos="567"/>
              </w:tabs>
              <w:spacing w:line="240" w:lineRule="auto"/>
              <w:rPr>
                <w:ins w:id="108" w:author="AstraZeneca" w:date="2025-06-17T14:03:00Z"/>
                <w:szCs w:val="22"/>
              </w:rPr>
            </w:pPr>
            <w:ins w:id="109" w:author="AstraZeneca" w:date="2025-06-17T14:03:00Z">
              <w:r w:rsidRPr="00A82C6D">
                <w:rPr>
                  <w:szCs w:val="22"/>
                </w:rPr>
                <w:t>HR (95 % IS)</w:t>
              </w:r>
              <w:r w:rsidRPr="00A82C6D">
                <w:rPr>
                  <w:szCs w:val="22"/>
                  <w:vertAlign w:val="superscript"/>
                </w:rPr>
                <w:t>a</w:t>
              </w:r>
            </w:ins>
          </w:p>
        </w:tc>
        <w:tc>
          <w:tcPr>
            <w:tcW w:w="4395" w:type="dxa"/>
            <w:gridSpan w:val="3"/>
            <w:tcBorders>
              <w:top w:val="nil"/>
              <w:left w:val="nil"/>
              <w:bottom w:val="nil"/>
              <w:right w:val="nil"/>
            </w:tcBorders>
            <w:vAlign w:val="center"/>
          </w:tcPr>
          <w:p w14:paraId="6D66C880" w14:textId="1DEA2BBA" w:rsidR="004239E7" w:rsidRPr="00A82C6D" w:rsidRDefault="004239E7" w:rsidP="0038546A">
            <w:pPr>
              <w:keepNext/>
              <w:keepLines/>
              <w:tabs>
                <w:tab w:val="clear" w:pos="567"/>
              </w:tabs>
              <w:spacing w:line="240" w:lineRule="auto"/>
              <w:jc w:val="center"/>
              <w:rPr>
                <w:ins w:id="110" w:author="AstraZeneca" w:date="2025-06-17T14:03:00Z"/>
                <w:szCs w:val="22"/>
              </w:rPr>
            </w:pPr>
            <w:ins w:id="111" w:author="AstraZeneca" w:date="2025-06-17T14:03:00Z">
              <w:r w:rsidRPr="00A82C6D">
                <w:rPr>
                  <w:szCs w:val="22"/>
                </w:rPr>
                <w:t>0,</w:t>
              </w:r>
            </w:ins>
            <w:ins w:id="112" w:author="AstraZeneca" w:date="2025-06-17T14:11:00Z">
              <w:r w:rsidR="00E344E8">
                <w:rPr>
                  <w:szCs w:val="22"/>
                </w:rPr>
                <w:t>72</w:t>
              </w:r>
            </w:ins>
            <w:ins w:id="113" w:author="AstraZeneca" w:date="2025-06-17T14:03:00Z">
              <w:r w:rsidRPr="00A82C6D">
                <w:rPr>
                  <w:szCs w:val="22"/>
                </w:rPr>
                <w:t xml:space="preserve"> (0,</w:t>
              </w:r>
            </w:ins>
            <w:ins w:id="114" w:author="AstraZeneca" w:date="2025-06-17T14:11:00Z">
              <w:r w:rsidR="00E344E8">
                <w:rPr>
                  <w:szCs w:val="22"/>
                </w:rPr>
                <w:t>56</w:t>
              </w:r>
            </w:ins>
            <w:ins w:id="115" w:author="AstraZeneca" w:date="2025-06-17T14:03:00Z">
              <w:r w:rsidRPr="00A82C6D">
                <w:rPr>
                  <w:szCs w:val="22"/>
                </w:rPr>
                <w:t>; 0,9</w:t>
              </w:r>
            </w:ins>
            <w:ins w:id="116" w:author="AstraZeneca" w:date="2025-06-17T14:11:00Z">
              <w:r w:rsidR="00E344E8">
                <w:rPr>
                  <w:szCs w:val="22"/>
                </w:rPr>
                <w:t>3</w:t>
              </w:r>
            </w:ins>
            <w:ins w:id="117" w:author="AstraZeneca" w:date="2025-06-17T14:03:00Z">
              <w:r w:rsidRPr="00A82C6D">
                <w:rPr>
                  <w:szCs w:val="22"/>
                </w:rPr>
                <w:t>)</w:t>
              </w:r>
            </w:ins>
          </w:p>
        </w:tc>
      </w:tr>
      <w:tr w:rsidR="0089038D" w:rsidRPr="00A82C6D" w14:paraId="19F0F62A" w14:textId="77777777" w:rsidTr="00FA29D6">
        <w:tblPrEx>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18" w:author="AstraZeneca" w:date="2025-06-17T14:08:00Z">
            <w:tblPrEx>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ins w:id="119" w:author="AstraZeneca" w:date="2025-06-17T14:08:00Z"/>
          <w:trPrChange w:id="120" w:author="AstraZeneca" w:date="2025-06-17T14:08:00Z">
            <w:trPr>
              <w:gridBefore w:val="1"/>
            </w:trPr>
          </w:trPrChange>
        </w:trPr>
        <w:tc>
          <w:tcPr>
            <w:tcW w:w="4644" w:type="dxa"/>
            <w:gridSpan w:val="2"/>
            <w:tcBorders>
              <w:top w:val="nil"/>
              <w:left w:val="nil"/>
              <w:bottom w:val="nil"/>
              <w:right w:val="nil"/>
            </w:tcBorders>
            <w:vAlign w:val="center"/>
            <w:tcPrChange w:id="121" w:author="AstraZeneca" w:date="2025-06-17T14:08:00Z">
              <w:tcPr>
                <w:tcW w:w="4644" w:type="dxa"/>
                <w:gridSpan w:val="3"/>
                <w:tcBorders>
                  <w:top w:val="nil"/>
                  <w:left w:val="nil"/>
                  <w:bottom w:val="single" w:sz="4" w:space="0" w:color="auto"/>
                  <w:right w:val="nil"/>
                </w:tcBorders>
                <w:vAlign w:val="center"/>
              </w:tcPr>
            </w:tcPrChange>
          </w:tcPr>
          <w:p w14:paraId="505D12B6" w14:textId="77777777" w:rsidR="0089038D" w:rsidRPr="00A82C6D" w:rsidRDefault="0089038D" w:rsidP="0089038D">
            <w:pPr>
              <w:tabs>
                <w:tab w:val="clear" w:pos="567"/>
              </w:tabs>
              <w:spacing w:line="240" w:lineRule="auto"/>
              <w:rPr>
                <w:ins w:id="122" w:author="AstraZeneca" w:date="2025-06-17T14:08:00Z"/>
                <w:szCs w:val="22"/>
              </w:rPr>
            </w:pPr>
            <w:ins w:id="123" w:author="AstraZeneca" w:date="2025-06-17T14:08:00Z">
              <w:r w:rsidRPr="00A82C6D">
                <w:rPr>
                  <w:szCs w:val="22"/>
                </w:rPr>
                <w:t>Percento (95 % IS) pacientov nažive po 3 rokoch</w:t>
              </w:r>
              <w:r w:rsidRPr="00A82C6D">
                <w:rPr>
                  <w:szCs w:val="22"/>
                  <w:vertAlign w:val="superscript"/>
                </w:rPr>
                <w:t>c</w:t>
              </w:r>
            </w:ins>
          </w:p>
          <w:p w14:paraId="419A6CB6" w14:textId="1DA3A384" w:rsidR="0089038D" w:rsidRPr="00A82C6D" w:rsidRDefault="0089038D" w:rsidP="0089038D">
            <w:pPr>
              <w:tabs>
                <w:tab w:val="clear" w:pos="567"/>
              </w:tabs>
              <w:spacing w:line="240" w:lineRule="auto"/>
              <w:rPr>
                <w:ins w:id="124" w:author="AstraZeneca" w:date="2025-06-17T14:08:00Z"/>
                <w:szCs w:val="22"/>
              </w:rPr>
            </w:pPr>
            <w:ins w:id="125" w:author="AstraZeneca" w:date="2025-06-17T14:08:00Z">
              <w:r w:rsidRPr="00A82C6D">
                <w:rPr>
                  <w:szCs w:val="22"/>
                </w:rPr>
                <w:t>Percento (95 % IS) pacientov nažive po 4 rokoch</w:t>
              </w:r>
              <w:r w:rsidRPr="00A82C6D">
                <w:rPr>
                  <w:szCs w:val="22"/>
                  <w:vertAlign w:val="superscript"/>
                </w:rPr>
                <w:t>c</w:t>
              </w:r>
            </w:ins>
          </w:p>
        </w:tc>
        <w:tc>
          <w:tcPr>
            <w:tcW w:w="2197" w:type="dxa"/>
            <w:tcBorders>
              <w:top w:val="nil"/>
              <w:left w:val="nil"/>
              <w:bottom w:val="nil"/>
              <w:right w:val="nil"/>
            </w:tcBorders>
            <w:vAlign w:val="center"/>
            <w:tcPrChange w:id="126" w:author="AstraZeneca" w:date="2025-06-17T14:08:00Z">
              <w:tcPr>
                <w:tcW w:w="2197" w:type="dxa"/>
                <w:gridSpan w:val="2"/>
                <w:tcBorders>
                  <w:top w:val="nil"/>
                  <w:left w:val="nil"/>
                  <w:bottom w:val="single" w:sz="4" w:space="0" w:color="auto"/>
                  <w:right w:val="nil"/>
                </w:tcBorders>
                <w:vAlign w:val="center"/>
              </w:tcPr>
            </w:tcPrChange>
          </w:tcPr>
          <w:p w14:paraId="29C4B8CD" w14:textId="77777777" w:rsidR="0089038D" w:rsidRPr="00A82C6D" w:rsidRDefault="0089038D" w:rsidP="0089038D">
            <w:pPr>
              <w:keepNext/>
              <w:keepLines/>
              <w:tabs>
                <w:tab w:val="clear" w:pos="567"/>
              </w:tabs>
              <w:spacing w:line="240" w:lineRule="auto"/>
              <w:jc w:val="center"/>
              <w:rPr>
                <w:ins w:id="127" w:author="AstraZeneca" w:date="2025-06-17T14:08:00Z"/>
                <w:szCs w:val="22"/>
              </w:rPr>
            </w:pPr>
            <w:ins w:id="128" w:author="AstraZeneca" w:date="2025-06-17T14:08:00Z">
              <w:r w:rsidRPr="00A82C6D">
                <w:rPr>
                  <w:szCs w:val="22"/>
                </w:rPr>
                <w:t>93 (91, 94)</w:t>
              </w:r>
            </w:ins>
          </w:p>
          <w:p w14:paraId="5C49622D" w14:textId="7AF24CA3" w:rsidR="0089038D" w:rsidRPr="00A82C6D" w:rsidRDefault="0089038D" w:rsidP="0089038D">
            <w:pPr>
              <w:keepNext/>
              <w:keepLines/>
              <w:tabs>
                <w:tab w:val="clear" w:pos="567"/>
              </w:tabs>
              <w:spacing w:line="240" w:lineRule="auto"/>
              <w:jc w:val="center"/>
              <w:rPr>
                <w:ins w:id="129" w:author="AstraZeneca" w:date="2025-06-17T14:08:00Z"/>
                <w:szCs w:val="22"/>
              </w:rPr>
            </w:pPr>
            <w:ins w:id="130" w:author="AstraZeneca" w:date="2025-06-17T14:08:00Z">
              <w:r w:rsidRPr="00A82C6D">
                <w:rPr>
                  <w:szCs w:val="22"/>
                </w:rPr>
                <w:t>90 (8</w:t>
              </w:r>
              <w:r>
                <w:rPr>
                  <w:szCs w:val="22"/>
                </w:rPr>
                <w:t>8</w:t>
              </w:r>
              <w:r w:rsidRPr="00A82C6D">
                <w:rPr>
                  <w:szCs w:val="22"/>
                </w:rPr>
                <w:t>, 92)</w:t>
              </w:r>
            </w:ins>
          </w:p>
        </w:tc>
        <w:tc>
          <w:tcPr>
            <w:tcW w:w="2198" w:type="dxa"/>
            <w:gridSpan w:val="2"/>
            <w:tcBorders>
              <w:top w:val="nil"/>
              <w:left w:val="nil"/>
              <w:bottom w:val="nil"/>
              <w:right w:val="nil"/>
            </w:tcBorders>
            <w:vAlign w:val="center"/>
            <w:tcPrChange w:id="131" w:author="AstraZeneca" w:date="2025-06-17T14:08:00Z">
              <w:tcPr>
                <w:tcW w:w="2198" w:type="dxa"/>
                <w:gridSpan w:val="3"/>
                <w:tcBorders>
                  <w:top w:val="nil"/>
                  <w:left w:val="nil"/>
                  <w:bottom w:val="single" w:sz="4" w:space="0" w:color="auto"/>
                  <w:right w:val="nil"/>
                </w:tcBorders>
                <w:vAlign w:val="center"/>
              </w:tcPr>
            </w:tcPrChange>
          </w:tcPr>
          <w:p w14:paraId="3C7303F3" w14:textId="77777777" w:rsidR="0089038D" w:rsidRPr="00A82C6D" w:rsidRDefault="0089038D" w:rsidP="0089038D">
            <w:pPr>
              <w:keepNext/>
              <w:keepLines/>
              <w:tabs>
                <w:tab w:val="clear" w:pos="567"/>
              </w:tabs>
              <w:spacing w:line="240" w:lineRule="auto"/>
              <w:jc w:val="center"/>
              <w:rPr>
                <w:ins w:id="132" w:author="AstraZeneca" w:date="2025-06-17T14:08:00Z"/>
                <w:szCs w:val="22"/>
              </w:rPr>
            </w:pPr>
            <w:ins w:id="133" w:author="AstraZeneca" w:date="2025-06-17T14:08:00Z">
              <w:r w:rsidRPr="00A82C6D">
                <w:rPr>
                  <w:szCs w:val="22"/>
                </w:rPr>
                <w:t>89 (87, 91)</w:t>
              </w:r>
            </w:ins>
          </w:p>
          <w:p w14:paraId="06482CF2" w14:textId="236B4923" w:rsidR="0089038D" w:rsidRPr="00A82C6D" w:rsidRDefault="0089038D" w:rsidP="0089038D">
            <w:pPr>
              <w:keepNext/>
              <w:keepLines/>
              <w:tabs>
                <w:tab w:val="clear" w:pos="567"/>
              </w:tabs>
              <w:spacing w:line="240" w:lineRule="auto"/>
              <w:jc w:val="center"/>
              <w:rPr>
                <w:ins w:id="134" w:author="AstraZeneca" w:date="2025-06-17T14:08:00Z"/>
                <w:szCs w:val="22"/>
              </w:rPr>
            </w:pPr>
            <w:ins w:id="135" w:author="AstraZeneca" w:date="2025-06-17T14:08:00Z">
              <w:r w:rsidRPr="00A82C6D">
                <w:rPr>
                  <w:szCs w:val="22"/>
                </w:rPr>
                <w:t>8</w:t>
              </w:r>
              <w:r>
                <w:rPr>
                  <w:szCs w:val="22"/>
                </w:rPr>
                <w:t>7</w:t>
              </w:r>
              <w:r w:rsidRPr="00A82C6D">
                <w:rPr>
                  <w:szCs w:val="22"/>
                </w:rPr>
                <w:t xml:space="preserve"> (8</w:t>
              </w:r>
              <w:r>
                <w:rPr>
                  <w:szCs w:val="22"/>
                </w:rPr>
                <w:t>5</w:t>
              </w:r>
              <w:r w:rsidRPr="00A82C6D">
                <w:rPr>
                  <w:szCs w:val="22"/>
                </w:rPr>
                <w:t>, 89)</w:t>
              </w:r>
            </w:ins>
          </w:p>
        </w:tc>
      </w:tr>
      <w:tr w:rsidR="0089038D" w:rsidRPr="00A82C6D" w14:paraId="5D6C7FF4" w14:textId="77777777" w:rsidTr="00FA29D6">
        <w:tblPrEx>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36" w:author="AstraZeneca" w:date="2025-06-17T14:08:00Z">
            <w:tblPrEx>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ins w:id="137" w:author="AstraZeneca" w:date="2025-06-17T14:08:00Z"/>
          <w:trPrChange w:id="138" w:author="AstraZeneca" w:date="2025-06-17T14:08:00Z">
            <w:trPr>
              <w:gridBefore w:val="1"/>
            </w:trPr>
          </w:trPrChange>
        </w:trPr>
        <w:tc>
          <w:tcPr>
            <w:tcW w:w="4644" w:type="dxa"/>
            <w:gridSpan w:val="2"/>
            <w:tcBorders>
              <w:top w:val="nil"/>
              <w:left w:val="nil"/>
              <w:bottom w:val="nil"/>
              <w:right w:val="nil"/>
            </w:tcBorders>
            <w:vAlign w:val="center"/>
            <w:tcPrChange w:id="139" w:author="AstraZeneca" w:date="2025-06-17T14:08:00Z">
              <w:tcPr>
                <w:tcW w:w="4644" w:type="dxa"/>
                <w:gridSpan w:val="3"/>
                <w:tcBorders>
                  <w:top w:val="nil"/>
                  <w:left w:val="nil"/>
                  <w:bottom w:val="single" w:sz="4" w:space="0" w:color="auto"/>
                  <w:right w:val="nil"/>
                </w:tcBorders>
                <w:vAlign w:val="center"/>
              </w:tcPr>
            </w:tcPrChange>
          </w:tcPr>
          <w:p w14:paraId="276B0785" w14:textId="5557951A" w:rsidR="0089038D" w:rsidRPr="00A82C6D" w:rsidRDefault="00FA29D6" w:rsidP="0089038D">
            <w:pPr>
              <w:tabs>
                <w:tab w:val="clear" w:pos="567"/>
              </w:tabs>
              <w:spacing w:line="240" w:lineRule="auto"/>
              <w:rPr>
                <w:ins w:id="140" w:author="AstraZeneca" w:date="2025-06-17T14:08:00Z"/>
                <w:szCs w:val="22"/>
              </w:rPr>
            </w:pPr>
            <w:ins w:id="141" w:author="AstraZeneca" w:date="2025-06-17T14:09:00Z">
              <w:r w:rsidRPr="00A82C6D">
                <w:rPr>
                  <w:szCs w:val="22"/>
                </w:rPr>
                <w:t xml:space="preserve">Percento (95 % IS) pacientov nažive po </w:t>
              </w:r>
              <w:r>
                <w:rPr>
                  <w:szCs w:val="22"/>
                </w:rPr>
                <w:t>5</w:t>
              </w:r>
              <w:r w:rsidRPr="00A82C6D">
                <w:rPr>
                  <w:szCs w:val="22"/>
                </w:rPr>
                <w:t xml:space="preserve"> rokoch</w:t>
              </w:r>
              <w:r w:rsidRPr="00A82C6D">
                <w:rPr>
                  <w:szCs w:val="22"/>
                  <w:vertAlign w:val="superscript"/>
                </w:rPr>
                <w:t>c</w:t>
              </w:r>
            </w:ins>
          </w:p>
        </w:tc>
        <w:tc>
          <w:tcPr>
            <w:tcW w:w="2197" w:type="dxa"/>
            <w:tcBorders>
              <w:top w:val="nil"/>
              <w:left w:val="nil"/>
              <w:bottom w:val="nil"/>
              <w:right w:val="nil"/>
            </w:tcBorders>
            <w:vAlign w:val="center"/>
            <w:tcPrChange w:id="142" w:author="AstraZeneca" w:date="2025-06-17T14:08:00Z">
              <w:tcPr>
                <w:tcW w:w="2197" w:type="dxa"/>
                <w:gridSpan w:val="2"/>
                <w:tcBorders>
                  <w:top w:val="nil"/>
                  <w:left w:val="nil"/>
                  <w:bottom w:val="single" w:sz="4" w:space="0" w:color="auto"/>
                  <w:right w:val="nil"/>
                </w:tcBorders>
                <w:vAlign w:val="center"/>
              </w:tcPr>
            </w:tcPrChange>
          </w:tcPr>
          <w:p w14:paraId="500C3748" w14:textId="1D3C72A4" w:rsidR="0089038D" w:rsidRPr="00A82C6D" w:rsidRDefault="00B90727" w:rsidP="0089038D">
            <w:pPr>
              <w:keepNext/>
              <w:keepLines/>
              <w:tabs>
                <w:tab w:val="clear" w:pos="567"/>
              </w:tabs>
              <w:spacing w:line="240" w:lineRule="auto"/>
              <w:jc w:val="center"/>
              <w:rPr>
                <w:ins w:id="143" w:author="AstraZeneca" w:date="2025-06-17T14:08:00Z"/>
                <w:szCs w:val="22"/>
              </w:rPr>
            </w:pPr>
            <w:ins w:id="144" w:author="AstraZeneca" w:date="2025-06-17T14:09:00Z">
              <w:r w:rsidRPr="00A82C6D">
                <w:rPr>
                  <w:szCs w:val="22"/>
                </w:rPr>
                <w:t>8</w:t>
              </w:r>
              <w:r>
                <w:rPr>
                  <w:szCs w:val="22"/>
                </w:rPr>
                <w:t>9</w:t>
              </w:r>
              <w:r w:rsidRPr="00A82C6D">
                <w:rPr>
                  <w:szCs w:val="22"/>
                </w:rPr>
                <w:t xml:space="preserve"> (8</w:t>
              </w:r>
              <w:r>
                <w:rPr>
                  <w:szCs w:val="22"/>
                </w:rPr>
                <w:t>7</w:t>
              </w:r>
              <w:r w:rsidRPr="00A82C6D">
                <w:rPr>
                  <w:szCs w:val="22"/>
                </w:rPr>
                <w:t>, 9</w:t>
              </w:r>
              <w:r>
                <w:rPr>
                  <w:szCs w:val="22"/>
                </w:rPr>
                <w:t>1</w:t>
              </w:r>
              <w:r w:rsidRPr="00A82C6D">
                <w:rPr>
                  <w:szCs w:val="22"/>
                </w:rPr>
                <w:t>)</w:t>
              </w:r>
            </w:ins>
          </w:p>
        </w:tc>
        <w:tc>
          <w:tcPr>
            <w:tcW w:w="2198" w:type="dxa"/>
            <w:gridSpan w:val="2"/>
            <w:tcBorders>
              <w:top w:val="nil"/>
              <w:left w:val="nil"/>
              <w:bottom w:val="nil"/>
              <w:right w:val="nil"/>
            </w:tcBorders>
            <w:vAlign w:val="center"/>
            <w:tcPrChange w:id="145" w:author="AstraZeneca" w:date="2025-06-17T14:08:00Z">
              <w:tcPr>
                <w:tcW w:w="2198" w:type="dxa"/>
                <w:gridSpan w:val="3"/>
                <w:tcBorders>
                  <w:top w:val="nil"/>
                  <w:left w:val="nil"/>
                  <w:bottom w:val="single" w:sz="4" w:space="0" w:color="auto"/>
                  <w:right w:val="nil"/>
                </w:tcBorders>
                <w:vAlign w:val="center"/>
              </w:tcPr>
            </w:tcPrChange>
          </w:tcPr>
          <w:p w14:paraId="7FB1A74F" w14:textId="4952E967" w:rsidR="0089038D" w:rsidRPr="00A82C6D" w:rsidRDefault="00F62FCF" w:rsidP="0089038D">
            <w:pPr>
              <w:keepNext/>
              <w:keepLines/>
              <w:tabs>
                <w:tab w:val="clear" w:pos="567"/>
              </w:tabs>
              <w:spacing w:line="240" w:lineRule="auto"/>
              <w:jc w:val="center"/>
              <w:rPr>
                <w:ins w:id="146" w:author="AstraZeneca" w:date="2025-06-17T14:08:00Z"/>
                <w:szCs w:val="22"/>
              </w:rPr>
            </w:pPr>
            <w:ins w:id="147" w:author="AstraZeneca" w:date="2025-06-17T14:10:00Z">
              <w:r>
                <w:rPr>
                  <w:szCs w:val="22"/>
                </w:rPr>
                <w:t>86 (83, 88)</w:t>
              </w:r>
            </w:ins>
          </w:p>
        </w:tc>
      </w:tr>
      <w:tr w:rsidR="0089038D" w:rsidRPr="00A82C6D" w14:paraId="31333542" w14:textId="77777777" w:rsidTr="00FA29D6">
        <w:tblPrEx>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48" w:author="AstraZeneca" w:date="2025-06-17T14:08:00Z">
            <w:tblPrEx>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ins w:id="149" w:author="AstraZeneca" w:date="2025-06-17T14:03:00Z"/>
          <w:trPrChange w:id="150" w:author="AstraZeneca" w:date="2025-06-17T14:08:00Z">
            <w:trPr>
              <w:gridBefore w:val="1"/>
            </w:trPr>
          </w:trPrChange>
        </w:trPr>
        <w:tc>
          <w:tcPr>
            <w:tcW w:w="4644" w:type="dxa"/>
            <w:gridSpan w:val="2"/>
            <w:tcBorders>
              <w:top w:val="nil"/>
              <w:left w:val="nil"/>
              <w:bottom w:val="single" w:sz="4" w:space="0" w:color="auto"/>
              <w:right w:val="nil"/>
            </w:tcBorders>
            <w:vAlign w:val="center"/>
            <w:tcPrChange w:id="151" w:author="AstraZeneca" w:date="2025-06-17T14:08:00Z">
              <w:tcPr>
                <w:tcW w:w="4644" w:type="dxa"/>
                <w:gridSpan w:val="3"/>
                <w:tcBorders>
                  <w:top w:val="nil"/>
                  <w:left w:val="nil"/>
                  <w:bottom w:val="single" w:sz="4" w:space="0" w:color="auto"/>
                  <w:right w:val="nil"/>
                </w:tcBorders>
                <w:vAlign w:val="center"/>
              </w:tcPr>
            </w:tcPrChange>
          </w:tcPr>
          <w:p w14:paraId="1B3F870F" w14:textId="64D4F1B6" w:rsidR="0089038D" w:rsidRPr="00A82C6D" w:rsidRDefault="00FA29D6" w:rsidP="0089038D">
            <w:pPr>
              <w:tabs>
                <w:tab w:val="clear" w:pos="567"/>
              </w:tabs>
              <w:spacing w:line="240" w:lineRule="auto"/>
              <w:rPr>
                <w:ins w:id="152" w:author="AstraZeneca" w:date="2025-06-17T14:03:00Z"/>
                <w:szCs w:val="22"/>
              </w:rPr>
            </w:pPr>
            <w:ins w:id="153" w:author="AstraZeneca" w:date="2025-06-17T14:09:00Z">
              <w:r w:rsidRPr="00A82C6D">
                <w:rPr>
                  <w:szCs w:val="22"/>
                </w:rPr>
                <w:t xml:space="preserve">Percento (95 % IS) pacientov nažive po </w:t>
              </w:r>
              <w:r>
                <w:rPr>
                  <w:szCs w:val="22"/>
                </w:rPr>
                <w:t>6</w:t>
              </w:r>
              <w:r w:rsidRPr="00A82C6D">
                <w:rPr>
                  <w:szCs w:val="22"/>
                </w:rPr>
                <w:t xml:space="preserve"> rokoch</w:t>
              </w:r>
              <w:r w:rsidRPr="00A82C6D">
                <w:rPr>
                  <w:szCs w:val="22"/>
                  <w:vertAlign w:val="superscript"/>
                </w:rPr>
                <w:t>c</w:t>
              </w:r>
            </w:ins>
          </w:p>
        </w:tc>
        <w:tc>
          <w:tcPr>
            <w:tcW w:w="2197" w:type="dxa"/>
            <w:tcBorders>
              <w:top w:val="nil"/>
              <w:left w:val="nil"/>
              <w:bottom w:val="single" w:sz="4" w:space="0" w:color="auto"/>
              <w:right w:val="nil"/>
            </w:tcBorders>
            <w:vAlign w:val="center"/>
            <w:tcPrChange w:id="154" w:author="AstraZeneca" w:date="2025-06-17T14:08:00Z">
              <w:tcPr>
                <w:tcW w:w="2197" w:type="dxa"/>
                <w:gridSpan w:val="2"/>
                <w:tcBorders>
                  <w:top w:val="nil"/>
                  <w:left w:val="nil"/>
                  <w:bottom w:val="single" w:sz="4" w:space="0" w:color="auto"/>
                  <w:right w:val="nil"/>
                </w:tcBorders>
                <w:vAlign w:val="center"/>
              </w:tcPr>
            </w:tcPrChange>
          </w:tcPr>
          <w:p w14:paraId="2C6C7AE4" w14:textId="7BC639CC" w:rsidR="0089038D" w:rsidRPr="00A82C6D" w:rsidRDefault="00B90727" w:rsidP="0089038D">
            <w:pPr>
              <w:keepNext/>
              <w:keepLines/>
              <w:tabs>
                <w:tab w:val="clear" w:pos="567"/>
              </w:tabs>
              <w:spacing w:line="240" w:lineRule="auto"/>
              <w:jc w:val="center"/>
              <w:rPr>
                <w:ins w:id="155" w:author="AstraZeneca" w:date="2025-06-17T14:03:00Z"/>
                <w:szCs w:val="22"/>
              </w:rPr>
            </w:pPr>
            <w:ins w:id="156" w:author="AstraZeneca" w:date="2025-06-17T14:09:00Z">
              <w:r>
                <w:rPr>
                  <w:szCs w:val="22"/>
                </w:rPr>
                <w:t>88 (85, 90)</w:t>
              </w:r>
            </w:ins>
          </w:p>
        </w:tc>
        <w:tc>
          <w:tcPr>
            <w:tcW w:w="2198" w:type="dxa"/>
            <w:gridSpan w:val="2"/>
            <w:tcBorders>
              <w:top w:val="nil"/>
              <w:left w:val="nil"/>
              <w:bottom w:val="single" w:sz="4" w:space="0" w:color="auto"/>
              <w:right w:val="nil"/>
            </w:tcBorders>
            <w:vAlign w:val="center"/>
            <w:tcPrChange w:id="157" w:author="AstraZeneca" w:date="2025-06-17T14:08:00Z">
              <w:tcPr>
                <w:tcW w:w="2198" w:type="dxa"/>
                <w:gridSpan w:val="3"/>
                <w:tcBorders>
                  <w:top w:val="nil"/>
                  <w:left w:val="nil"/>
                  <w:bottom w:val="single" w:sz="4" w:space="0" w:color="auto"/>
                  <w:right w:val="nil"/>
                </w:tcBorders>
                <w:vAlign w:val="center"/>
              </w:tcPr>
            </w:tcPrChange>
          </w:tcPr>
          <w:p w14:paraId="71B7BF4F" w14:textId="4007852E" w:rsidR="0089038D" w:rsidRPr="00A82C6D" w:rsidRDefault="00F62FCF" w:rsidP="0089038D">
            <w:pPr>
              <w:keepNext/>
              <w:keepLines/>
              <w:tabs>
                <w:tab w:val="clear" w:pos="567"/>
              </w:tabs>
              <w:spacing w:line="240" w:lineRule="auto"/>
              <w:jc w:val="center"/>
              <w:rPr>
                <w:ins w:id="158" w:author="AstraZeneca" w:date="2025-06-17T14:03:00Z"/>
                <w:szCs w:val="22"/>
              </w:rPr>
            </w:pPr>
            <w:ins w:id="159" w:author="AstraZeneca" w:date="2025-06-17T14:10:00Z">
              <w:r>
                <w:rPr>
                  <w:szCs w:val="22"/>
                </w:rPr>
                <w:t>83 (80, 86)</w:t>
              </w:r>
            </w:ins>
          </w:p>
        </w:tc>
      </w:tr>
    </w:tbl>
    <w:p w14:paraId="388AEB9C" w14:textId="77777777" w:rsidR="00441520" w:rsidRPr="00A82C6D" w:rsidRDefault="00441520" w:rsidP="00507586">
      <w:pPr>
        <w:tabs>
          <w:tab w:val="clear" w:pos="567"/>
        </w:tabs>
        <w:spacing w:line="240" w:lineRule="auto"/>
        <w:ind w:left="567" w:hanging="567"/>
        <w:rPr>
          <w:sz w:val="18"/>
          <w:szCs w:val="18"/>
        </w:rPr>
      </w:pPr>
      <w:r w:rsidRPr="00A82C6D">
        <w:rPr>
          <w:sz w:val="18"/>
          <w:szCs w:val="18"/>
          <w:vertAlign w:val="superscript"/>
        </w:rPr>
        <w:t>a</w:t>
      </w:r>
      <w:r w:rsidRPr="00A82C6D">
        <w:rPr>
          <w:sz w:val="18"/>
          <w:szCs w:val="18"/>
        </w:rPr>
        <w:tab/>
      </w:r>
      <w:r w:rsidR="00016E76" w:rsidRPr="00A82C6D">
        <w:rPr>
          <w:sz w:val="18"/>
          <w:szCs w:val="18"/>
        </w:rPr>
        <w:t xml:space="preserve">Na základe stratifikovaného Coxovho </w:t>
      </w:r>
      <w:r w:rsidR="00A166C8" w:rsidRPr="00A82C6D">
        <w:rPr>
          <w:sz w:val="18"/>
          <w:szCs w:val="18"/>
        </w:rPr>
        <w:t>modelu proporcionálnych rizík</w:t>
      </w:r>
      <w:r w:rsidRPr="00A82C6D">
        <w:rPr>
          <w:sz w:val="18"/>
          <w:szCs w:val="18"/>
        </w:rPr>
        <w:t>,</w:t>
      </w:r>
      <w:r w:rsidR="00A166C8" w:rsidRPr="00A82C6D">
        <w:rPr>
          <w:sz w:val="18"/>
          <w:szCs w:val="18"/>
        </w:rPr>
        <w:t xml:space="preserve"> hodnota</w:t>
      </w:r>
      <w:r w:rsidRPr="00A82C6D">
        <w:rPr>
          <w:sz w:val="18"/>
          <w:szCs w:val="18"/>
        </w:rPr>
        <w:t xml:space="preserve"> &lt;</w:t>
      </w:r>
      <w:r w:rsidR="00A166C8" w:rsidRPr="00A82C6D">
        <w:rPr>
          <w:sz w:val="18"/>
          <w:szCs w:val="18"/>
        </w:rPr>
        <w:t> </w:t>
      </w:r>
      <w:r w:rsidRPr="00A82C6D">
        <w:rPr>
          <w:sz w:val="18"/>
          <w:szCs w:val="18"/>
        </w:rPr>
        <w:t>1</w:t>
      </w:r>
      <w:r w:rsidR="00A166C8" w:rsidRPr="00A82C6D">
        <w:rPr>
          <w:sz w:val="18"/>
          <w:szCs w:val="18"/>
        </w:rPr>
        <w:t xml:space="preserve"> naznačuje nižšie riziko pri olaparibe v porovnaní so skupinou s placebom</w:t>
      </w:r>
      <w:r w:rsidRPr="00A82C6D">
        <w:rPr>
          <w:sz w:val="18"/>
          <w:szCs w:val="18"/>
        </w:rPr>
        <w:t>.</w:t>
      </w:r>
    </w:p>
    <w:p w14:paraId="447D7F5C" w14:textId="77777777" w:rsidR="00441520" w:rsidRPr="00A82C6D" w:rsidRDefault="00441520" w:rsidP="00507586">
      <w:pPr>
        <w:spacing w:line="240" w:lineRule="auto"/>
        <w:ind w:left="567" w:hanging="567"/>
        <w:rPr>
          <w:strike/>
          <w:sz w:val="18"/>
          <w:szCs w:val="18"/>
          <w:lang w:eastAsia="sv-SE"/>
        </w:rPr>
      </w:pPr>
      <w:r w:rsidRPr="00A82C6D">
        <w:rPr>
          <w:sz w:val="18"/>
          <w:szCs w:val="18"/>
          <w:vertAlign w:val="superscript"/>
        </w:rPr>
        <w:t>b</w:t>
      </w:r>
      <w:r w:rsidRPr="00A82C6D">
        <w:rPr>
          <w:sz w:val="18"/>
          <w:szCs w:val="18"/>
        </w:rPr>
        <w:tab/>
      </w:r>
      <w:r w:rsidR="00A166C8" w:rsidRPr="00A82C6D">
        <w:rPr>
          <w:sz w:val="18"/>
          <w:szCs w:val="18"/>
        </w:rPr>
        <w:t>Hodnota p zo</w:t>
      </w:r>
      <w:r w:rsidRPr="00A82C6D">
        <w:rPr>
          <w:sz w:val="18"/>
          <w:szCs w:val="18"/>
        </w:rPr>
        <w:t xml:space="preserve"> stratifi</w:t>
      </w:r>
      <w:r w:rsidR="00A166C8" w:rsidRPr="00A82C6D">
        <w:rPr>
          <w:sz w:val="18"/>
          <w:szCs w:val="18"/>
        </w:rPr>
        <w:t>kovaného</w:t>
      </w:r>
      <w:r w:rsidRPr="00A82C6D">
        <w:rPr>
          <w:sz w:val="18"/>
          <w:szCs w:val="18"/>
        </w:rPr>
        <w:t xml:space="preserve"> log-rank test</w:t>
      </w:r>
      <w:r w:rsidR="00A166C8" w:rsidRPr="00A82C6D">
        <w:rPr>
          <w:sz w:val="18"/>
          <w:szCs w:val="18"/>
        </w:rPr>
        <w:t>u</w:t>
      </w:r>
      <w:r w:rsidRPr="00A82C6D">
        <w:rPr>
          <w:sz w:val="18"/>
          <w:szCs w:val="18"/>
        </w:rPr>
        <w:t>.</w:t>
      </w:r>
    </w:p>
    <w:p w14:paraId="1D8BD566" w14:textId="77777777" w:rsidR="00441520" w:rsidRPr="00A82C6D" w:rsidRDefault="00441520" w:rsidP="00507586">
      <w:pPr>
        <w:tabs>
          <w:tab w:val="clear" w:pos="567"/>
        </w:tabs>
        <w:spacing w:line="240" w:lineRule="auto"/>
        <w:ind w:left="567" w:hanging="567"/>
        <w:rPr>
          <w:sz w:val="18"/>
          <w:szCs w:val="18"/>
        </w:rPr>
      </w:pPr>
      <w:r w:rsidRPr="00A82C6D">
        <w:rPr>
          <w:sz w:val="18"/>
          <w:szCs w:val="18"/>
          <w:vertAlign w:val="superscript"/>
        </w:rPr>
        <w:t>c</w:t>
      </w:r>
      <w:r w:rsidRPr="00A82C6D">
        <w:rPr>
          <w:sz w:val="18"/>
          <w:szCs w:val="18"/>
          <w:vertAlign w:val="superscript"/>
        </w:rPr>
        <w:tab/>
      </w:r>
      <w:r w:rsidR="00A166C8" w:rsidRPr="00A82C6D">
        <w:rPr>
          <w:sz w:val="18"/>
          <w:szCs w:val="18"/>
        </w:rPr>
        <w:t>Percentá sú vypočítané s použitím</w:t>
      </w:r>
      <w:r w:rsidRPr="00A82C6D">
        <w:rPr>
          <w:sz w:val="18"/>
          <w:szCs w:val="18"/>
        </w:rPr>
        <w:t xml:space="preserve"> KM </w:t>
      </w:r>
      <w:r w:rsidR="00A166C8" w:rsidRPr="00A82C6D">
        <w:rPr>
          <w:sz w:val="18"/>
          <w:szCs w:val="18"/>
        </w:rPr>
        <w:t>odhadov</w:t>
      </w:r>
      <w:r w:rsidRPr="00A82C6D">
        <w:rPr>
          <w:sz w:val="18"/>
          <w:szCs w:val="18"/>
        </w:rPr>
        <w:t>.</w:t>
      </w:r>
    </w:p>
    <w:p w14:paraId="18866FE4" w14:textId="79F68738" w:rsidR="00441520" w:rsidRPr="00A82C6D" w:rsidRDefault="00441520" w:rsidP="000D7347">
      <w:pPr>
        <w:tabs>
          <w:tab w:val="clear" w:pos="567"/>
        </w:tabs>
        <w:spacing w:line="240" w:lineRule="auto"/>
        <w:rPr>
          <w:sz w:val="18"/>
          <w:szCs w:val="18"/>
        </w:rPr>
      </w:pPr>
      <w:r w:rsidRPr="00A82C6D">
        <w:rPr>
          <w:sz w:val="18"/>
          <w:szCs w:val="18"/>
        </w:rPr>
        <w:t xml:space="preserve">bd = </w:t>
      </w:r>
      <w:r w:rsidR="00A166C8" w:rsidRPr="00A82C6D">
        <w:rPr>
          <w:sz w:val="18"/>
          <w:szCs w:val="18"/>
        </w:rPr>
        <w:t>dvakrát denne</w:t>
      </w:r>
      <w:r w:rsidRPr="00A82C6D">
        <w:rPr>
          <w:sz w:val="18"/>
          <w:szCs w:val="18"/>
        </w:rPr>
        <w:t>; I</w:t>
      </w:r>
      <w:r w:rsidR="00A166C8" w:rsidRPr="00A82C6D">
        <w:rPr>
          <w:sz w:val="18"/>
          <w:szCs w:val="18"/>
        </w:rPr>
        <w:t>S</w:t>
      </w:r>
      <w:r w:rsidRPr="00A82C6D">
        <w:rPr>
          <w:sz w:val="18"/>
          <w:szCs w:val="18"/>
        </w:rPr>
        <w:t xml:space="preserve"> = interval</w:t>
      </w:r>
      <w:r w:rsidR="00A166C8" w:rsidRPr="00A82C6D">
        <w:rPr>
          <w:sz w:val="18"/>
          <w:szCs w:val="18"/>
        </w:rPr>
        <w:t xml:space="preserve"> spoľahlivosti</w:t>
      </w:r>
      <w:r w:rsidRPr="00A82C6D">
        <w:rPr>
          <w:sz w:val="18"/>
          <w:szCs w:val="18"/>
        </w:rPr>
        <w:t xml:space="preserve">; </w:t>
      </w:r>
      <w:ins w:id="160" w:author="AstraZeneca" w:date="2025-06-17T14:13:00Z">
        <w:r w:rsidR="009C553B">
          <w:rPr>
            <w:sz w:val="18"/>
            <w:szCs w:val="18"/>
          </w:rPr>
          <w:t xml:space="preserve">DCO = </w:t>
        </w:r>
        <w:r w:rsidR="009C553B" w:rsidRPr="00A82C6D">
          <w:rPr>
            <w:sz w:val="18"/>
            <w:szCs w:val="18"/>
          </w:rPr>
          <w:t>ukončenie zberu údajov</w:t>
        </w:r>
        <w:r w:rsidR="00D00DE7">
          <w:rPr>
            <w:sz w:val="18"/>
            <w:szCs w:val="18"/>
          </w:rPr>
          <w:t xml:space="preserve">; </w:t>
        </w:r>
      </w:ins>
      <w:r w:rsidRPr="00A82C6D">
        <w:rPr>
          <w:sz w:val="18"/>
          <w:szCs w:val="18"/>
        </w:rPr>
        <w:t xml:space="preserve">DDFS = </w:t>
      </w:r>
      <w:r w:rsidR="00A166C8" w:rsidRPr="00A82C6D">
        <w:rPr>
          <w:sz w:val="18"/>
          <w:szCs w:val="18"/>
        </w:rPr>
        <w:t>prežívanie bez vzdialeného ochorenia</w:t>
      </w:r>
      <w:r w:rsidRPr="00A82C6D">
        <w:rPr>
          <w:sz w:val="18"/>
          <w:szCs w:val="18"/>
        </w:rPr>
        <w:t xml:space="preserve">; </w:t>
      </w:r>
      <w:ins w:id="161" w:author="AstraZeneca" w:date="2025-06-17T14:13:00Z">
        <w:r w:rsidR="00D00DE7">
          <w:rPr>
            <w:sz w:val="18"/>
            <w:szCs w:val="18"/>
          </w:rPr>
          <w:t xml:space="preserve">HR = pomer rizika; </w:t>
        </w:r>
      </w:ins>
      <w:r w:rsidRPr="00A82C6D">
        <w:rPr>
          <w:sz w:val="18"/>
          <w:szCs w:val="18"/>
        </w:rPr>
        <w:t xml:space="preserve">IDFS = </w:t>
      </w:r>
      <w:r w:rsidR="00A166C8" w:rsidRPr="00A82C6D">
        <w:rPr>
          <w:sz w:val="18"/>
          <w:szCs w:val="18"/>
        </w:rPr>
        <w:t>prežívanie bez invazívneho ochorenia</w:t>
      </w:r>
      <w:r w:rsidRPr="00A82C6D">
        <w:rPr>
          <w:sz w:val="18"/>
          <w:szCs w:val="18"/>
        </w:rPr>
        <w:t xml:space="preserve">; KM = Kaplan-Meier; OS = </w:t>
      </w:r>
      <w:r w:rsidR="00A166C8" w:rsidRPr="00A82C6D">
        <w:rPr>
          <w:sz w:val="18"/>
          <w:szCs w:val="18"/>
        </w:rPr>
        <w:t>celkové prežívanie</w:t>
      </w:r>
      <w:r w:rsidRPr="00A82C6D">
        <w:rPr>
          <w:sz w:val="18"/>
          <w:szCs w:val="18"/>
        </w:rPr>
        <w:t>.</w:t>
      </w:r>
    </w:p>
    <w:p w14:paraId="787F3C64" w14:textId="77777777" w:rsidR="008826B2" w:rsidRPr="00A82C6D" w:rsidRDefault="008826B2" w:rsidP="000D7347">
      <w:pPr>
        <w:tabs>
          <w:tab w:val="clear" w:pos="567"/>
        </w:tabs>
        <w:autoSpaceDE w:val="0"/>
        <w:autoSpaceDN w:val="0"/>
        <w:adjustRightInd w:val="0"/>
        <w:spacing w:line="240" w:lineRule="auto"/>
        <w:rPr>
          <w:szCs w:val="22"/>
        </w:rPr>
      </w:pPr>
    </w:p>
    <w:p w14:paraId="443CBBDE" w14:textId="1B6CCDAB" w:rsidR="00A166C8" w:rsidRPr="005D5475" w:rsidRDefault="00A166C8" w:rsidP="00D05B8B">
      <w:pPr>
        <w:pStyle w:val="A-TableText"/>
        <w:keepNext/>
        <w:tabs>
          <w:tab w:val="left" w:pos="567"/>
        </w:tabs>
        <w:spacing w:before="0" w:after="0"/>
        <w:ind w:left="1440" w:hanging="1440"/>
        <w:rPr>
          <w:b/>
          <w:lang w:val="sk-SK"/>
        </w:rPr>
      </w:pPr>
      <w:r w:rsidRPr="005D5475">
        <w:rPr>
          <w:b/>
          <w:lang w:val="sk-SK"/>
        </w:rPr>
        <w:t xml:space="preserve">Obrázok </w:t>
      </w:r>
      <w:r w:rsidR="00B3364A">
        <w:rPr>
          <w:b/>
          <w:lang w:val="sk-SK"/>
        </w:rPr>
        <w:t>9</w:t>
      </w:r>
      <w:r w:rsidRPr="005D5475">
        <w:rPr>
          <w:b/>
          <w:lang w:val="sk-SK"/>
        </w:rPr>
        <w:tab/>
        <w:t xml:space="preserve">Kaplanova-Meierova krivka IDFS pre adjuvantnú liečbu u pacientov s vysokorizikovým karcinómom prsníka s germinatívnymi mutáciami </w:t>
      </w:r>
      <w:r w:rsidRPr="005D5475">
        <w:rPr>
          <w:b/>
          <w:i/>
          <w:lang w:val="sk-SK"/>
        </w:rPr>
        <w:t>BRCA</w:t>
      </w:r>
      <w:r w:rsidRPr="005D5475">
        <w:rPr>
          <w:b/>
          <w:lang w:val="sk-SK"/>
        </w:rPr>
        <w:t>, v skorom štádiu, v štúdii OlympiA</w:t>
      </w:r>
      <w:ins w:id="162" w:author="AstraZeneca" w:date="2025-06-17T14:14:00Z">
        <w:r w:rsidR="004E05F4">
          <w:rPr>
            <w:b/>
            <w:lang w:val="sk-SK"/>
          </w:rPr>
          <w:t xml:space="preserve"> (DCO 27. marec 2020)</w:t>
        </w:r>
      </w:ins>
    </w:p>
    <w:p w14:paraId="69001115" w14:textId="77777777" w:rsidR="002B4D37" w:rsidRPr="00A82C6D" w:rsidRDefault="002B4D37" w:rsidP="00D05B8B">
      <w:pPr>
        <w:pStyle w:val="A-TableText"/>
        <w:keepNext/>
        <w:spacing w:before="0" w:after="0"/>
        <w:rPr>
          <w:szCs w:val="22"/>
          <w:lang w:val="sk-SK"/>
        </w:rPr>
      </w:pPr>
    </w:p>
    <w:p w14:paraId="429C3FE0" w14:textId="395ADB25" w:rsidR="00A166C8" w:rsidRPr="00A82C6D" w:rsidRDefault="0008742D" w:rsidP="00D05B8B">
      <w:pPr>
        <w:pStyle w:val="A-TableText"/>
        <w:spacing w:before="0" w:after="0"/>
        <w:rPr>
          <w:lang w:val="sk-SK"/>
        </w:rPr>
      </w:pPr>
      <w:r>
        <w:rPr>
          <w:noProof/>
          <w:lang w:val="sk-SK"/>
        </w:rPr>
        <mc:AlternateContent>
          <mc:Choice Requires="wps">
            <w:drawing>
              <wp:anchor distT="45720" distB="45720" distL="114300" distR="114300" simplePos="0" relativeHeight="251658284" behindDoc="0" locked="0" layoutInCell="1" allowOverlap="1" wp14:anchorId="5FC0CC57" wp14:editId="2AF2A2C3">
                <wp:simplePos x="0" y="0"/>
                <wp:positionH relativeFrom="column">
                  <wp:posOffset>252730</wp:posOffset>
                </wp:positionH>
                <wp:positionV relativeFrom="paragraph">
                  <wp:posOffset>2982595</wp:posOffset>
                </wp:positionV>
                <wp:extent cx="957580" cy="250190"/>
                <wp:effectExtent l="0" t="0" r="0" b="0"/>
                <wp:wrapNone/>
                <wp:docPr id="60" name="Textové pole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7580" cy="250190"/>
                        </a:xfrm>
                        <a:prstGeom prst="rect">
                          <a:avLst/>
                        </a:prstGeom>
                        <a:noFill/>
                        <a:ln w="9525">
                          <a:noFill/>
                          <a:miter lim="800000"/>
                          <a:headEnd/>
                          <a:tailEnd/>
                        </a:ln>
                      </wps:spPr>
                      <wps:txbx>
                        <w:txbxContent>
                          <w:p w14:paraId="730FE8E3" w14:textId="77777777" w:rsidR="00DF59A5" w:rsidRPr="00CA4711" w:rsidRDefault="00DF59A5" w:rsidP="00A166C8">
                            <w:pPr>
                              <w:rPr>
                                <w:sz w:val="12"/>
                                <w:szCs w:val="12"/>
                              </w:rPr>
                            </w:pPr>
                            <w:r w:rsidRPr="00CA4711">
                              <w:rPr>
                                <w:sz w:val="12"/>
                                <w:szCs w:val="12"/>
                              </w:rPr>
                              <w:t>Olaparib 300</w:t>
                            </w:r>
                            <w:r>
                              <w:rPr>
                                <w:sz w:val="12"/>
                                <w:szCs w:val="12"/>
                              </w:rPr>
                              <w:t> </w:t>
                            </w:r>
                            <w:r w:rsidRPr="00CA4711">
                              <w:rPr>
                                <w:sz w:val="12"/>
                                <w:szCs w:val="12"/>
                              </w:rPr>
                              <w:t>mg bd</w:t>
                            </w:r>
                          </w:p>
                          <w:p w14:paraId="44664420" w14:textId="77777777" w:rsidR="00DF59A5" w:rsidRPr="00CA4711" w:rsidRDefault="00DF59A5" w:rsidP="00A166C8">
                            <w:pPr>
                              <w:rPr>
                                <w:sz w:val="12"/>
                                <w:szCs w:val="12"/>
                              </w:rPr>
                            </w:pP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 w14:anchorId="5FC0CC57" id="Textové pole 60" o:spid="_x0000_s1059" type="#_x0000_t202" style="position:absolute;margin-left:19.9pt;margin-top:234.85pt;width:75.4pt;height:19.7pt;z-index:2516582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" filled="f" stroked="f">
                <v:textbox>
                  <w:txbxContent>
                    <w:p w14:paraId="730FE8E3" w14:textId="77777777" w:rsidR="00DF59A5" w:rsidRPr="00CA4711" w:rsidRDefault="00DF59A5" w:rsidP="00A166C8">
                      <w:pPr>
                        <w:rPr>
                          <w:sz w:val="12"/>
                          <w:szCs w:val="12"/>
                        </w:rPr>
                      </w:pPr>
                      <w:r w:rsidRPr="00CA4711">
                        <w:rPr>
                          <w:sz w:val="12"/>
                          <w:szCs w:val="12"/>
                        </w:rPr>
                        <w:t>Olaparib 300</w:t>
                      </w:r>
                      <w:r>
                        <w:rPr>
                          <w:sz w:val="12"/>
                          <w:szCs w:val="12"/>
                        </w:rPr>
                        <w:t> </w:t>
                      </w:r>
                      <w:r w:rsidRPr="00CA4711">
                        <w:rPr>
                          <w:sz w:val="12"/>
                          <w:szCs w:val="12"/>
                        </w:rPr>
                        <w:t>mg bd</w:t>
                      </w:r>
                    </w:p>
                    <w:p w14:paraId="44664420" w14:textId="77777777" w:rsidR="00DF59A5" w:rsidRPr="00CA4711" w:rsidRDefault="00DF59A5" w:rsidP="00A166C8">
                      <w:pPr>
                        <w:rPr>
                          <w:sz w:val="12"/>
                          <w:szCs w:val="12"/>
                        </w:rPr>
                      </w:pPr>
                    </w:p>
                  </w:txbxContent>
                </v:textbox>
              </v:shape>
            </w:pict>
          </mc:Fallback>
        </mc:AlternateContent>
      </w:r>
      <w:r>
        <w:rPr>
          <w:noProof/>
          <w:lang w:val="sk-SK"/>
        </w:rPr>
        <mc:AlternateContent>
          <mc:Choice Requires="wps">
            <w:drawing>
              <wp:anchor distT="45720" distB="45720" distL="114300" distR="114300" simplePos="0" relativeHeight="251658285" behindDoc="0" locked="0" layoutInCell="1" allowOverlap="1" wp14:anchorId="57DD662C" wp14:editId="502CF9F7">
                <wp:simplePos x="0" y="0"/>
                <wp:positionH relativeFrom="column">
                  <wp:posOffset>274320</wp:posOffset>
                </wp:positionH>
                <wp:positionV relativeFrom="paragraph">
                  <wp:posOffset>3270885</wp:posOffset>
                </wp:positionV>
                <wp:extent cx="957580" cy="250190"/>
                <wp:effectExtent l="0" t="0" r="0" b="0"/>
                <wp:wrapNone/>
                <wp:docPr id="54" name="Textové pole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7580" cy="250190"/>
                        </a:xfrm>
                        <a:prstGeom prst="rect">
                          <a:avLst/>
                        </a:prstGeom>
                        <a:noFill/>
                        <a:ln w="9525">
                          <a:noFill/>
                          <a:miter lim="800000"/>
                          <a:headEnd/>
                          <a:tailEnd/>
                        </a:ln>
                      </wps:spPr>
                      <wps:txbx>
                        <w:txbxContent>
                          <w:p w14:paraId="2EE2CCD1" w14:textId="77777777" w:rsidR="00DF59A5" w:rsidRPr="00CA4711" w:rsidRDefault="00DF59A5" w:rsidP="00A166C8">
                            <w:pPr>
                              <w:rPr>
                                <w:sz w:val="12"/>
                                <w:szCs w:val="12"/>
                              </w:rPr>
                            </w:pPr>
                            <w:r>
                              <w:rPr>
                                <w:sz w:val="12"/>
                                <w:szCs w:val="12"/>
                              </w:rPr>
                              <w:t>Placebo</w:t>
                            </w:r>
                          </w:p>
                          <w:p w14:paraId="4DD8485D" w14:textId="77777777" w:rsidR="00DF59A5" w:rsidRPr="00CA4711" w:rsidRDefault="00DF59A5" w:rsidP="00A166C8">
                            <w:pPr>
                              <w:rPr>
                                <w:sz w:val="12"/>
                                <w:szCs w:val="12"/>
                              </w:rPr>
                            </w:pP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 w14:anchorId="57DD662C" id="Textové pole 54" o:spid="_x0000_s1060" type="#_x0000_t202" style="position:absolute;margin-left:21.6pt;margin-top:257.55pt;width:75.4pt;height:19.7pt;z-index:25165828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" filled="f" stroked="f">
                <v:textbox>
                  <w:txbxContent>
                    <w:p w14:paraId="2EE2CCD1" w14:textId="77777777" w:rsidR="00DF59A5" w:rsidRPr="00CA4711" w:rsidRDefault="00DF59A5" w:rsidP="00A166C8">
                      <w:pPr>
                        <w:rPr>
                          <w:sz w:val="12"/>
                          <w:szCs w:val="12"/>
                        </w:rPr>
                      </w:pPr>
                      <w:r>
                        <w:rPr>
                          <w:sz w:val="12"/>
                          <w:szCs w:val="12"/>
                        </w:rPr>
                        <w:t>Placebo</w:t>
                      </w:r>
                    </w:p>
                    <w:p w14:paraId="4DD8485D" w14:textId="77777777" w:rsidR="00DF59A5" w:rsidRPr="00CA4711" w:rsidRDefault="00DF59A5" w:rsidP="00A166C8">
                      <w:pPr>
                        <w:rPr>
                          <w:sz w:val="12"/>
                          <w:szCs w:val="12"/>
                        </w:rPr>
                      </w:pPr>
                    </w:p>
                  </w:txbxContent>
                </v:textbox>
              </v:shape>
            </w:pict>
          </mc:Fallback>
        </mc:AlternateContent>
      </w:r>
      <w:r>
        <w:rPr>
          <w:noProof/>
          <w:lang w:val="sk-SK"/>
        </w:rPr>
        <mc:AlternateContent>
          <mc:Choice Requires="wps">
            <w:drawing>
              <wp:anchor distT="45720" distB="45720" distL="114300" distR="114300" simplePos="0" relativeHeight="251658287" behindDoc="0" locked="0" layoutInCell="1" allowOverlap="1" wp14:anchorId="06251683" wp14:editId="16BD6B01">
                <wp:simplePos x="0" y="0"/>
                <wp:positionH relativeFrom="column">
                  <wp:posOffset>-162560</wp:posOffset>
                </wp:positionH>
                <wp:positionV relativeFrom="paragraph">
                  <wp:posOffset>221615</wp:posOffset>
                </wp:positionV>
                <wp:extent cx="497840" cy="2353310"/>
                <wp:effectExtent l="0" t="0" r="0" b="0"/>
                <wp:wrapNone/>
                <wp:docPr id="61" name="Textové pole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840" cy="2353310"/>
                        </a:xfrm>
                        <a:prstGeom prst="rect">
                          <a:avLst/>
                        </a:prstGeom>
                        <a:noFill/>
                        <a:ln w="9525">
                          <a:noFill/>
                          <a:miter lim="800000"/>
                          <a:headEnd/>
                          <a:tailEnd/>
                        </a:ln>
                      </wps:spPr>
                      <wps:txbx>
                        <w:txbxContent>
                          <w:p w14:paraId="19DB9262" w14:textId="77777777" w:rsidR="00DF59A5" w:rsidRPr="00CA4711" w:rsidRDefault="00DF59A5" w:rsidP="00A166C8">
                            <w:pPr>
                              <w:jc w:val="center"/>
                              <w:rPr>
                                <w:sz w:val="16"/>
                                <w:szCs w:val="16"/>
                                <w:lang w:val="en-US"/>
                              </w:rPr>
                            </w:pPr>
                            <w:r w:rsidRPr="00CA4711">
                              <w:rPr>
                                <w:sz w:val="16"/>
                                <w:szCs w:val="16"/>
                                <w:lang w:val="en-US"/>
                              </w:rPr>
                              <w:t>Percent</w:t>
                            </w:r>
                            <w:r>
                              <w:rPr>
                                <w:sz w:val="16"/>
                                <w:szCs w:val="16"/>
                                <w:lang w:val="en-US"/>
                              </w:rPr>
                              <w:t>o pacientov nažive a bez invazívneho ochorenia</w:t>
                            </w:r>
                          </w:p>
                          <w:p w14:paraId="178B7732" w14:textId="77777777" w:rsidR="00DF59A5" w:rsidRPr="00CA4711" w:rsidRDefault="00DF59A5" w:rsidP="00A166C8">
                            <w:pPr>
                              <w:rPr>
                                <w:lang w:val="en-US"/>
                              </w:rPr>
                            </w:pPr>
                          </w:p>
                        </w:txbxContent>
                      </wps:txbx>
                      <wps:bodyPr rot="0" vert="vert270" wrap="square" anchor="t" anchorCtr="0"/>
                    </wps:wsp>
                  </a:graphicData>
                </a:graphic>
                <wp14:sizeRelH relativeFrom="margin">
                  <wp14:pctWidth>0</wp14:pctWidth>
                </wp14:sizeRelH>
                <wp14:sizeRelV relativeFrom="margin">
                  <wp14:pctHeight>0</wp14:pctHeight>
                </wp14:sizeRelV>
              </wp:anchor>
            </w:drawing>
          </mc:Choice>
          <mc:Fallback>
            <w:pict>
              <v:shape w14:anchorId="06251683" id="Textové pole 61" o:spid="_x0000_s1061" type="#_x0000_t202" style="position:absolute;margin-left:-12.8pt;margin-top:17.45pt;width:39.2pt;height:185.3pt;z-index:25165828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" filled="f" stroked="f">
                <v:textbox style="layout-flow:vertical;mso-layout-flow-alt:bottom-to-top">
                  <w:txbxContent>
                    <w:p w14:paraId="19DB9262" w14:textId="77777777" w:rsidR="00DF59A5" w:rsidRPr="00CA4711" w:rsidRDefault="00DF59A5" w:rsidP="00A166C8">
                      <w:pPr>
                        <w:jc w:val="center"/>
                        <w:rPr>
                          <w:sz w:val="16"/>
                          <w:szCs w:val="16"/>
                          <w:lang w:val="en-US"/>
                        </w:rPr>
                      </w:pPr>
                      <w:r w:rsidRPr="00CA4711">
                        <w:rPr>
                          <w:sz w:val="16"/>
                          <w:szCs w:val="16"/>
                          <w:lang w:val="en-US"/>
                        </w:rPr>
                        <w:t>Percent</w:t>
                      </w:r>
                      <w:r>
                        <w:rPr>
                          <w:sz w:val="16"/>
                          <w:szCs w:val="16"/>
                          <w:lang w:val="en-US"/>
                        </w:rPr>
                        <w:t>o pacientov nažive a bez invazívneho ochorenia</w:t>
                      </w:r>
                    </w:p>
                    <w:p w14:paraId="178B7732" w14:textId="77777777" w:rsidR="00DF59A5" w:rsidRPr="00CA4711" w:rsidRDefault="00DF59A5" w:rsidP="00A166C8">
                      <w:pPr>
                        <w:rPr>
                          <w:lang w:val="en-US"/>
                        </w:rPr>
                      </w:pPr>
                    </w:p>
                  </w:txbxContent>
                </v:textbox>
              </v:shape>
            </w:pict>
          </mc:Fallback>
        </mc:AlternateContent>
      </w:r>
      <w:r>
        <w:rPr>
          <w:noProof/>
          <w:szCs w:val="22"/>
          <w:lang w:val="sk-SK" w:eastAsia="fr-FR"/>
        </w:rPr>
        <w:drawing>
          <wp:inline distT="0" distB="0" distL="0" distR="0" wp14:anchorId="63A583DE" wp14:editId="467788D0">
            <wp:extent cx="5753100" cy="3606800"/>
            <wp:effectExtent l="0" t="0" r="0" b="0"/>
            <wp:docPr id="9" name="Obrázok 9" descr="A picture containing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picture containing line chart&#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3100" cy="3606800"/>
                    </a:xfrm>
                    <a:prstGeom prst="rect">
                      <a:avLst/>
                    </a:prstGeom>
                    <a:noFill/>
                    <a:ln>
                      <a:noFill/>
                    </a:ln>
                  </pic:spPr>
                </pic:pic>
              </a:graphicData>
            </a:graphic>
          </wp:inline>
        </w:drawing>
      </w:r>
      <w:r>
        <w:rPr>
          <w:noProof/>
          <w:lang w:val="sk-SK"/>
        </w:rPr>
        <mc:AlternateContent>
          <mc:Choice Requires="wps">
            <w:drawing>
              <wp:anchor distT="45720" distB="45720" distL="114300" distR="114300" simplePos="0" relativeHeight="251658286" behindDoc="0" locked="0" layoutInCell="1" allowOverlap="1" wp14:anchorId="026C06A4" wp14:editId="274750A4">
                <wp:simplePos x="0" y="0"/>
                <wp:positionH relativeFrom="column">
                  <wp:posOffset>254000</wp:posOffset>
                </wp:positionH>
                <wp:positionV relativeFrom="paragraph">
                  <wp:posOffset>2882900</wp:posOffset>
                </wp:positionV>
                <wp:extent cx="2299335" cy="252095"/>
                <wp:effectExtent l="0" t="0" r="0" b="0"/>
                <wp:wrapNone/>
                <wp:docPr id="55" name="Textové pole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9335" cy="252095"/>
                        </a:xfrm>
                        <a:prstGeom prst="rect">
                          <a:avLst/>
                        </a:prstGeom>
                        <a:noFill/>
                        <a:ln w="9525">
                          <a:noFill/>
                          <a:miter lim="800000"/>
                          <a:headEnd/>
                          <a:tailEnd/>
                        </a:ln>
                      </wps:spPr>
                      <wps:txbx>
                        <w:txbxContent>
                          <w:p w14:paraId="7FFDB678" w14:textId="77777777" w:rsidR="00DF59A5" w:rsidRPr="00CA4711" w:rsidRDefault="00DF59A5" w:rsidP="00A166C8">
                            <w:pPr>
                              <w:rPr>
                                <w:sz w:val="12"/>
                                <w:szCs w:val="12"/>
                              </w:rPr>
                            </w:pPr>
                            <w:r>
                              <w:rPr>
                                <w:sz w:val="12"/>
                                <w:szCs w:val="12"/>
                              </w:rPr>
                              <w:t>Počet pacientov v riziku:</w:t>
                            </w:r>
                          </w:p>
                        </w:txbxContent>
                      </wps:txbx>
                      <wps:bodyPr rot="0" vert="horz" wrap="square"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26C06A4" id="Textové pole 55" o:spid="_x0000_s1062" type="#_x0000_t202" style="position:absolute;margin-left:20pt;margin-top:227pt;width:181.05pt;height:19.85pt;z-index:25165828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" filled="f" stroked="f">
                <v:textbox>
                  <w:txbxContent>
                    <w:p w14:paraId="7FFDB678" w14:textId="77777777" w:rsidR="00DF59A5" w:rsidRPr="00CA4711" w:rsidRDefault="00DF59A5" w:rsidP="00A166C8">
                      <w:pPr>
                        <w:rPr>
                          <w:sz w:val="12"/>
                          <w:szCs w:val="12"/>
                        </w:rPr>
                      </w:pPr>
                      <w:r>
                        <w:rPr>
                          <w:sz w:val="12"/>
                          <w:szCs w:val="12"/>
                        </w:rPr>
                        <w:t>Počet pacientov v riziku:</w:t>
                      </w:r>
                    </w:p>
                  </w:txbxContent>
                </v:textbox>
              </v:shape>
            </w:pict>
          </mc:Fallback>
        </mc:AlternateContent>
      </w:r>
      <w:r>
        <w:rPr>
          <w:noProof/>
          <w:lang w:val="sk-SK"/>
        </w:rPr>
        <mc:AlternateContent>
          <mc:Choice Requires="wps">
            <w:drawing>
              <wp:anchor distT="45720" distB="45720" distL="114300" distR="114300" simplePos="0" relativeHeight="251658283" behindDoc="0" locked="0" layoutInCell="1" allowOverlap="1" wp14:anchorId="05477DAD" wp14:editId="53DC3129">
                <wp:simplePos x="0" y="0"/>
                <wp:positionH relativeFrom="column">
                  <wp:posOffset>1941195</wp:posOffset>
                </wp:positionH>
                <wp:positionV relativeFrom="paragraph">
                  <wp:posOffset>2771775</wp:posOffset>
                </wp:positionV>
                <wp:extent cx="1526540" cy="238760"/>
                <wp:effectExtent l="0" t="0" r="0" b="0"/>
                <wp:wrapNone/>
                <wp:docPr id="58" name="Textové pole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6540" cy="238760"/>
                        </a:xfrm>
                        <a:prstGeom prst="rect">
                          <a:avLst/>
                        </a:prstGeom>
                        <a:noFill/>
                        <a:ln w="9525">
                          <a:noFill/>
                          <a:miter lim="800000"/>
                          <a:headEnd/>
                          <a:tailEnd/>
                        </a:ln>
                      </wps:spPr>
                      <wps:txbx>
                        <w:txbxContent>
                          <w:p w14:paraId="233E1B84" w14:textId="77777777" w:rsidR="00DF59A5" w:rsidRPr="00CA4711" w:rsidRDefault="00DF59A5" w:rsidP="00A166C8">
                            <w:pPr>
                              <w:spacing w:line="240" w:lineRule="atLeast"/>
                              <w:jc w:val="center"/>
                              <w:rPr>
                                <w:sz w:val="14"/>
                                <w:szCs w:val="14"/>
                              </w:rPr>
                            </w:pPr>
                            <w:r>
                              <w:rPr>
                                <w:sz w:val="14"/>
                                <w:szCs w:val="14"/>
                              </w:rPr>
                              <w:t xml:space="preserve">Mesiace od </w:t>
                            </w:r>
                            <w:r w:rsidRPr="00CA4711">
                              <w:rPr>
                                <w:sz w:val="14"/>
                                <w:szCs w:val="14"/>
                              </w:rPr>
                              <w:t>randomi</w:t>
                            </w:r>
                            <w:r>
                              <w:rPr>
                                <w:sz w:val="14"/>
                                <w:szCs w:val="14"/>
                              </w:rPr>
                              <w:t>zácie</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05477DAD" id="Textové pole 58" o:spid="_x0000_s1063" type="#_x0000_t202" style="position:absolute;margin-left:152.85pt;margin-top:218.25pt;width:120.2pt;height:18.8pt;z-index:25165828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" filled="f" stroked="f">
                <v:textbox>
                  <w:txbxContent>
                    <w:p w14:paraId="233E1B84" w14:textId="77777777" w:rsidR="00DF59A5" w:rsidRPr="00CA4711" w:rsidRDefault="00DF59A5" w:rsidP="00A166C8">
                      <w:pPr>
                        <w:spacing w:line="240" w:lineRule="atLeast"/>
                        <w:jc w:val="center"/>
                        <w:rPr>
                          <w:sz w:val="14"/>
                          <w:szCs w:val="14"/>
                        </w:rPr>
                      </w:pPr>
                      <w:r>
                        <w:rPr>
                          <w:sz w:val="14"/>
                          <w:szCs w:val="14"/>
                        </w:rPr>
                        <w:t xml:space="preserve">Mesiace od </w:t>
                      </w:r>
                      <w:r w:rsidRPr="00CA4711">
                        <w:rPr>
                          <w:sz w:val="14"/>
                          <w:szCs w:val="14"/>
                        </w:rPr>
                        <w:t>randomi</w:t>
                      </w:r>
                      <w:r>
                        <w:rPr>
                          <w:sz w:val="14"/>
                          <w:szCs w:val="14"/>
                        </w:rPr>
                        <w:t>zácie</w:t>
                      </w:r>
                    </w:p>
                  </w:txbxContent>
                </v:textbox>
              </v:shape>
            </w:pict>
          </mc:Fallback>
        </mc:AlternateContent>
      </w:r>
      <w:r>
        <w:rPr>
          <w:noProof/>
          <w:lang w:val="sk-SK"/>
        </w:rPr>
        <mc:AlternateContent>
          <mc:Choice Requires="wps">
            <w:drawing>
              <wp:anchor distT="45720" distB="45720" distL="114300" distR="114300" simplePos="0" relativeHeight="251658288" behindDoc="0" locked="0" layoutInCell="1" allowOverlap="1" wp14:anchorId="22ACFCE4" wp14:editId="30D48654">
                <wp:simplePos x="0" y="0"/>
                <wp:positionH relativeFrom="page">
                  <wp:posOffset>6059170</wp:posOffset>
                </wp:positionH>
                <wp:positionV relativeFrom="paragraph">
                  <wp:posOffset>2307590</wp:posOffset>
                </wp:positionV>
                <wp:extent cx="543560" cy="295910"/>
                <wp:effectExtent l="0" t="0" r="0" b="0"/>
                <wp:wrapNone/>
                <wp:docPr id="50" name="Textové pole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560" cy="295910"/>
                        </a:xfrm>
                        <a:prstGeom prst="rect">
                          <a:avLst/>
                        </a:prstGeom>
                        <a:noFill/>
                        <a:ln w="9525">
                          <a:noFill/>
                          <a:miter lim="800000"/>
                          <a:headEnd/>
                          <a:tailEnd/>
                        </a:ln>
                      </wps:spPr>
                      <wps:txbx>
                        <w:txbxContent>
                          <w:p w14:paraId="78619021" w14:textId="77777777" w:rsidR="00DF59A5" w:rsidRPr="00193335" w:rsidRDefault="00DF59A5" w:rsidP="00A166C8">
                            <w:pPr>
                              <w:spacing w:line="240" w:lineRule="auto"/>
                              <w:rPr>
                                <w:sz w:val="14"/>
                                <w:szCs w:val="14"/>
                              </w:rPr>
                            </w:pPr>
                            <w:r w:rsidRPr="00193335">
                              <w:rPr>
                                <w:sz w:val="14"/>
                                <w:szCs w:val="14"/>
                              </w:rPr>
                              <w:t>Olaparib</w:t>
                            </w:r>
                          </w:p>
                          <w:p w14:paraId="51E34B8E" w14:textId="77777777" w:rsidR="00DF59A5" w:rsidRPr="00193335" w:rsidRDefault="00DF59A5" w:rsidP="00A166C8">
                            <w:pPr>
                              <w:spacing w:line="240" w:lineRule="auto"/>
                              <w:rPr>
                                <w:sz w:val="14"/>
                                <w:szCs w:val="14"/>
                                <w:lang w:val="sv-SE"/>
                              </w:rPr>
                            </w:pPr>
                            <w:r w:rsidRPr="00193335">
                              <w:rPr>
                                <w:sz w:val="14"/>
                                <w:szCs w:val="14"/>
                              </w:rPr>
                              <w:t>Placebo</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2ACFCE4" id="Textové pole 50" o:spid="_x0000_s1064" type="#_x0000_t202" style="position:absolute;margin-left:477.1pt;margin-top:181.7pt;width:42.8pt;height:23.3pt;z-index:251658288;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" filled="f" stroked="f">
                <v:textbox style="mso-fit-shape-to-text:t">
                  <w:txbxContent>
                    <w:p w14:paraId="78619021" w14:textId="77777777" w:rsidR="00DF59A5" w:rsidRPr="00193335" w:rsidRDefault="00DF59A5" w:rsidP="00A166C8">
                      <w:pPr>
                        <w:spacing w:line="240" w:lineRule="auto"/>
                        <w:rPr>
                          <w:sz w:val="14"/>
                          <w:szCs w:val="14"/>
                        </w:rPr>
                      </w:pPr>
                      <w:r w:rsidRPr="00193335">
                        <w:rPr>
                          <w:sz w:val="14"/>
                          <w:szCs w:val="14"/>
                        </w:rPr>
                        <w:t>Olaparib</w:t>
                      </w:r>
                    </w:p>
                    <w:p w14:paraId="51E34B8E" w14:textId="77777777" w:rsidR="00DF59A5" w:rsidRPr="00193335" w:rsidRDefault="00DF59A5" w:rsidP="00A166C8">
                      <w:pPr>
                        <w:spacing w:line="240" w:lineRule="auto"/>
                        <w:rPr>
                          <w:sz w:val="14"/>
                          <w:szCs w:val="14"/>
                          <w:lang w:val="sv-SE"/>
                        </w:rPr>
                      </w:pPr>
                      <w:r w:rsidRPr="00193335">
                        <w:rPr>
                          <w:sz w:val="14"/>
                          <w:szCs w:val="14"/>
                        </w:rPr>
                        <w:t>Placebo</w:t>
                      </w:r>
                    </w:p>
                  </w:txbxContent>
                </v:textbox>
                <w10:wrap anchorx="page"/>
              </v:shape>
            </w:pict>
          </mc:Fallback>
        </mc:AlternateContent>
      </w:r>
    </w:p>
    <w:p w14:paraId="7F4B47C4" w14:textId="77777777" w:rsidR="00A166C8" w:rsidRPr="00A82C6D" w:rsidRDefault="00A166C8" w:rsidP="00A166C8">
      <w:pPr>
        <w:pStyle w:val="A-TableText"/>
        <w:tabs>
          <w:tab w:val="left" w:pos="567"/>
        </w:tabs>
        <w:spacing w:before="0" w:after="0" w:line="260" w:lineRule="exact"/>
        <w:ind w:left="1440" w:hanging="1440"/>
        <w:rPr>
          <w:lang w:val="sk-SK"/>
        </w:rPr>
      </w:pPr>
    </w:p>
    <w:p w14:paraId="060D30C7" w14:textId="3FF96188" w:rsidR="00A166C8" w:rsidRPr="005D5475" w:rsidRDefault="00A166C8" w:rsidP="00D05B8B">
      <w:pPr>
        <w:pStyle w:val="A-TableText"/>
        <w:keepNext/>
        <w:tabs>
          <w:tab w:val="left" w:pos="567"/>
        </w:tabs>
        <w:spacing w:before="0" w:after="0"/>
        <w:ind w:left="1440" w:hanging="1440"/>
        <w:rPr>
          <w:b/>
          <w:lang w:val="sk-SK"/>
        </w:rPr>
      </w:pPr>
      <w:r w:rsidRPr="005D5475">
        <w:rPr>
          <w:b/>
          <w:lang w:val="sk-SK"/>
        </w:rPr>
        <w:lastRenderedPageBreak/>
        <w:t xml:space="preserve">Obrázok </w:t>
      </w:r>
      <w:r w:rsidR="00B3364A">
        <w:rPr>
          <w:b/>
          <w:lang w:val="sk-SK"/>
        </w:rPr>
        <w:t>10</w:t>
      </w:r>
      <w:r w:rsidRPr="005D5475">
        <w:rPr>
          <w:b/>
          <w:lang w:val="sk-SK"/>
        </w:rPr>
        <w:tab/>
      </w:r>
      <w:r w:rsidR="002B4D37" w:rsidRPr="005D5475">
        <w:rPr>
          <w:b/>
          <w:lang w:val="sk-SK"/>
        </w:rPr>
        <w:t xml:space="preserve">Kaplanova-Meierova krivka OS pre adjuvantnú liečbu u pacientov s vysokorizikovým karcinómom prsníka s germinatívnymi mutáciami </w:t>
      </w:r>
      <w:r w:rsidR="002B4D37" w:rsidRPr="005D5475">
        <w:rPr>
          <w:b/>
          <w:i/>
          <w:lang w:val="sk-SK"/>
        </w:rPr>
        <w:t>BRCA</w:t>
      </w:r>
      <w:r w:rsidR="002B4D37" w:rsidRPr="005D5475">
        <w:rPr>
          <w:b/>
          <w:lang w:val="sk-SK"/>
        </w:rPr>
        <w:t>, v skorom štádiu, v štúdii OlympiA</w:t>
      </w:r>
      <w:ins w:id="163" w:author="AstraZeneca" w:date="2025-06-17T14:14:00Z">
        <w:r w:rsidR="004E05F4">
          <w:rPr>
            <w:b/>
            <w:lang w:val="sk-SK"/>
          </w:rPr>
          <w:t xml:space="preserve"> (DCO 5. jún 2024)</w:t>
        </w:r>
      </w:ins>
    </w:p>
    <w:p w14:paraId="4314FE76" w14:textId="2106DB94" w:rsidR="00A166C8" w:rsidRPr="00A82C6D" w:rsidDel="00FF5CCD" w:rsidRDefault="00A166C8" w:rsidP="00D05B8B">
      <w:pPr>
        <w:pStyle w:val="A-TableText"/>
        <w:keepNext/>
        <w:spacing w:before="0" w:after="0"/>
        <w:rPr>
          <w:del w:id="164" w:author="AstraZeneca" w:date="2025-06-17T14:19:00Z"/>
          <w:lang w:val="sk-SK"/>
        </w:rPr>
      </w:pPr>
    </w:p>
    <w:p w14:paraId="1772C93D" w14:textId="2DFB2579" w:rsidR="00A166C8" w:rsidRPr="00A82C6D" w:rsidDel="00FF5CCD" w:rsidRDefault="0008742D" w:rsidP="00D05B8B">
      <w:pPr>
        <w:pStyle w:val="A-TableText"/>
        <w:spacing w:before="0" w:after="0"/>
        <w:rPr>
          <w:del w:id="165" w:author="AstraZeneca" w:date="2025-06-17T14:19:00Z"/>
          <w:lang w:val="sk-SK"/>
        </w:rPr>
      </w:pPr>
      <w:del w:id="166" w:author="AstraZeneca" w:date="2025-06-17T14:19:00Z">
        <w:r w:rsidDel="00FF5CCD">
          <w:rPr>
            <w:noProof/>
          </w:rPr>
          <mc:AlternateContent>
            <mc:Choice Requires="wps">
              <w:drawing>
                <wp:anchor distT="45720" distB="45720" distL="114300" distR="114300" simplePos="0" relativeHeight="251658300" behindDoc="0" locked="0" layoutInCell="1" allowOverlap="1" wp14:anchorId="29C416D7" wp14:editId="7F99A49F">
                  <wp:simplePos x="0" y="0"/>
                  <wp:positionH relativeFrom="margin">
                    <wp:posOffset>252095</wp:posOffset>
                  </wp:positionH>
                  <wp:positionV relativeFrom="paragraph">
                    <wp:posOffset>2819400</wp:posOffset>
                  </wp:positionV>
                  <wp:extent cx="2296795" cy="405130"/>
                  <wp:effectExtent l="0" t="0" r="0" b="0"/>
                  <wp:wrapNone/>
                  <wp:docPr id="62" name="Textové pole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6795" cy="405130"/>
                          </a:xfrm>
                          <a:prstGeom prst="rect">
                            <a:avLst/>
                          </a:prstGeom>
                          <a:noFill/>
                          <a:ln w="9525">
                            <a:noFill/>
                            <a:miter lim="800000"/>
                            <a:headEnd/>
                            <a:tailEnd/>
                          </a:ln>
                        </wps:spPr>
                        <wps:txbx>
                          <w:txbxContent>
                            <w:p w14:paraId="62ACEE86" w14:textId="4B9F2DA1" w:rsidR="00DF59A5" w:rsidRPr="00612AB5" w:rsidRDefault="00DF59A5" w:rsidP="00A166C8">
                              <w:pPr>
                                <w:rPr>
                                  <w:sz w:val="12"/>
                                  <w:szCs w:val="12"/>
                                </w:rPr>
                              </w:pPr>
                              <w:r>
                                <w:rPr>
                                  <w:sz w:val="12"/>
                                  <w:szCs w:val="12"/>
                                </w:rPr>
                                <w:t>Počet pacientov v riziku:</w:t>
                              </w:r>
                            </w:p>
                          </w:txbxContent>
                        </wps:txbx>
                        <wps:bodyPr rot="0" vert="horz" wrap="square"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9C416D7" id="Textové pole 62" o:spid="_x0000_s1065" type="#_x0000_t202" style="position:absolute;margin-left:19.85pt;margin-top:222pt;width:180.85pt;height:31.9pt;z-index:251658300;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" filled="f" stroked="f">
                  <v:textbox>
                    <w:txbxContent>
                      <w:p w14:paraId="62ACEE86" w14:textId="4B9F2DA1" w:rsidR="00DF59A5" w:rsidRPr="00612AB5" w:rsidRDefault="00DF59A5" w:rsidP="00A166C8">
                        <w:pPr>
                          <w:rPr>
                            <w:sz w:val="12"/>
                            <w:szCs w:val="12"/>
                          </w:rPr>
                        </w:pPr>
                        <w:r>
                          <w:rPr>
                            <w:sz w:val="12"/>
                            <w:szCs w:val="12"/>
                          </w:rPr>
                          <w:t>Počet pacientov v riziku:</w:t>
                        </w:r>
                      </w:p>
                    </w:txbxContent>
                  </v:textbox>
                  <w10:wrap anchorx="margin"/>
                </v:shape>
              </w:pict>
            </mc:Fallback>
          </mc:AlternateContent>
        </w:r>
        <w:r w:rsidDel="00FF5CCD">
          <w:rPr>
            <w:noProof/>
          </w:rPr>
          <mc:AlternateContent>
            <mc:Choice Requires="wps">
              <w:drawing>
                <wp:anchor distT="45720" distB="45720" distL="114300" distR="114300" simplePos="0" relativeHeight="251658291" behindDoc="0" locked="0" layoutInCell="1" allowOverlap="1" wp14:anchorId="0FD28A9B" wp14:editId="07D24BB3">
                  <wp:simplePos x="0" y="0"/>
                  <wp:positionH relativeFrom="column">
                    <wp:posOffset>252730</wp:posOffset>
                  </wp:positionH>
                  <wp:positionV relativeFrom="paragraph">
                    <wp:posOffset>2970530</wp:posOffset>
                  </wp:positionV>
                  <wp:extent cx="956945" cy="249555"/>
                  <wp:effectExtent l="0" t="0" r="0" b="0"/>
                  <wp:wrapNone/>
                  <wp:docPr id="63" name="Textové pole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6945" cy="249555"/>
                          </a:xfrm>
                          <a:prstGeom prst="rect">
                            <a:avLst/>
                          </a:prstGeom>
                          <a:noFill/>
                          <a:ln w="9525">
                            <a:noFill/>
                            <a:miter lim="800000"/>
                            <a:headEnd/>
                            <a:tailEnd/>
                          </a:ln>
                        </wps:spPr>
                        <wps:txbx>
                          <w:txbxContent>
                            <w:p w14:paraId="22D869B4" w14:textId="77777777" w:rsidR="00DF59A5" w:rsidRPr="00CA4711" w:rsidRDefault="00DF59A5" w:rsidP="00A166C8">
                              <w:pPr>
                                <w:rPr>
                                  <w:sz w:val="12"/>
                                  <w:szCs w:val="12"/>
                                </w:rPr>
                              </w:pPr>
                              <w:r w:rsidRPr="00CA4711">
                                <w:rPr>
                                  <w:sz w:val="12"/>
                                  <w:szCs w:val="12"/>
                                </w:rPr>
                                <w:t>Olaparib 300</w:t>
                              </w:r>
                              <w:r>
                                <w:rPr>
                                  <w:sz w:val="12"/>
                                  <w:szCs w:val="12"/>
                                </w:rPr>
                                <w:t> </w:t>
                              </w:r>
                              <w:r w:rsidRPr="00CA4711">
                                <w:rPr>
                                  <w:sz w:val="12"/>
                                  <w:szCs w:val="12"/>
                                </w:rPr>
                                <w:t>mg bd</w:t>
                              </w:r>
                            </w:p>
                            <w:p w14:paraId="635BEC17" w14:textId="77777777" w:rsidR="00DF59A5" w:rsidRPr="00CA4711" w:rsidRDefault="00DF59A5" w:rsidP="00A166C8">
                              <w:pPr>
                                <w:rPr>
                                  <w:sz w:val="12"/>
                                  <w:szCs w:val="12"/>
                                </w:rPr>
                              </w:pP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 w14:anchorId="0FD28A9B" id="Textové pole 63" o:spid="_x0000_s1066" type="#_x0000_t202" style="position:absolute;margin-left:19.9pt;margin-top:233.9pt;width:75.35pt;height:19.65pt;z-index:25165829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" filled="f" stroked="f">
                  <v:textbox>
                    <w:txbxContent>
                      <w:p w14:paraId="22D869B4" w14:textId="77777777" w:rsidR="00DF59A5" w:rsidRPr="00CA4711" w:rsidRDefault="00DF59A5" w:rsidP="00A166C8">
                        <w:pPr>
                          <w:rPr>
                            <w:sz w:val="12"/>
                            <w:szCs w:val="12"/>
                          </w:rPr>
                        </w:pPr>
                        <w:r w:rsidRPr="00CA4711">
                          <w:rPr>
                            <w:sz w:val="12"/>
                            <w:szCs w:val="12"/>
                          </w:rPr>
                          <w:t>Olaparib 300</w:t>
                        </w:r>
                        <w:r>
                          <w:rPr>
                            <w:sz w:val="12"/>
                            <w:szCs w:val="12"/>
                          </w:rPr>
                          <w:t> </w:t>
                        </w:r>
                        <w:r w:rsidRPr="00CA4711">
                          <w:rPr>
                            <w:sz w:val="12"/>
                            <w:szCs w:val="12"/>
                          </w:rPr>
                          <w:t>mg bd</w:t>
                        </w:r>
                      </w:p>
                      <w:p w14:paraId="635BEC17" w14:textId="77777777" w:rsidR="00DF59A5" w:rsidRPr="00CA4711" w:rsidRDefault="00DF59A5" w:rsidP="00A166C8">
                        <w:pPr>
                          <w:rPr>
                            <w:sz w:val="12"/>
                            <w:szCs w:val="12"/>
                          </w:rPr>
                        </w:pPr>
                      </w:p>
                    </w:txbxContent>
                  </v:textbox>
                </v:shape>
              </w:pict>
            </mc:Fallback>
          </mc:AlternateContent>
        </w:r>
        <w:r w:rsidDel="00FF5CCD">
          <w:rPr>
            <w:noProof/>
          </w:rPr>
          <mc:AlternateContent>
            <mc:Choice Requires="wps">
              <w:drawing>
                <wp:anchor distT="45720" distB="45720" distL="114300" distR="114300" simplePos="0" relativeHeight="251658292" behindDoc="0" locked="0" layoutInCell="1" allowOverlap="1" wp14:anchorId="536CCBC8" wp14:editId="58D87799">
                  <wp:simplePos x="0" y="0"/>
                  <wp:positionH relativeFrom="column">
                    <wp:posOffset>234950</wp:posOffset>
                  </wp:positionH>
                  <wp:positionV relativeFrom="paragraph">
                    <wp:posOffset>3270885</wp:posOffset>
                  </wp:positionV>
                  <wp:extent cx="957580" cy="250190"/>
                  <wp:effectExtent l="0" t="0" r="0" b="0"/>
                  <wp:wrapNone/>
                  <wp:docPr id="209" name="Textové pole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7580" cy="250190"/>
                          </a:xfrm>
                          <a:prstGeom prst="rect">
                            <a:avLst/>
                          </a:prstGeom>
                          <a:noFill/>
                          <a:ln w="9525">
                            <a:noFill/>
                            <a:miter lim="800000"/>
                            <a:headEnd/>
                            <a:tailEnd/>
                          </a:ln>
                        </wps:spPr>
                        <wps:txbx>
                          <w:txbxContent>
                            <w:p w14:paraId="4B2929D0" w14:textId="77777777" w:rsidR="00DF59A5" w:rsidRPr="00CA4711" w:rsidRDefault="00DF59A5" w:rsidP="00A166C8">
                              <w:pPr>
                                <w:rPr>
                                  <w:sz w:val="12"/>
                                  <w:szCs w:val="12"/>
                                </w:rPr>
                              </w:pPr>
                              <w:r>
                                <w:rPr>
                                  <w:sz w:val="12"/>
                                  <w:szCs w:val="12"/>
                                </w:rPr>
                                <w:t>Placebo</w:t>
                              </w:r>
                            </w:p>
                            <w:p w14:paraId="0535F1F9" w14:textId="77777777" w:rsidR="00DF59A5" w:rsidRPr="00CA4711" w:rsidRDefault="00DF59A5" w:rsidP="00A166C8">
                              <w:pPr>
                                <w:rPr>
                                  <w:sz w:val="12"/>
                                  <w:szCs w:val="12"/>
                                </w:rPr>
                              </w:pP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 w14:anchorId="536CCBC8" id="Textové pole 209" o:spid="_x0000_s1067" type="#_x0000_t202" style="position:absolute;margin-left:18.5pt;margin-top:257.55pt;width:75.4pt;height:19.7pt;z-index:2516582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" filled="f" stroked="f">
                  <v:textbox>
                    <w:txbxContent>
                      <w:p w14:paraId="4B2929D0" w14:textId="77777777" w:rsidR="00DF59A5" w:rsidRPr="00CA4711" w:rsidRDefault="00DF59A5" w:rsidP="00A166C8">
                        <w:pPr>
                          <w:rPr>
                            <w:sz w:val="12"/>
                            <w:szCs w:val="12"/>
                          </w:rPr>
                        </w:pPr>
                        <w:r>
                          <w:rPr>
                            <w:sz w:val="12"/>
                            <w:szCs w:val="12"/>
                          </w:rPr>
                          <w:t>Placebo</w:t>
                        </w:r>
                      </w:p>
                      <w:p w14:paraId="0535F1F9" w14:textId="77777777" w:rsidR="00DF59A5" w:rsidRPr="00CA4711" w:rsidRDefault="00DF59A5" w:rsidP="00A166C8">
                        <w:pPr>
                          <w:rPr>
                            <w:sz w:val="12"/>
                            <w:szCs w:val="12"/>
                          </w:rPr>
                        </w:pPr>
                      </w:p>
                    </w:txbxContent>
                  </v:textbox>
                </v:shape>
              </w:pict>
            </mc:Fallback>
          </mc:AlternateContent>
        </w:r>
        <w:r w:rsidDel="00FF5CCD">
          <w:rPr>
            <w:noProof/>
          </w:rPr>
          <mc:AlternateContent>
            <mc:Choice Requires="wps">
              <w:drawing>
                <wp:anchor distT="45720" distB="45720" distL="114300" distR="114300" simplePos="0" relativeHeight="251658293" behindDoc="0" locked="0" layoutInCell="1" allowOverlap="1" wp14:anchorId="616E7349" wp14:editId="29E982A6">
                  <wp:simplePos x="0" y="0"/>
                  <wp:positionH relativeFrom="column">
                    <wp:posOffset>2071370</wp:posOffset>
                  </wp:positionH>
                  <wp:positionV relativeFrom="paragraph">
                    <wp:posOffset>2731770</wp:posOffset>
                  </wp:positionV>
                  <wp:extent cx="1526540" cy="238760"/>
                  <wp:effectExtent l="0" t="0" r="0" b="0"/>
                  <wp:wrapNone/>
                  <wp:docPr id="59" name="Textové pole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6540" cy="238760"/>
                          </a:xfrm>
                          <a:prstGeom prst="rect">
                            <a:avLst/>
                          </a:prstGeom>
                          <a:noFill/>
                          <a:ln w="9525">
                            <a:noFill/>
                            <a:miter lim="800000"/>
                            <a:headEnd/>
                            <a:tailEnd/>
                          </a:ln>
                        </wps:spPr>
                        <wps:txbx>
                          <w:txbxContent>
                            <w:p w14:paraId="191266AF" w14:textId="77777777" w:rsidR="00DF59A5" w:rsidRPr="00CA4711" w:rsidRDefault="00DF59A5" w:rsidP="00A166C8">
                              <w:pPr>
                                <w:spacing w:line="240" w:lineRule="atLeast"/>
                                <w:jc w:val="center"/>
                                <w:rPr>
                                  <w:sz w:val="14"/>
                                  <w:szCs w:val="14"/>
                                </w:rPr>
                              </w:pPr>
                              <w:r>
                                <w:rPr>
                                  <w:sz w:val="14"/>
                                  <w:szCs w:val="14"/>
                                </w:rPr>
                                <w:t xml:space="preserve">Mesiace od </w:t>
                              </w:r>
                              <w:r w:rsidRPr="00CA4711">
                                <w:rPr>
                                  <w:sz w:val="14"/>
                                  <w:szCs w:val="14"/>
                                </w:rPr>
                                <w:t>randomi</w:t>
                              </w:r>
                              <w:r>
                                <w:rPr>
                                  <w:sz w:val="14"/>
                                  <w:szCs w:val="14"/>
                                </w:rPr>
                                <w:t>zácie</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616E7349" id="Textové pole 59" o:spid="_x0000_s1068" type="#_x0000_t202" style="position:absolute;margin-left:163.1pt;margin-top:215.1pt;width:120.2pt;height:18.8pt;z-index:25165829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" filled="f" stroked="f">
                  <v:textbox>
                    <w:txbxContent>
                      <w:p w14:paraId="191266AF" w14:textId="77777777" w:rsidR="00DF59A5" w:rsidRPr="00CA4711" w:rsidRDefault="00DF59A5" w:rsidP="00A166C8">
                        <w:pPr>
                          <w:spacing w:line="240" w:lineRule="atLeast"/>
                          <w:jc w:val="center"/>
                          <w:rPr>
                            <w:sz w:val="14"/>
                            <w:szCs w:val="14"/>
                          </w:rPr>
                        </w:pPr>
                        <w:r>
                          <w:rPr>
                            <w:sz w:val="14"/>
                            <w:szCs w:val="14"/>
                          </w:rPr>
                          <w:t xml:space="preserve">Mesiace od </w:t>
                        </w:r>
                        <w:r w:rsidRPr="00CA4711">
                          <w:rPr>
                            <w:sz w:val="14"/>
                            <w:szCs w:val="14"/>
                          </w:rPr>
                          <w:t>randomi</w:t>
                        </w:r>
                        <w:r>
                          <w:rPr>
                            <w:sz w:val="14"/>
                            <w:szCs w:val="14"/>
                          </w:rPr>
                          <w:t>zácie</w:t>
                        </w:r>
                      </w:p>
                    </w:txbxContent>
                  </v:textbox>
                </v:shape>
              </w:pict>
            </mc:Fallback>
          </mc:AlternateContent>
        </w:r>
        <w:r w:rsidDel="00FF5CCD">
          <w:rPr>
            <w:noProof/>
          </w:rPr>
          <mc:AlternateContent>
            <mc:Choice Requires="wps">
              <w:drawing>
                <wp:anchor distT="45720" distB="45720" distL="114300" distR="114300" simplePos="0" relativeHeight="251658289" behindDoc="0" locked="0" layoutInCell="1" allowOverlap="1" wp14:anchorId="65499883" wp14:editId="51A3DD2B">
                  <wp:simplePos x="0" y="0"/>
                  <wp:positionH relativeFrom="column">
                    <wp:posOffset>-184150</wp:posOffset>
                  </wp:positionH>
                  <wp:positionV relativeFrom="paragraph">
                    <wp:posOffset>240030</wp:posOffset>
                  </wp:positionV>
                  <wp:extent cx="497840" cy="2331720"/>
                  <wp:effectExtent l="0" t="0" r="0" b="0"/>
                  <wp:wrapNone/>
                  <wp:docPr id="57" name="Textové pole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840" cy="2331720"/>
                          </a:xfrm>
                          <a:prstGeom prst="rect">
                            <a:avLst/>
                          </a:prstGeom>
                          <a:noFill/>
                          <a:ln w="9525">
                            <a:noFill/>
                            <a:miter lim="800000"/>
                            <a:headEnd/>
                            <a:tailEnd/>
                          </a:ln>
                        </wps:spPr>
                        <wps:txbx>
                          <w:txbxContent>
                            <w:p w14:paraId="1DA838D4" w14:textId="77777777" w:rsidR="00DF59A5" w:rsidRPr="00CA4711" w:rsidRDefault="00DF59A5" w:rsidP="00A166C8">
                              <w:pPr>
                                <w:jc w:val="center"/>
                                <w:rPr>
                                  <w:sz w:val="16"/>
                                  <w:szCs w:val="16"/>
                                  <w:lang w:val="en-US"/>
                                </w:rPr>
                              </w:pPr>
                              <w:r w:rsidRPr="00CA4711">
                                <w:rPr>
                                  <w:sz w:val="16"/>
                                  <w:szCs w:val="16"/>
                                  <w:lang w:val="en-US"/>
                                </w:rPr>
                                <w:t>Percen</w:t>
                              </w:r>
                              <w:r>
                                <w:rPr>
                                  <w:sz w:val="16"/>
                                  <w:szCs w:val="16"/>
                                  <w:lang w:val="en-US"/>
                                </w:rPr>
                                <w:t>to pacientov nažive</w:t>
                              </w:r>
                            </w:p>
                            <w:p w14:paraId="5998E3AC" w14:textId="77777777" w:rsidR="00DF59A5" w:rsidRPr="00CA4711" w:rsidRDefault="00DF59A5" w:rsidP="00A166C8">
                              <w:pPr>
                                <w:rPr>
                                  <w:lang w:val="en-US"/>
                                </w:rPr>
                              </w:pPr>
                            </w:p>
                          </w:txbxContent>
                        </wps:txbx>
                        <wps:bodyPr rot="0" vert="vert270" wrap="square" anchor="t" anchorCtr="0"/>
                      </wps:wsp>
                    </a:graphicData>
                  </a:graphic>
                  <wp14:sizeRelH relativeFrom="margin">
                    <wp14:pctWidth>0</wp14:pctWidth>
                  </wp14:sizeRelH>
                  <wp14:sizeRelV relativeFrom="margin">
                    <wp14:pctHeight>0</wp14:pctHeight>
                  </wp14:sizeRelV>
                </wp:anchor>
              </w:drawing>
            </mc:Choice>
            <mc:Fallback>
              <w:pict>
                <v:shape w14:anchorId="65499883" id="Textové pole 57" o:spid="_x0000_s1069" type="#_x0000_t202" style="position:absolute;margin-left:-14.5pt;margin-top:18.9pt;width:39.2pt;height:183.6pt;z-index:25165828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" filled="f" stroked="f">
                  <v:textbox style="layout-flow:vertical;mso-layout-flow-alt:bottom-to-top">
                    <w:txbxContent>
                      <w:p w14:paraId="1DA838D4" w14:textId="77777777" w:rsidR="00DF59A5" w:rsidRPr="00CA4711" w:rsidRDefault="00DF59A5" w:rsidP="00A166C8">
                        <w:pPr>
                          <w:jc w:val="center"/>
                          <w:rPr>
                            <w:sz w:val="16"/>
                            <w:szCs w:val="16"/>
                            <w:lang w:val="en-US"/>
                          </w:rPr>
                        </w:pPr>
                        <w:r w:rsidRPr="00CA4711">
                          <w:rPr>
                            <w:sz w:val="16"/>
                            <w:szCs w:val="16"/>
                            <w:lang w:val="en-US"/>
                          </w:rPr>
                          <w:t>Percen</w:t>
                        </w:r>
                        <w:r>
                          <w:rPr>
                            <w:sz w:val="16"/>
                            <w:szCs w:val="16"/>
                            <w:lang w:val="en-US"/>
                          </w:rPr>
                          <w:t>to pacientov nažive</w:t>
                        </w:r>
                      </w:p>
                      <w:p w14:paraId="5998E3AC" w14:textId="77777777" w:rsidR="00DF59A5" w:rsidRPr="00CA4711" w:rsidRDefault="00DF59A5" w:rsidP="00A166C8">
                        <w:pPr>
                          <w:rPr>
                            <w:lang w:val="en-US"/>
                          </w:rPr>
                        </w:pPr>
                      </w:p>
                    </w:txbxContent>
                  </v:textbox>
                </v:shape>
              </w:pict>
            </mc:Fallback>
          </mc:AlternateContent>
        </w:r>
        <w:r w:rsidDel="00FF5CCD">
          <w:rPr>
            <w:noProof/>
          </w:rPr>
          <mc:AlternateContent>
            <mc:Choice Requires="wps">
              <w:drawing>
                <wp:anchor distT="45720" distB="45720" distL="114300" distR="114300" simplePos="0" relativeHeight="251658290" behindDoc="0" locked="0" layoutInCell="1" allowOverlap="1" wp14:anchorId="1F067EA6" wp14:editId="1526A6B1">
                  <wp:simplePos x="0" y="0"/>
                  <wp:positionH relativeFrom="page">
                    <wp:posOffset>5951220</wp:posOffset>
                  </wp:positionH>
                  <wp:positionV relativeFrom="paragraph">
                    <wp:posOffset>2259330</wp:posOffset>
                  </wp:positionV>
                  <wp:extent cx="543560" cy="295910"/>
                  <wp:effectExtent l="0" t="0" r="0" b="0"/>
                  <wp:wrapNone/>
                  <wp:docPr id="210" name="Textové pole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560" cy="295910"/>
                          </a:xfrm>
                          <a:prstGeom prst="rect">
                            <a:avLst/>
                          </a:prstGeom>
                          <a:noFill/>
                          <a:ln w="9525">
                            <a:noFill/>
                            <a:miter lim="800000"/>
                            <a:headEnd/>
                            <a:tailEnd/>
                          </a:ln>
                        </wps:spPr>
                        <wps:txbx>
                          <w:txbxContent>
                            <w:p w14:paraId="3D804C45" w14:textId="77777777" w:rsidR="00DF59A5" w:rsidRPr="00193335" w:rsidRDefault="00DF59A5" w:rsidP="00A166C8">
                              <w:pPr>
                                <w:spacing w:line="240" w:lineRule="auto"/>
                                <w:rPr>
                                  <w:sz w:val="14"/>
                                  <w:szCs w:val="14"/>
                                </w:rPr>
                              </w:pPr>
                              <w:r w:rsidRPr="00193335">
                                <w:rPr>
                                  <w:sz w:val="14"/>
                                  <w:szCs w:val="14"/>
                                </w:rPr>
                                <w:t>Olaparib</w:t>
                              </w:r>
                            </w:p>
                            <w:p w14:paraId="7DFABBD1" w14:textId="77777777" w:rsidR="00DF59A5" w:rsidRPr="00193335" w:rsidRDefault="00DF59A5" w:rsidP="00A166C8">
                              <w:pPr>
                                <w:spacing w:line="240" w:lineRule="auto"/>
                                <w:rPr>
                                  <w:sz w:val="14"/>
                                  <w:szCs w:val="14"/>
                                  <w:lang w:val="sv-SE"/>
                                </w:rPr>
                              </w:pPr>
                              <w:r w:rsidRPr="00193335">
                                <w:rPr>
                                  <w:sz w:val="14"/>
                                  <w:szCs w:val="14"/>
                                </w:rPr>
                                <w:t>Placebo</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F067EA6" id="Textové pole 210" o:spid="_x0000_s1070" type="#_x0000_t202" style="position:absolute;margin-left:468.6pt;margin-top:177.9pt;width:42.8pt;height:23.3pt;z-index:251658290;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" filled="f" stroked="f">
                  <v:textbox style="mso-fit-shape-to-text:t">
                    <w:txbxContent>
                      <w:p w14:paraId="3D804C45" w14:textId="77777777" w:rsidR="00DF59A5" w:rsidRPr="00193335" w:rsidRDefault="00DF59A5" w:rsidP="00A166C8">
                        <w:pPr>
                          <w:spacing w:line="240" w:lineRule="auto"/>
                          <w:rPr>
                            <w:sz w:val="14"/>
                            <w:szCs w:val="14"/>
                          </w:rPr>
                        </w:pPr>
                        <w:r w:rsidRPr="00193335">
                          <w:rPr>
                            <w:sz w:val="14"/>
                            <w:szCs w:val="14"/>
                          </w:rPr>
                          <w:t>Olaparib</w:t>
                        </w:r>
                      </w:p>
                      <w:p w14:paraId="7DFABBD1" w14:textId="77777777" w:rsidR="00DF59A5" w:rsidRPr="00193335" w:rsidRDefault="00DF59A5" w:rsidP="00A166C8">
                        <w:pPr>
                          <w:spacing w:line="240" w:lineRule="auto"/>
                          <w:rPr>
                            <w:sz w:val="14"/>
                            <w:szCs w:val="14"/>
                            <w:lang w:val="sv-SE"/>
                          </w:rPr>
                        </w:pPr>
                        <w:r w:rsidRPr="00193335">
                          <w:rPr>
                            <w:sz w:val="14"/>
                            <w:szCs w:val="14"/>
                          </w:rPr>
                          <w:t>Placebo</w:t>
                        </w:r>
                      </w:p>
                    </w:txbxContent>
                  </v:textbox>
                  <w10:wrap anchorx="page"/>
                </v:shape>
              </w:pict>
            </mc:Fallback>
          </mc:AlternateContent>
        </w:r>
        <w:r w:rsidDel="00FF5CCD">
          <w:rPr>
            <w:noProof/>
          </w:rPr>
          <w:drawing>
            <wp:inline distT="0" distB="0" distL="0" distR="0" wp14:anchorId="5735786D" wp14:editId="1E9F92DB">
              <wp:extent cx="5746750" cy="3714750"/>
              <wp:effectExtent l="0" t="0" r="0" b="0"/>
              <wp:docPr id="10" name="Obrázok 10"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A picture containing chart&#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46750" cy="3714750"/>
                      </a:xfrm>
                      <a:prstGeom prst="rect">
                        <a:avLst/>
                      </a:prstGeom>
                      <a:noFill/>
                      <a:ln>
                        <a:noFill/>
                      </a:ln>
                    </pic:spPr>
                  </pic:pic>
                </a:graphicData>
              </a:graphic>
            </wp:inline>
          </w:drawing>
        </w:r>
      </w:del>
    </w:p>
    <w:p w14:paraId="299EF0DE" w14:textId="1A6D5D5A" w:rsidR="004A0592" w:rsidRPr="00A82C6D" w:rsidRDefault="00433308" w:rsidP="00433308">
      <w:pPr>
        <w:tabs>
          <w:tab w:val="clear" w:pos="567"/>
        </w:tabs>
        <w:autoSpaceDE w:val="0"/>
        <w:autoSpaceDN w:val="0"/>
        <w:adjustRightInd w:val="0"/>
        <w:spacing w:line="240" w:lineRule="auto"/>
        <w:rPr>
          <w:iCs/>
        </w:rPr>
      </w:pPr>
      <w:ins w:id="167" w:author="AstraZeneca" w:date="2025-06-17T14:15:00Z">
        <w:r w:rsidRPr="00433308">
          <w:rPr>
            <w:iCs/>
            <w:noProof/>
            <w:lang w:val="en-US"/>
          </w:rPr>
          <mc:AlternateContent>
            <mc:Choice Requires="wps">
              <w:drawing>
                <wp:anchor distT="45720" distB="45720" distL="114300" distR="114300" simplePos="0" relativeHeight="251665495" behindDoc="0" locked="0" layoutInCell="1" allowOverlap="1" wp14:anchorId="4FAC3027" wp14:editId="05866237">
                  <wp:simplePos x="0" y="0"/>
                  <wp:positionH relativeFrom="column">
                    <wp:posOffset>2067959</wp:posOffset>
                  </wp:positionH>
                  <wp:positionV relativeFrom="paragraph">
                    <wp:posOffset>2759474</wp:posOffset>
                  </wp:positionV>
                  <wp:extent cx="1610436" cy="245660"/>
                  <wp:effectExtent l="0" t="0" r="0" b="2540"/>
                  <wp:wrapNone/>
                  <wp:docPr id="2123410589" name="Textové pol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0436" cy="245660"/>
                          </a:xfrm>
                          <a:prstGeom prst="rect">
                            <a:avLst/>
                          </a:prstGeom>
                          <a:noFill/>
                          <a:ln w="9525">
                            <a:noFill/>
                            <a:miter lim="800000"/>
                            <a:headEnd/>
                            <a:tailEnd/>
                          </a:ln>
                        </wps:spPr>
                        <wps:txbx>
                          <w:txbxContent>
                            <w:p w14:paraId="3CF797F9" w14:textId="723FEAF7" w:rsidR="00433308" w:rsidRDefault="00FF5CCD" w:rsidP="00FF5CCD">
                              <w:pPr>
                                <w:spacing w:line="240" w:lineRule="atLeast"/>
                                <w:jc w:val="center"/>
                                <w:rPr>
                                  <w:sz w:val="14"/>
                                  <w:szCs w:val="14"/>
                                </w:rPr>
                              </w:pPr>
                              <w:ins w:id="168" w:author="AstraZeneca" w:date="2025-06-17T14:16:00Z">
                                <w:r>
                                  <w:rPr>
                                    <w:sz w:val="14"/>
                                    <w:szCs w:val="14"/>
                                  </w:rPr>
                                  <w:t xml:space="preserve">Mesiace od </w:t>
                                </w:r>
                                <w:r w:rsidRPr="00CA4711">
                                  <w:rPr>
                                    <w:sz w:val="14"/>
                                    <w:szCs w:val="14"/>
                                  </w:rPr>
                                  <w:t>randomi</w:t>
                                </w:r>
                                <w:r>
                                  <w:rPr>
                                    <w:sz w:val="14"/>
                                    <w:szCs w:val="14"/>
                                  </w:rPr>
                                  <w:t>zácie</w:t>
                                </w:r>
                              </w:ins>
                            </w:p>
                          </w:txbxContent>
                        </wps:txbx>
                        <wps:bodyPr rot="0" vertOverflow="clip" horzOverflow="clip"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 w14:anchorId="4FAC3027" id="Textové pole 14" o:spid="_x0000_s1071" type="#_x0000_t202" style="position:absolute;margin-left:162.85pt;margin-top:217.3pt;width:126.8pt;height:19.35pt;z-index:25166549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" filled="f" stroked="f">
                  <v:textbox>
                    <w:txbxContent>
                      <w:p w14:paraId="3CF797F9" w14:textId="723FEAF7" w:rsidR="00433308" w:rsidRDefault="00FF5CCD" w:rsidP="00FF5CCD">
                        <w:pPr>
                          <w:spacing w:line="240" w:lineRule="atLeast"/>
                          <w:jc w:val="center"/>
                          <w:rPr>
                            <w:sz w:val="14"/>
                            <w:szCs w:val="14"/>
                          </w:rPr>
                        </w:pPr>
                        <w:ins w:id="165" w:author="AstraZeneca" w:date="2025-06-17T14:16:00Z">
                          <w:r>
                            <w:rPr>
                              <w:sz w:val="14"/>
                              <w:szCs w:val="14"/>
                            </w:rPr>
                            <w:t xml:space="preserve">Mesiace od </w:t>
                          </w:r>
                          <w:r w:rsidRPr="00CA4711">
                            <w:rPr>
                              <w:sz w:val="14"/>
                              <w:szCs w:val="14"/>
                            </w:rPr>
                            <w:t>randomi</w:t>
                          </w:r>
                          <w:r>
                            <w:rPr>
                              <w:sz w:val="14"/>
                              <w:szCs w:val="14"/>
                            </w:rPr>
                            <w:t>zácie</w:t>
                          </w:r>
                        </w:ins>
                      </w:p>
                    </w:txbxContent>
                  </v:textbox>
                </v:shape>
              </w:pict>
            </mc:Fallback>
          </mc:AlternateContent>
        </w:r>
        <w:r w:rsidRPr="00433308">
          <w:rPr>
            <w:iCs/>
            <w:noProof/>
            <w:lang w:val="en-GB"/>
          </w:rPr>
          <mc:AlternateContent>
            <mc:Choice Requires="wps">
              <w:drawing>
                <wp:anchor distT="45720" distB="45720" distL="114300" distR="114300" simplePos="0" relativeHeight="251661399" behindDoc="0" locked="0" layoutInCell="1" allowOverlap="1" wp14:anchorId="1BC01BF1" wp14:editId="5635134D">
                  <wp:simplePos x="0" y="0"/>
                  <wp:positionH relativeFrom="page">
                    <wp:posOffset>5739130</wp:posOffset>
                  </wp:positionH>
                  <wp:positionV relativeFrom="paragraph">
                    <wp:posOffset>2297430</wp:posOffset>
                  </wp:positionV>
                  <wp:extent cx="542925" cy="313690"/>
                  <wp:effectExtent l="0" t="0" r="0" b="0"/>
                  <wp:wrapNone/>
                  <wp:docPr id="2004393313" name="Textové pol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304800"/>
                          </a:xfrm>
                          <a:prstGeom prst="rect">
                            <a:avLst/>
                          </a:prstGeom>
                          <a:noFill/>
                          <a:ln w="9525">
                            <a:noFill/>
                            <a:miter lim="800000"/>
                            <a:headEnd/>
                            <a:tailEnd/>
                          </a:ln>
                        </wps:spPr>
                        <wps:txbx>
                          <w:txbxContent>
                            <w:p w14:paraId="018DEEBF" w14:textId="77777777" w:rsidR="00433308" w:rsidRDefault="00433308" w:rsidP="00433308">
                              <w:pPr>
                                <w:spacing w:line="240" w:lineRule="auto"/>
                                <w:rPr>
                                  <w:sz w:val="14"/>
                                  <w:szCs w:val="14"/>
                                </w:rPr>
                              </w:pPr>
                              <w:r>
                                <w:rPr>
                                  <w:sz w:val="14"/>
                                  <w:szCs w:val="14"/>
                                </w:rPr>
                                <w:t>Olaparib</w:t>
                              </w:r>
                            </w:p>
                            <w:p w14:paraId="3D0CCD35" w14:textId="77777777" w:rsidR="00433308" w:rsidRDefault="00433308" w:rsidP="00433308">
                              <w:pPr>
                                <w:spacing w:line="240" w:lineRule="auto"/>
                                <w:rPr>
                                  <w:sz w:val="14"/>
                                  <w:szCs w:val="14"/>
                                  <w:lang w:val="sv-SE"/>
                                </w:rPr>
                              </w:pPr>
                              <w:r>
                                <w:rPr>
                                  <w:sz w:val="14"/>
                                  <w:szCs w:val="14"/>
                                </w:rPr>
                                <w:t>Placebo</w:t>
                              </w:r>
                            </w:p>
                          </w:txbxContent>
                        </wps:txbx>
                        <wps:bodyPr rot="0" vertOverflow="clip" horzOverflow="clip"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BC01BF1" id="Textové pole 13" o:spid="_x0000_s1072" type="#_x0000_t202" style="position:absolute;margin-left:451.9pt;margin-top:180.9pt;width:42.75pt;height:24.7pt;z-index:251661399;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" filled="f" stroked="f">
                  <v:textbox style="mso-fit-shape-to-text:t">
                    <w:txbxContent>
                      <w:p w14:paraId="018DEEBF" w14:textId="77777777" w:rsidR="00433308" w:rsidRDefault="00433308" w:rsidP="00433308">
                        <w:pPr>
                          <w:spacing w:line="240" w:lineRule="auto"/>
                          <w:rPr>
                            <w:sz w:val="14"/>
                            <w:szCs w:val="14"/>
                          </w:rPr>
                        </w:pPr>
                        <w:r>
                          <w:rPr>
                            <w:sz w:val="14"/>
                            <w:szCs w:val="14"/>
                          </w:rPr>
                          <w:t>Olaparib</w:t>
                        </w:r>
                      </w:p>
                      <w:p w14:paraId="3D0CCD35" w14:textId="77777777" w:rsidR="00433308" w:rsidRDefault="00433308" w:rsidP="00433308">
                        <w:pPr>
                          <w:spacing w:line="240" w:lineRule="auto"/>
                          <w:rPr>
                            <w:sz w:val="14"/>
                            <w:szCs w:val="14"/>
                            <w:lang w:val="sv-SE"/>
                          </w:rPr>
                        </w:pPr>
                        <w:r>
                          <w:rPr>
                            <w:sz w:val="14"/>
                            <w:szCs w:val="14"/>
                          </w:rPr>
                          <w:t>Placebo</w:t>
                        </w:r>
                      </w:p>
                    </w:txbxContent>
                  </v:textbox>
                  <w10:wrap anchorx="page"/>
                </v:shape>
              </w:pict>
            </mc:Fallback>
          </mc:AlternateContent>
        </w:r>
        <w:r w:rsidRPr="00433308">
          <w:rPr>
            <w:iCs/>
            <w:noProof/>
            <w:lang w:val="en-GB"/>
          </w:rPr>
          <mc:AlternateContent>
            <mc:Choice Requires="wps">
              <w:drawing>
                <wp:anchor distT="45720" distB="45720" distL="114300" distR="114300" simplePos="0" relativeHeight="251660375" behindDoc="0" locked="0" layoutInCell="1" allowOverlap="1" wp14:anchorId="33FCA2E0" wp14:editId="512B37D6">
                  <wp:simplePos x="0" y="0"/>
                  <wp:positionH relativeFrom="column">
                    <wp:posOffset>-184150</wp:posOffset>
                  </wp:positionH>
                  <wp:positionV relativeFrom="paragraph">
                    <wp:posOffset>240030</wp:posOffset>
                  </wp:positionV>
                  <wp:extent cx="497840" cy="2331720"/>
                  <wp:effectExtent l="0" t="0" r="0" b="0"/>
                  <wp:wrapNone/>
                  <wp:docPr id="431132937" name="Textové pol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840" cy="2331720"/>
                          </a:xfrm>
                          <a:prstGeom prst="rect">
                            <a:avLst/>
                          </a:prstGeom>
                          <a:noFill/>
                          <a:ln w="9525">
                            <a:noFill/>
                            <a:miter lim="800000"/>
                            <a:headEnd/>
                            <a:tailEnd/>
                          </a:ln>
                        </wps:spPr>
                        <wps:txbx>
                          <w:txbxContent>
                            <w:p w14:paraId="5F007484" w14:textId="0E79E4E6" w:rsidR="00433308" w:rsidRDefault="00433308">
                              <w:pPr>
                                <w:jc w:val="center"/>
                                <w:rPr>
                                  <w:lang w:val="en-US"/>
                                </w:rPr>
                                <w:pPrChange w:id="169" w:author="AstraZeneca" w:date="2025-06-17T14:16:00Z">
                                  <w:pPr/>
                                </w:pPrChange>
                              </w:pPr>
                              <w:ins w:id="170" w:author="AstraZeneca" w:date="2025-06-17T14:15:00Z">
                                <w:r w:rsidRPr="00CA4711">
                                  <w:rPr>
                                    <w:sz w:val="16"/>
                                    <w:szCs w:val="16"/>
                                    <w:lang w:val="en-US"/>
                                  </w:rPr>
                                  <w:t>Percen</w:t>
                                </w:r>
                                <w:r>
                                  <w:rPr>
                                    <w:sz w:val="16"/>
                                    <w:szCs w:val="16"/>
                                    <w:lang w:val="en-US"/>
                                  </w:rPr>
                                  <w:t>to pacientov nažive</w:t>
                                </w:r>
                              </w:ins>
                            </w:p>
                          </w:txbxContent>
                        </wps:txbx>
                        <wps:bodyPr rot="0" vertOverflow="clip" horzOverflow="clip" vert="vert270" wrap="square" anchor="t" anchorCtr="0"/>
                      </wps:wsp>
                    </a:graphicData>
                  </a:graphic>
                  <wp14:sizeRelH relativeFrom="margin">
                    <wp14:pctWidth>0</wp14:pctWidth>
                  </wp14:sizeRelH>
                  <wp14:sizeRelV relativeFrom="margin">
                    <wp14:pctHeight>0</wp14:pctHeight>
                  </wp14:sizeRelV>
                </wp:anchor>
              </w:drawing>
            </mc:Choice>
            <mc:Fallback>
              <w:pict>
                <v:shape w14:anchorId="33FCA2E0" id="Textové pole 12" o:spid="_x0000_s1073" type="#_x0000_t202" style="position:absolute;margin-left:-14.5pt;margin-top:18.9pt;width:39.2pt;height:183.6pt;z-index:25166037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" filled="f" stroked="f">
                  <v:textbox style="layout-flow:vertical;mso-layout-flow-alt:bottom-to-top">
                    <w:txbxContent>
                      <w:p w14:paraId="5F007484" w14:textId="0E79E4E6" w:rsidR="00433308" w:rsidRDefault="00433308" w:rsidP="00FF5CCD">
                        <w:pPr>
                          <w:jc w:val="center"/>
                          <w:rPr>
                            <w:lang w:val="en-US"/>
                          </w:rPr>
                          <w:pPrChange w:id="168" w:author="AstraZeneca" w:date="2025-06-17T14:16:00Z">
                            <w:pPr/>
                          </w:pPrChange>
                        </w:pPr>
                        <w:proofErr w:type="spellStart"/>
                        <w:ins w:id="169" w:author="AstraZeneca" w:date="2025-06-17T14:15:00Z">
                          <w:r w:rsidRPr="00CA4711">
                            <w:rPr>
                              <w:sz w:val="16"/>
                              <w:szCs w:val="16"/>
                              <w:lang w:val="en-US"/>
                            </w:rPr>
                            <w:t>Percen</w:t>
                          </w:r>
                          <w:r>
                            <w:rPr>
                              <w:sz w:val="16"/>
                              <w:szCs w:val="16"/>
                              <w:lang w:val="en-US"/>
                            </w:rPr>
                            <w:t>to</w:t>
                          </w:r>
                          <w:proofErr w:type="spellEnd"/>
                          <w:r>
                            <w:rPr>
                              <w:sz w:val="16"/>
                              <w:szCs w:val="16"/>
                              <w:lang w:val="en-US"/>
                            </w:rPr>
                            <w:t xml:space="preserve"> </w:t>
                          </w:r>
                          <w:proofErr w:type="spellStart"/>
                          <w:r>
                            <w:rPr>
                              <w:sz w:val="16"/>
                              <w:szCs w:val="16"/>
                              <w:lang w:val="en-US"/>
                            </w:rPr>
                            <w:t>pacientov</w:t>
                          </w:r>
                          <w:proofErr w:type="spellEnd"/>
                          <w:r>
                            <w:rPr>
                              <w:sz w:val="16"/>
                              <w:szCs w:val="16"/>
                              <w:lang w:val="en-US"/>
                            </w:rPr>
                            <w:t xml:space="preserve"> </w:t>
                          </w:r>
                          <w:proofErr w:type="spellStart"/>
                          <w:r>
                            <w:rPr>
                              <w:sz w:val="16"/>
                              <w:szCs w:val="16"/>
                              <w:lang w:val="en-US"/>
                            </w:rPr>
                            <w:t>nažive</w:t>
                          </w:r>
                        </w:ins>
                        <w:proofErr w:type="spellEnd"/>
                      </w:p>
                    </w:txbxContent>
                  </v:textbox>
                </v:shape>
              </w:pict>
            </mc:Fallback>
          </mc:AlternateContent>
        </w:r>
        <w:r w:rsidRPr="00433308">
          <w:rPr>
            <w:iCs/>
            <w:noProof/>
            <w:lang w:val="en-GB"/>
          </w:rPr>
          <mc:AlternateContent>
            <mc:Choice Requires="wps">
              <w:drawing>
                <wp:anchor distT="45720" distB="45720" distL="114300" distR="114300" simplePos="0" relativeHeight="251664471" behindDoc="0" locked="0" layoutInCell="1" allowOverlap="1" wp14:anchorId="7E01394C" wp14:editId="39185934">
                  <wp:simplePos x="0" y="0"/>
                  <wp:positionH relativeFrom="column">
                    <wp:posOffset>234950</wp:posOffset>
                  </wp:positionH>
                  <wp:positionV relativeFrom="paragraph">
                    <wp:posOffset>3234690</wp:posOffset>
                  </wp:positionV>
                  <wp:extent cx="957580" cy="250190"/>
                  <wp:effectExtent l="0" t="0" r="0" b="0"/>
                  <wp:wrapNone/>
                  <wp:docPr id="227760541" name="Textové pol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6945" cy="249555"/>
                          </a:xfrm>
                          <a:prstGeom prst="rect">
                            <a:avLst/>
                          </a:prstGeom>
                          <a:noFill/>
                          <a:ln w="9525">
                            <a:noFill/>
                            <a:miter lim="800000"/>
                            <a:headEnd/>
                            <a:tailEnd/>
                          </a:ln>
                        </wps:spPr>
                        <wps:txbx>
                          <w:txbxContent>
                            <w:p w14:paraId="7FFBCCF2" w14:textId="77777777" w:rsidR="00FF5CCD" w:rsidRDefault="00FF5CCD" w:rsidP="00FF5CCD">
                              <w:pPr>
                                <w:rPr>
                                  <w:ins w:id="171" w:author="AstraZeneca" w:date="2025-06-17T14:19:00Z"/>
                                  <w:sz w:val="12"/>
                                  <w:szCs w:val="12"/>
                                </w:rPr>
                              </w:pPr>
                              <w:ins w:id="172" w:author="AstraZeneca" w:date="2025-06-17T14:19:00Z">
                                <w:r>
                                  <w:rPr>
                                    <w:sz w:val="12"/>
                                    <w:szCs w:val="12"/>
                                  </w:rPr>
                                  <w:t>Placebo</w:t>
                                </w:r>
                              </w:ins>
                            </w:p>
                            <w:p w14:paraId="473B4ACC" w14:textId="77777777" w:rsidR="00433308" w:rsidRDefault="00433308" w:rsidP="00433308">
                              <w:pPr>
                                <w:rPr>
                                  <w:sz w:val="12"/>
                                  <w:szCs w:val="12"/>
                                </w:rPr>
                              </w:pPr>
                            </w:p>
                          </w:txbxContent>
                        </wps:txbx>
                        <wps:bodyPr rot="0" vertOverflow="clip" horzOverflow="clip" vert="horz" wrap="square" anchor="t" anchorCtr="0"/>
                      </wps:wsp>
                    </a:graphicData>
                  </a:graphic>
                  <wp14:sizeRelH relativeFrom="margin">
                    <wp14:pctWidth>0</wp14:pctWidth>
                  </wp14:sizeRelH>
                  <wp14:sizeRelV relativeFrom="margin">
                    <wp14:pctHeight>0</wp14:pctHeight>
                  </wp14:sizeRelV>
                </wp:anchor>
              </w:drawing>
            </mc:Choice>
            <mc:Fallback>
              <w:pict>
                <v:shape w14:anchorId="7E01394C" id="Textové pole 11" o:spid="_x0000_s1074" type="#_x0000_t202" style="position:absolute;margin-left:18.5pt;margin-top:254.7pt;width:75.4pt;height:19.7pt;z-index:25166447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" filled="f" stroked="f">
                  <v:textbox>
                    <w:txbxContent>
                      <w:p w14:paraId="7FFBCCF2" w14:textId="77777777" w:rsidR="00FF5CCD" w:rsidRDefault="00FF5CCD" w:rsidP="00FF5CCD">
                        <w:pPr>
                          <w:rPr>
                            <w:ins w:id="172" w:author="AstraZeneca" w:date="2025-06-17T14:19:00Z"/>
                            <w:sz w:val="12"/>
                            <w:szCs w:val="12"/>
                          </w:rPr>
                        </w:pPr>
                        <w:ins w:id="173" w:author="AstraZeneca" w:date="2025-06-17T14:19:00Z">
                          <w:r>
                            <w:rPr>
                              <w:sz w:val="12"/>
                              <w:szCs w:val="12"/>
                            </w:rPr>
                            <w:t>Placebo</w:t>
                          </w:r>
                        </w:ins>
                      </w:p>
                      <w:p w14:paraId="473B4ACC" w14:textId="77777777" w:rsidR="00433308" w:rsidRDefault="00433308" w:rsidP="00433308">
                        <w:pPr>
                          <w:rPr>
                            <w:sz w:val="12"/>
                            <w:szCs w:val="12"/>
                          </w:rPr>
                        </w:pPr>
                      </w:p>
                    </w:txbxContent>
                  </v:textbox>
                </v:shape>
              </w:pict>
            </mc:Fallback>
          </mc:AlternateContent>
        </w:r>
        <w:r w:rsidRPr="00433308">
          <w:rPr>
            <w:iCs/>
            <w:noProof/>
            <w:lang w:val="en-GB"/>
          </w:rPr>
          <mc:AlternateContent>
            <mc:Choice Requires="wps">
              <w:drawing>
                <wp:anchor distT="45720" distB="45720" distL="114300" distR="114300" simplePos="0" relativeHeight="251663447" behindDoc="0" locked="0" layoutInCell="1" allowOverlap="1" wp14:anchorId="10001538" wp14:editId="6FE4B1FE">
                  <wp:simplePos x="0" y="0"/>
                  <wp:positionH relativeFrom="column">
                    <wp:posOffset>220980</wp:posOffset>
                  </wp:positionH>
                  <wp:positionV relativeFrom="paragraph">
                    <wp:posOffset>2959735</wp:posOffset>
                  </wp:positionV>
                  <wp:extent cx="956945" cy="249555"/>
                  <wp:effectExtent l="0" t="0" r="0" b="0"/>
                  <wp:wrapNone/>
                  <wp:docPr id="1474165654" name="Textové pol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6945" cy="249555"/>
                          </a:xfrm>
                          <a:prstGeom prst="rect">
                            <a:avLst/>
                          </a:prstGeom>
                          <a:noFill/>
                          <a:ln w="9525">
                            <a:noFill/>
                            <a:miter lim="800000"/>
                            <a:headEnd/>
                            <a:tailEnd/>
                          </a:ln>
                        </wps:spPr>
                        <wps:txbx>
                          <w:txbxContent>
                            <w:p w14:paraId="1A5ED774" w14:textId="77777777" w:rsidR="00FF5CCD" w:rsidRDefault="00FF5CCD" w:rsidP="00FF5CCD">
                              <w:pPr>
                                <w:rPr>
                                  <w:ins w:id="173" w:author="AstraZeneca" w:date="2025-06-17T14:19:00Z"/>
                                  <w:sz w:val="12"/>
                                  <w:szCs w:val="12"/>
                                </w:rPr>
                              </w:pPr>
                              <w:ins w:id="174" w:author="AstraZeneca" w:date="2025-06-17T14:19:00Z">
                                <w:r>
                                  <w:rPr>
                                    <w:sz w:val="12"/>
                                    <w:szCs w:val="12"/>
                                  </w:rPr>
                                  <w:t>Olaparib 300 mg bd</w:t>
                                </w:r>
                              </w:ins>
                            </w:p>
                            <w:p w14:paraId="437C4CCA" w14:textId="77777777" w:rsidR="00FF5CCD" w:rsidRDefault="00FF5CCD" w:rsidP="00FF5CCD">
                              <w:pPr>
                                <w:rPr>
                                  <w:ins w:id="175" w:author="AstraZeneca" w:date="2025-06-17T14:19:00Z"/>
                                  <w:sz w:val="12"/>
                                  <w:szCs w:val="12"/>
                                </w:rPr>
                              </w:pPr>
                            </w:p>
                            <w:p w14:paraId="54EB763E" w14:textId="77777777" w:rsidR="00433308" w:rsidRDefault="00433308" w:rsidP="00433308">
                              <w:pPr>
                                <w:rPr>
                                  <w:sz w:val="12"/>
                                  <w:szCs w:val="12"/>
                                </w:rPr>
                              </w:pPr>
                            </w:p>
                          </w:txbxContent>
                        </wps:txbx>
                        <wps:bodyPr rot="0" vertOverflow="clip" horzOverflow="clip" vert="horz" wrap="square" anchor="t" anchorCtr="0"/>
                      </wps:wsp>
                    </a:graphicData>
                  </a:graphic>
                  <wp14:sizeRelH relativeFrom="margin">
                    <wp14:pctWidth>0</wp14:pctWidth>
                  </wp14:sizeRelH>
                  <wp14:sizeRelV relativeFrom="margin">
                    <wp14:pctHeight>0</wp14:pctHeight>
                  </wp14:sizeRelV>
                </wp:anchor>
              </w:drawing>
            </mc:Choice>
            <mc:Fallback>
              <w:pict>
                <v:shape w14:anchorId="10001538" id="Textové pole 10" o:spid="_x0000_s1075" type="#_x0000_t202" style="position:absolute;margin-left:17.4pt;margin-top:233.05pt;width:75.35pt;height:19.65pt;z-index:2516634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" filled="f" stroked="f">
                  <v:textbox>
                    <w:txbxContent>
                      <w:p w14:paraId="1A5ED774" w14:textId="77777777" w:rsidR="00FF5CCD" w:rsidRDefault="00FF5CCD" w:rsidP="00FF5CCD">
                        <w:pPr>
                          <w:rPr>
                            <w:ins w:id="177" w:author="AstraZeneca" w:date="2025-06-17T14:19:00Z"/>
                            <w:sz w:val="12"/>
                            <w:szCs w:val="12"/>
                          </w:rPr>
                        </w:pPr>
                        <w:ins w:id="178" w:author="AstraZeneca" w:date="2025-06-17T14:19:00Z">
                          <w:r>
                            <w:rPr>
                              <w:sz w:val="12"/>
                              <w:szCs w:val="12"/>
                            </w:rPr>
                            <w:t xml:space="preserve">Olaparib 300 mg </w:t>
                          </w:r>
                          <w:proofErr w:type="spellStart"/>
                          <w:r>
                            <w:rPr>
                              <w:sz w:val="12"/>
                              <w:szCs w:val="12"/>
                            </w:rPr>
                            <w:t>bd</w:t>
                          </w:r>
                          <w:proofErr w:type="spellEnd"/>
                        </w:ins>
                      </w:p>
                      <w:p w14:paraId="437C4CCA" w14:textId="77777777" w:rsidR="00FF5CCD" w:rsidRDefault="00FF5CCD" w:rsidP="00FF5CCD">
                        <w:pPr>
                          <w:rPr>
                            <w:ins w:id="179" w:author="AstraZeneca" w:date="2025-06-17T14:19:00Z"/>
                            <w:sz w:val="12"/>
                            <w:szCs w:val="12"/>
                          </w:rPr>
                        </w:pPr>
                      </w:p>
                      <w:p w14:paraId="54EB763E" w14:textId="77777777" w:rsidR="00433308" w:rsidRDefault="00433308" w:rsidP="00433308">
                        <w:pPr>
                          <w:rPr>
                            <w:sz w:val="12"/>
                            <w:szCs w:val="12"/>
                          </w:rPr>
                        </w:pPr>
                      </w:p>
                    </w:txbxContent>
                  </v:textbox>
                </v:shape>
              </w:pict>
            </mc:Fallback>
          </mc:AlternateContent>
        </w:r>
        <w:r w:rsidRPr="00433308">
          <w:rPr>
            <w:iCs/>
            <w:noProof/>
            <w:lang w:val="en-GB"/>
          </w:rPr>
          <mc:AlternateContent>
            <mc:Choice Requires="wps">
              <w:drawing>
                <wp:anchor distT="45720" distB="45720" distL="114300" distR="114300" simplePos="0" relativeHeight="251662423" behindDoc="0" locked="0" layoutInCell="1" allowOverlap="1" wp14:anchorId="6E3ABB84" wp14:editId="43A9614B">
                  <wp:simplePos x="0" y="0"/>
                  <wp:positionH relativeFrom="margin">
                    <wp:posOffset>219710</wp:posOffset>
                  </wp:positionH>
                  <wp:positionV relativeFrom="paragraph">
                    <wp:posOffset>2785110</wp:posOffset>
                  </wp:positionV>
                  <wp:extent cx="1949450" cy="405130"/>
                  <wp:effectExtent l="0" t="0" r="0" b="0"/>
                  <wp:wrapNone/>
                  <wp:docPr id="277282242" name="Textové pol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405130"/>
                          </a:xfrm>
                          <a:prstGeom prst="rect">
                            <a:avLst/>
                          </a:prstGeom>
                          <a:noFill/>
                          <a:ln w="9525">
                            <a:noFill/>
                            <a:miter lim="800000"/>
                            <a:headEnd/>
                            <a:tailEnd/>
                          </a:ln>
                        </wps:spPr>
                        <wps:txbx>
                          <w:txbxContent>
                            <w:p w14:paraId="682404C2" w14:textId="0C4B61D1" w:rsidR="00433308" w:rsidRDefault="00FF5CCD" w:rsidP="00433308">
                              <w:pPr>
                                <w:rPr>
                                  <w:sz w:val="12"/>
                                  <w:szCs w:val="12"/>
                                </w:rPr>
                              </w:pPr>
                              <w:ins w:id="176" w:author="AstraZeneca" w:date="2025-06-17T14:18:00Z">
                                <w:r>
                                  <w:rPr>
                                    <w:sz w:val="12"/>
                                    <w:szCs w:val="12"/>
                                  </w:rPr>
                                  <w:t>Počet pacientov v riziku:</w:t>
                                </w:r>
                              </w:ins>
                            </w:p>
                          </w:txbxContent>
                        </wps:txbx>
                        <wps:bodyPr rot="0" vertOverflow="clip" horzOverflow="clip" vert="horz" wrap="square" anchor="t" anchorCtr="0"/>
                      </wps:wsp>
                    </a:graphicData>
                  </a:graphic>
                  <wp14:sizeRelH relativeFrom="margin">
                    <wp14:pctWidth>40000</wp14:pctWidth>
                  </wp14:sizeRelH>
                  <wp14:sizeRelV relativeFrom="margin">
                    <wp14:pctHeight>0</wp14:pctHeight>
                  </wp14:sizeRelV>
                </wp:anchor>
              </w:drawing>
            </mc:Choice>
            <mc:Fallback>
              <w:pict>
                <v:shape w14:anchorId="6E3ABB84" id="Textové pole 9" o:spid="_x0000_s1076" type="#_x0000_t202" style="position:absolute;margin-left:17.3pt;margin-top:219.3pt;width:153.5pt;height:31.9pt;z-index:251662423;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" filled="f" stroked="f">
                  <v:textbox>
                    <w:txbxContent>
                      <w:p w14:paraId="682404C2" w14:textId="0C4B61D1" w:rsidR="00433308" w:rsidRDefault="00FF5CCD" w:rsidP="00433308">
                        <w:pPr>
                          <w:rPr>
                            <w:sz w:val="12"/>
                            <w:szCs w:val="12"/>
                          </w:rPr>
                        </w:pPr>
                        <w:ins w:id="181" w:author="AstraZeneca" w:date="2025-06-17T14:18:00Z">
                          <w:r>
                            <w:rPr>
                              <w:sz w:val="12"/>
                              <w:szCs w:val="12"/>
                            </w:rPr>
                            <w:t>Počet pacientov v riziku:</w:t>
                          </w:r>
                        </w:ins>
                      </w:p>
                    </w:txbxContent>
                  </v:textbox>
                  <w10:wrap anchorx="margin"/>
                </v:shape>
              </w:pict>
            </mc:Fallback>
          </mc:AlternateContent>
        </w:r>
        <w:r w:rsidRPr="00433308">
          <w:rPr>
            <w:iCs/>
            <w:noProof/>
            <w:lang w:val="en-GB"/>
          </w:rPr>
          <w:drawing>
            <wp:inline distT="0" distB="0" distL="0" distR="0" wp14:anchorId="5E389D4E" wp14:editId="5EDEF6EE">
              <wp:extent cx="5759450" cy="3606800"/>
              <wp:effectExtent l="0" t="0" r="0" b="0"/>
              <wp:docPr id="590604820" name="Obrázok 8" descr="A graph of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graph of a number of people&#10;&#10;Description automatically generated with medium confidenc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9450" cy="3606800"/>
                      </a:xfrm>
                      <a:prstGeom prst="rect">
                        <a:avLst/>
                      </a:prstGeom>
                      <a:noFill/>
                      <a:ln>
                        <a:noFill/>
                      </a:ln>
                    </pic:spPr>
                  </pic:pic>
                </a:graphicData>
              </a:graphic>
            </wp:inline>
          </w:drawing>
        </w:r>
      </w:ins>
    </w:p>
    <w:p w14:paraId="518B47F8" w14:textId="77777777" w:rsidR="00A82CE3" w:rsidRPr="00A82C6D" w:rsidRDefault="00A82CE3" w:rsidP="000D7347">
      <w:pPr>
        <w:keepNext/>
        <w:tabs>
          <w:tab w:val="clear" w:pos="567"/>
        </w:tabs>
        <w:autoSpaceDE w:val="0"/>
        <w:autoSpaceDN w:val="0"/>
        <w:adjustRightInd w:val="0"/>
        <w:spacing w:line="240" w:lineRule="auto"/>
        <w:rPr>
          <w:i/>
          <w:u w:val="single"/>
        </w:rPr>
      </w:pPr>
      <w:r w:rsidRPr="00A82C6D">
        <w:rPr>
          <w:i/>
          <w:u w:val="single"/>
        </w:rPr>
        <w:t xml:space="preserve">Metastatický karcinóm prsníka s mutáciou </w:t>
      </w:r>
      <w:r w:rsidRPr="00A82C6D">
        <w:rPr>
          <w:u w:val="single"/>
        </w:rPr>
        <w:t>g</w:t>
      </w:r>
      <w:r w:rsidRPr="00A82C6D">
        <w:rPr>
          <w:i/>
          <w:u w:val="single"/>
        </w:rPr>
        <w:t>BRCA1/2,</w:t>
      </w:r>
      <w:r w:rsidR="005B211E" w:rsidRPr="00A82C6D">
        <w:rPr>
          <w:i/>
          <w:u w:val="single"/>
        </w:rPr>
        <w:t xml:space="preserve"> </w:t>
      </w:r>
      <w:r w:rsidRPr="00A82C6D">
        <w:rPr>
          <w:i/>
          <w:u w:val="single"/>
        </w:rPr>
        <w:t>HER2</w:t>
      </w:r>
      <w:r w:rsidR="005B211E" w:rsidRPr="00A82C6D">
        <w:rPr>
          <w:i/>
          <w:u w:val="single"/>
        </w:rPr>
        <w:t xml:space="preserve"> negatívny</w:t>
      </w:r>
    </w:p>
    <w:p w14:paraId="6754CE55" w14:textId="77777777" w:rsidR="00A82CE3" w:rsidRPr="00A82C6D" w:rsidRDefault="00831D64" w:rsidP="00326177">
      <w:pPr>
        <w:keepNext/>
        <w:tabs>
          <w:tab w:val="clear" w:pos="567"/>
        </w:tabs>
        <w:autoSpaceDE w:val="0"/>
        <w:autoSpaceDN w:val="0"/>
        <w:adjustRightInd w:val="0"/>
        <w:spacing w:line="240" w:lineRule="auto"/>
      </w:pPr>
      <w:r w:rsidRPr="00A82C6D">
        <w:rPr>
          <w:i/>
          <w:szCs w:val="22"/>
        </w:rPr>
        <w:t xml:space="preserve">Štúdia </w:t>
      </w:r>
      <w:r w:rsidR="001A0992" w:rsidRPr="00A82C6D">
        <w:rPr>
          <w:i/>
          <w:szCs w:val="22"/>
        </w:rPr>
        <w:t>OlympiAD (D0819C00003)</w:t>
      </w:r>
    </w:p>
    <w:p w14:paraId="3B7C7988" w14:textId="77777777" w:rsidR="004A740F" w:rsidRPr="00A82C6D" w:rsidRDefault="004A740F" w:rsidP="00943F06">
      <w:pPr>
        <w:keepNext/>
        <w:tabs>
          <w:tab w:val="clear" w:pos="567"/>
        </w:tabs>
        <w:autoSpaceDE w:val="0"/>
        <w:autoSpaceDN w:val="0"/>
        <w:adjustRightInd w:val="0"/>
        <w:spacing w:line="240" w:lineRule="auto"/>
        <w:rPr>
          <w:szCs w:val="22"/>
        </w:rPr>
      </w:pPr>
    </w:p>
    <w:p w14:paraId="314F2A67" w14:textId="77777777" w:rsidR="004731C9" w:rsidRPr="00A82C6D" w:rsidRDefault="00200A60" w:rsidP="00200A60">
      <w:pPr>
        <w:tabs>
          <w:tab w:val="clear" w:pos="567"/>
        </w:tabs>
        <w:autoSpaceDE w:val="0"/>
        <w:autoSpaceDN w:val="0"/>
        <w:adjustRightInd w:val="0"/>
        <w:spacing w:line="240" w:lineRule="auto"/>
        <w:rPr>
          <w:szCs w:val="22"/>
        </w:rPr>
      </w:pPr>
      <w:r w:rsidRPr="00A82C6D">
        <w:rPr>
          <w:szCs w:val="22"/>
        </w:rPr>
        <w:t>Bezpečnosť a účinnosť olaparibu sa skúmali v randomizovanom, otvorenom, kontrolovanom skúšaní fázy III (OlympiAD)</w:t>
      </w:r>
      <w:r w:rsidR="004731C9" w:rsidRPr="00A82C6D">
        <w:rPr>
          <w:szCs w:val="22"/>
        </w:rPr>
        <w:t xml:space="preserve"> u pacientov</w:t>
      </w:r>
      <w:r w:rsidRPr="00A82C6D">
        <w:rPr>
          <w:szCs w:val="22"/>
        </w:rPr>
        <w:t xml:space="preserve"> s metastatickým karcinómom prsníka s mutáci</w:t>
      </w:r>
      <w:r w:rsidR="004F41F7" w:rsidRPr="00A82C6D">
        <w:rPr>
          <w:szCs w:val="22"/>
        </w:rPr>
        <w:t>ami</w:t>
      </w:r>
      <w:r w:rsidRPr="00A82C6D">
        <w:rPr>
          <w:szCs w:val="22"/>
        </w:rPr>
        <w:t xml:space="preserve"> g</w:t>
      </w:r>
      <w:r w:rsidRPr="00A82C6D">
        <w:rPr>
          <w:i/>
          <w:szCs w:val="22"/>
        </w:rPr>
        <w:t>BRCA1/2</w:t>
      </w:r>
      <w:r w:rsidRPr="00A82C6D">
        <w:rPr>
          <w:szCs w:val="22"/>
        </w:rPr>
        <w:t xml:space="preserve">, </w:t>
      </w:r>
      <w:r w:rsidR="005B211E" w:rsidRPr="00A82C6D">
        <w:rPr>
          <w:szCs w:val="22"/>
        </w:rPr>
        <w:t>s</w:t>
      </w:r>
      <w:r w:rsidR="00B37D89" w:rsidRPr="00A82C6D">
        <w:rPr>
          <w:szCs w:val="22"/>
        </w:rPr>
        <w:t> </w:t>
      </w:r>
      <w:r w:rsidRPr="00A82C6D">
        <w:rPr>
          <w:szCs w:val="22"/>
        </w:rPr>
        <w:t>HER2</w:t>
      </w:r>
      <w:r w:rsidR="005B211E" w:rsidRPr="00A82C6D">
        <w:rPr>
          <w:szCs w:val="22"/>
        </w:rPr>
        <w:t xml:space="preserve"> negatívny</w:t>
      </w:r>
      <w:r w:rsidR="00630335" w:rsidRPr="00A82C6D">
        <w:rPr>
          <w:szCs w:val="22"/>
        </w:rPr>
        <w:t>m</w:t>
      </w:r>
      <w:r w:rsidRPr="00A82C6D">
        <w:rPr>
          <w:i/>
          <w:szCs w:val="22"/>
        </w:rPr>
        <w:t>.</w:t>
      </w:r>
      <w:r w:rsidRPr="00A82C6D">
        <w:rPr>
          <w:szCs w:val="22"/>
        </w:rPr>
        <w:t xml:space="preserve"> </w:t>
      </w:r>
      <w:r w:rsidR="004F41F7" w:rsidRPr="00A82C6D">
        <w:rPr>
          <w:szCs w:val="22"/>
        </w:rPr>
        <w:t xml:space="preserve">V tejto štúdii bolo 302 pacientov s dokumentovanou </w:t>
      </w:r>
      <w:r w:rsidR="00E14247" w:rsidRPr="00A82C6D">
        <w:rPr>
          <w:szCs w:val="22"/>
        </w:rPr>
        <w:t xml:space="preserve">škodlivou alebo </w:t>
      </w:r>
      <w:r w:rsidR="00EB6E87" w:rsidRPr="00A82C6D">
        <w:rPr>
          <w:szCs w:val="22"/>
        </w:rPr>
        <w:t>predpokladanou</w:t>
      </w:r>
      <w:r w:rsidR="00E14247" w:rsidRPr="00A82C6D">
        <w:rPr>
          <w:szCs w:val="22"/>
        </w:rPr>
        <w:t xml:space="preserve"> škodlivou</w:t>
      </w:r>
      <w:r w:rsidR="00961249" w:rsidRPr="00A82C6D">
        <w:rPr>
          <w:szCs w:val="22"/>
        </w:rPr>
        <w:t xml:space="preserve"> mutáciou g</w:t>
      </w:r>
      <w:r w:rsidR="00961249" w:rsidRPr="00A82C6D">
        <w:rPr>
          <w:i/>
          <w:szCs w:val="22"/>
        </w:rPr>
        <w:t>BRCA</w:t>
      </w:r>
      <w:r w:rsidR="00961249" w:rsidRPr="00A82C6D">
        <w:rPr>
          <w:szCs w:val="22"/>
        </w:rPr>
        <w:t xml:space="preserve"> randomizovaných v pomere 2:1 buď na liečbu </w:t>
      </w:r>
      <w:r w:rsidR="004731C9" w:rsidRPr="00A82C6D">
        <w:rPr>
          <w:szCs w:val="22"/>
        </w:rPr>
        <w:t>Lynparz</w:t>
      </w:r>
      <w:r w:rsidR="00961249" w:rsidRPr="00A82C6D">
        <w:rPr>
          <w:szCs w:val="22"/>
        </w:rPr>
        <w:t>ou</w:t>
      </w:r>
      <w:r w:rsidRPr="00A82C6D">
        <w:rPr>
          <w:szCs w:val="22"/>
        </w:rPr>
        <w:t xml:space="preserve"> </w:t>
      </w:r>
      <w:r w:rsidRPr="00A82C6D">
        <w:rPr>
          <w:szCs w:val="22"/>
        </w:rPr>
        <w:lastRenderedPageBreak/>
        <w:t xml:space="preserve">(300 mg [2 x 150 mg tableta] dvakrát denne) </w:t>
      </w:r>
      <w:r w:rsidR="00961249" w:rsidRPr="00A82C6D">
        <w:rPr>
          <w:szCs w:val="22"/>
        </w:rPr>
        <w:t xml:space="preserve">alebo </w:t>
      </w:r>
      <w:r w:rsidR="004731C9" w:rsidRPr="00A82C6D">
        <w:rPr>
          <w:szCs w:val="22"/>
        </w:rPr>
        <w:t>chemoterapiu podľa výberu skúšajúceho (kapecitabín</w:t>
      </w:r>
      <w:r w:rsidR="00961249" w:rsidRPr="00A82C6D">
        <w:rPr>
          <w:szCs w:val="22"/>
        </w:rPr>
        <w:t xml:space="preserve"> 42 %</w:t>
      </w:r>
      <w:r w:rsidR="004731C9" w:rsidRPr="00A82C6D">
        <w:rPr>
          <w:szCs w:val="22"/>
        </w:rPr>
        <w:t>, eribulín</w:t>
      </w:r>
      <w:r w:rsidR="00961249" w:rsidRPr="00A82C6D">
        <w:rPr>
          <w:szCs w:val="22"/>
        </w:rPr>
        <w:t xml:space="preserve"> </w:t>
      </w:r>
      <w:r w:rsidR="00103E0B" w:rsidRPr="00A82C6D">
        <w:rPr>
          <w:szCs w:val="22"/>
        </w:rPr>
        <w:t>35</w:t>
      </w:r>
      <w:r w:rsidR="00961249" w:rsidRPr="00A82C6D">
        <w:rPr>
          <w:szCs w:val="22"/>
        </w:rPr>
        <w:t> %</w:t>
      </w:r>
      <w:r w:rsidR="004731C9" w:rsidRPr="00A82C6D">
        <w:rPr>
          <w:szCs w:val="22"/>
        </w:rPr>
        <w:t xml:space="preserve"> alebo vinorelbín</w:t>
      </w:r>
      <w:r w:rsidR="00961249" w:rsidRPr="00A82C6D">
        <w:rPr>
          <w:szCs w:val="22"/>
        </w:rPr>
        <w:t xml:space="preserve"> </w:t>
      </w:r>
      <w:r w:rsidR="00103E0B" w:rsidRPr="00A82C6D">
        <w:rPr>
          <w:szCs w:val="22"/>
        </w:rPr>
        <w:t>17</w:t>
      </w:r>
      <w:r w:rsidR="00961249" w:rsidRPr="00A82C6D">
        <w:rPr>
          <w:szCs w:val="22"/>
        </w:rPr>
        <w:t> %</w:t>
      </w:r>
      <w:r w:rsidR="004731C9" w:rsidRPr="00A82C6D">
        <w:rPr>
          <w:szCs w:val="22"/>
        </w:rPr>
        <w:t>)</w:t>
      </w:r>
      <w:r w:rsidR="00C772EA" w:rsidRPr="00A82C6D">
        <w:rPr>
          <w:szCs w:val="22"/>
        </w:rPr>
        <w:t xml:space="preserve"> do progresie ochorenia alebo neakceptovateľnej toxicity</w:t>
      </w:r>
      <w:r w:rsidR="004731C9" w:rsidRPr="00A82C6D">
        <w:rPr>
          <w:szCs w:val="22"/>
        </w:rPr>
        <w:t xml:space="preserve">. </w:t>
      </w:r>
      <w:r w:rsidR="00103E0B" w:rsidRPr="00A82C6D">
        <w:rPr>
          <w:szCs w:val="22"/>
        </w:rPr>
        <w:t xml:space="preserve">Pacientky s mutáciami </w:t>
      </w:r>
      <w:r w:rsidR="00103E0B" w:rsidRPr="00A82C6D">
        <w:rPr>
          <w:i/>
          <w:szCs w:val="22"/>
        </w:rPr>
        <w:t>BRCA1/2</w:t>
      </w:r>
      <w:r w:rsidR="00103E0B" w:rsidRPr="00A82C6D">
        <w:rPr>
          <w:szCs w:val="22"/>
        </w:rPr>
        <w:t xml:space="preserve"> boli identifikované buď v testovaní zárodočných buniek v krvi prostredníctvom lokálneho testu alebo centrálnym testovaním Myriad. </w:t>
      </w:r>
      <w:r w:rsidR="00BC23C3" w:rsidRPr="00A82C6D">
        <w:rPr>
          <w:szCs w:val="22"/>
        </w:rPr>
        <w:t xml:space="preserve">Pacienti boli stratifikovaní na základe: predchádzajúcej liečby metastatického karcinómu prsníka chemoterapeutickými režimami (áno/nie), pozitivity na </w:t>
      </w:r>
      <w:r w:rsidR="00BD60E4" w:rsidRPr="00A82C6D">
        <w:rPr>
          <w:szCs w:val="22"/>
        </w:rPr>
        <w:t>hormonálne</w:t>
      </w:r>
      <w:r w:rsidR="00BC23C3" w:rsidRPr="00A82C6D">
        <w:rPr>
          <w:szCs w:val="22"/>
        </w:rPr>
        <w:t xml:space="preserve"> receptory (</w:t>
      </w:r>
      <w:r w:rsidR="00BD60E4" w:rsidRPr="00A82C6D">
        <w:rPr>
          <w:szCs w:val="22"/>
        </w:rPr>
        <w:t>H</w:t>
      </w:r>
      <w:r w:rsidR="00BC23C3" w:rsidRPr="00A82C6D">
        <w:rPr>
          <w:szCs w:val="22"/>
        </w:rPr>
        <w:t xml:space="preserve">R) oproti </w:t>
      </w:r>
      <w:r w:rsidR="00AE0A33" w:rsidRPr="00A82C6D">
        <w:rPr>
          <w:szCs w:val="22"/>
        </w:rPr>
        <w:t>trojitej negativite (TNBC)</w:t>
      </w:r>
      <w:r w:rsidR="00BC23C3" w:rsidRPr="00A82C6D">
        <w:rPr>
          <w:szCs w:val="22"/>
        </w:rPr>
        <w:t>, predchádzajúcej liečby karcinómu prsníka platinou (áno/nie). Primárnym cieľovým ukazovateľom bolo PFS</w:t>
      </w:r>
      <w:r w:rsidR="00831D64" w:rsidRPr="00A82C6D">
        <w:rPr>
          <w:szCs w:val="22"/>
        </w:rPr>
        <w:t xml:space="preserve"> posúd</w:t>
      </w:r>
      <w:r w:rsidR="00BC23C3" w:rsidRPr="00A82C6D">
        <w:rPr>
          <w:szCs w:val="22"/>
        </w:rPr>
        <w:t>ené zaslepeným nezávislým centrálnym hodnotením (blinded independent central review, BICR) s použitím RECIST 1.1. Sekundárne cieľové ukazovatele zahŕňali PFS2, OS, mieru objektívnej odpovede (objective response rate, ORR) a HRQoL.</w:t>
      </w:r>
    </w:p>
    <w:p w14:paraId="451A7CA5" w14:textId="77777777" w:rsidR="00BC23C3" w:rsidRPr="00A82C6D" w:rsidRDefault="00BC23C3" w:rsidP="00200A60">
      <w:pPr>
        <w:tabs>
          <w:tab w:val="clear" w:pos="567"/>
        </w:tabs>
        <w:autoSpaceDE w:val="0"/>
        <w:autoSpaceDN w:val="0"/>
        <w:adjustRightInd w:val="0"/>
        <w:spacing w:line="240" w:lineRule="auto"/>
        <w:rPr>
          <w:szCs w:val="22"/>
        </w:rPr>
      </w:pPr>
    </w:p>
    <w:p w14:paraId="242CADDE" w14:textId="77777777" w:rsidR="00200A60" w:rsidRPr="00A82C6D" w:rsidRDefault="004278C9" w:rsidP="00200A60">
      <w:pPr>
        <w:tabs>
          <w:tab w:val="clear" w:pos="567"/>
        </w:tabs>
        <w:autoSpaceDE w:val="0"/>
        <w:autoSpaceDN w:val="0"/>
        <w:adjustRightInd w:val="0"/>
        <w:spacing w:line="240" w:lineRule="auto"/>
        <w:rPr>
          <w:szCs w:val="22"/>
        </w:rPr>
      </w:pPr>
      <w:r w:rsidRPr="00A82C6D">
        <w:rPr>
          <w:szCs w:val="22"/>
        </w:rPr>
        <w:t>P</w:t>
      </w:r>
      <w:r w:rsidR="00CC2034" w:rsidRPr="00A82C6D">
        <w:rPr>
          <w:szCs w:val="22"/>
        </w:rPr>
        <w:t xml:space="preserve">acienti </w:t>
      </w:r>
      <w:r w:rsidR="00AE0A33" w:rsidRPr="00A82C6D">
        <w:rPr>
          <w:szCs w:val="22"/>
        </w:rPr>
        <w:t>museli</w:t>
      </w:r>
      <w:r w:rsidR="00A1799C" w:rsidRPr="00A82C6D">
        <w:rPr>
          <w:szCs w:val="22"/>
        </w:rPr>
        <w:t xml:space="preserve"> v minulosti</w:t>
      </w:r>
      <w:r w:rsidR="00AE0A33" w:rsidRPr="00A82C6D">
        <w:rPr>
          <w:szCs w:val="22"/>
        </w:rPr>
        <w:t xml:space="preserve"> dostávať</w:t>
      </w:r>
      <w:r w:rsidR="00CC2034" w:rsidRPr="00A82C6D">
        <w:rPr>
          <w:szCs w:val="22"/>
        </w:rPr>
        <w:t xml:space="preserve"> liečbu antracyklínom</w:t>
      </w:r>
      <w:r w:rsidR="00AE0A33" w:rsidRPr="00A82C6D">
        <w:rPr>
          <w:szCs w:val="22"/>
        </w:rPr>
        <w:t>,</w:t>
      </w:r>
      <w:r w:rsidR="00CC2034" w:rsidRPr="00A82C6D">
        <w:rPr>
          <w:szCs w:val="22"/>
        </w:rPr>
        <w:t xml:space="preserve"> pokiaľ nebol kontraindikovaný</w:t>
      </w:r>
      <w:r w:rsidR="00AE0A33" w:rsidRPr="00A82C6D">
        <w:rPr>
          <w:szCs w:val="22"/>
        </w:rPr>
        <w:t>, a taxánom buď pre (neo)adjuvantné</w:t>
      </w:r>
      <w:r w:rsidRPr="00A82C6D">
        <w:rPr>
          <w:szCs w:val="22"/>
        </w:rPr>
        <w:t xml:space="preserve"> alebo metastatick</w:t>
      </w:r>
      <w:r w:rsidR="00AE0A33" w:rsidRPr="00A82C6D">
        <w:rPr>
          <w:szCs w:val="22"/>
        </w:rPr>
        <w:t>é</w:t>
      </w:r>
      <w:r w:rsidR="00DF15E1" w:rsidRPr="00A82C6D">
        <w:rPr>
          <w:szCs w:val="22"/>
        </w:rPr>
        <w:t xml:space="preserve"> ochoren</w:t>
      </w:r>
      <w:r w:rsidR="00AE0A33" w:rsidRPr="00A82C6D">
        <w:rPr>
          <w:szCs w:val="22"/>
        </w:rPr>
        <w:t>ie</w:t>
      </w:r>
      <w:r w:rsidR="00CC2034" w:rsidRPr="00A82C6D">
        <w:rPr>
          <w:szCs w:val="22"/>
        </w:rPr>
        <w:t xml:space="preserve">. </w:t>
      </w:r>
      <w:r w:rsidR="00A1799C" w:rsidRPr="00A82C6D">
        <w:rPr>
          <w:szCs w:val="22"/>
        </w:rPr>
        <w:t xml:space="preserve">Pacienti s HR+ (pozitivitou ER a/alebo PgR) karcinómami museli v minulosti dostávať minimálne jednu endokrinnú liečbu (adjuvantné alebo metastatické podmienky), počas ktorej došlo k progresii ochorenia, alebo mali ochorenie, pri ktorom bola endokrinná liečba podľa ošetrujúceho lekára považovaná za nevhodnú. </w:t>
      </w:r>
      <w:r w:rsidR="00435848" w:rsidRPr="00A82C6D">
        <w:rPr>
          <w:szCs w:val="22"/>
        </w:rPr>
        <w:t xml:space="preserve">Predchádzajúca liečba platinou bola povolená </w:t>
      </w:r>
      <w:r w:rsidR="00A1799C" w:rsidRPr="00A82C6D">
        <w:rPr>
          <w:szCs w:val="22"/>
        </w:rPr>
        <w:t xml:space="preserve">v prípade metastatického ochorenia </w:t>
      </w:r>
      <w:r w:rsidR="00435848" w:rsidRPr="00A82C6D">
        <w:rPr>
          <w:szCs w:val="22"/>
        </w:rPr>
        <w:t>za predpokladu, že počas liečby platinou nebol k dispozícii žiadny dôkaz progresie ochorenia</w:t>
      </w:r>
      <w:r w:rsidR="00DF15E1" w:rsidRPr="00A82C6D">
        <w:rPr>
          <w:szCs w:val="22"/>
        </w:rPr>
        <w:t xml:space="preserve"> </w:t>
      </w:r>
      <w:r w:rsidR="00FB780B" w:rsidRPr="00A82C6D">
        <w:rPr>
          <w:szCs w:val="22"/>
        </w:rPr>
        <w:t xml:space="preserve">a </w:t>
      </w:r>
      <w:r w:rsidR="00435848" w:rsidRPr="00A82C6D">
        <w:rPr>
          <w:szCs w:val="22"/>
        </w:rPr>
        <w:t xml:space="preserve">v (neo)adjuvantných podmienkach za predpokladu, že </w:t>
      </w:r>
      <w:r w:rsidR="00174D7E" w:rsidRPr="00A82C6D">
        <w:rPr>
          <w:szCs w:val="22"/>
        </w:rPr>
        <w:t>pacient dostal poslednú dávku minimálne 12 mesiacov pred randomizáciou</w:t>
      </w:r>
      <w:r w:rsidR="00435848" w:rsidRPr="00A82C6D">
        <w:rPr>
          <w:szCs w:val="22"/>
        </w:rPr>
        <w:t>.</w:t>
      </w:r>
      <w:r w:rsidR="0066168C" w:rsidRPr="00A82C6D">
        <w:rPr>
          <w:szCs w:val="22"/>
        </w:rPr>
        <w:t xml:space="preserve"> </w:t>
      </w:r>
      <w:r w:rsidR="007D37B2" w:rsidRPr="00A82C6D">
        <w:rPr>
          <w:szCs w:val="22"/>
        </w:rPr>
        <w:t>Predchádzajúca liečba inhibítorom PARP, vrátane olaparibu, nebola povolená.</w:t>
      </w:r>
    </w:p>
    <w:p w14:paraId="6116F503" w14:textId="77777777" w:rsidR="00200A60" w:rsidRPr="00A82C6D" w:rsidRDefault="00200A60" w:rsidP="00200A60">
      <w:pPr>
        <w:tabs>
          <w:tab w:val="clear" w:pos="567"/>
        </w:tabs>
        <w:autoSpaceDE w:val="0"/>
        <w:autoSpaceDN w:val="0"/>
        <w:adjustRightInd w:val="0"/>
        <w:spacing w:line="240" w:lineRule="auto"/>
        <w:rPr>
          <w:szCs w:val="22"/>
        </w:rPr>
      </w:pPr>
    </w:p>
    <w:p w14:paraId="48C26C59" w14:textId="44E81235" w:rsidR="007D37B2" w:rsidRPr="00A82C6D" w:rsidRDefault="007D37B2" w:rsidP="00200A60">
      <w:pPr>
        <w:tabs>
          <w:tab w:val="clear" w:pos="567"/>
        </w:tabs>
        <w:autoSpaceDE w:val="0"/>
        <w:autoSpaceDN w:val="0"/>
        <w:adjustRightInd w:val="0"/>
        <w:spacing w:line="240" w:lineRule="auto"/>
        <w:rPr>
          <w:szCs w:val="22"/>
        </w:rPr>
      </w:pPr>
      <w:r w:rsidRPr="00A82C6D">
        <w:rPr>
          <w:szCs w:val="22"/>
        </w:rPr>
        <w:t xml:space="preserve">Demografické a východiskové charakteristiky boli medzi skupinami s olaparibom a komparátorom vo všeobecnosti dobre vyvážené (pozri tabuľku </w:t>
      </w:r>
      <w:r w:rsidR="002B4D37" w:rsidRPr="00A82C6D">
        <w:rPr>
          <w:szCs w:val="22"/>
        </w:rPr>
        <w:t>1</w:t>
      </w:r>
      <w:r w:rsidR="00525282">
        <w:rPr>
          <w:szCs w:val="22"/>
        </w:rPr>
        <w:t>2</w:t>
      </w:r>
      <w:r w:rsidRPr="00A82C6D">
        <w:rPr>
          <w:szCs w:val="22"/>
        </w:rPr>
        <w:t>).</w:t>
      </w:r>
    </w:p>
    <w:p w14:paraId="65C380A0" w14:textId="77777777" w:rsidR="007D37B2" w:rsidRPr="00A82C6D" w:rsidRDefault="007D37B2" w:rsidP="00200A60">
      <w:pPr>
        <w:tabs>
          <w:tab w:val="clear" w:pos="567"/>
        </w:tabs>
        <w:autoSpaceDE w:val="0"/>
        <w:autoSpaceDN w:val="0"/>
        <w:adjustRightInd w:val="0"/>
        <w:spacing w:line="240" w:lineRule="auto"/>
        <w:rPr>
          <w:szCs w:val="22"/>
        </w:rPr>
      </w:pPr>
    </w:p>
    <w:p w14:paraId="182A625A" w14:textId="160F473C" w:rsidR="007D37B2" w:rsidRPr="005D5475" w:rsidRDefault="007D37B2" w:rsidP="005D5475">
      <w:pPr>
        <w:pStyle w:val="A-TableText"/>
        <w:keepNext/>
        <w:tabs>
          <w:tab w:val="left" w:pos="567"/>
          <w:tab w:val="left" w:pos="1418"/>
        </w:tabs>
        <w:spacing w:before="0" w:after="0" w:line="260" w:lineRule="exact"/>
        <w:rPr>
          <w:b/>
          <w:lang w:val="sk-SK"/>
        </w:rPr>
      </w:pPr>
      <w:r w:rsidRPr="005D5475">
        <w:rPr>
          <w:b/>
          <w:lang w:val="sk-SK"/>
        </w:rPr>
        <w:t xml:space="preserve">Tabuľka </w:t>
      </w:r>
      <w:r w:rsidR="002B4D37" w:rsidRPr="005D5475">
        <w:rPr>
          <w:b/>
          <w:lang w:val="sk-SK"/>
        </w:rPr>
        <w:t>1</w:t>
      </w:r>
      <w:r w:rsidR="00525282">
        <w:rPr>
          <w:b/>
          <w:lang w:val="sk-SK"/>
        </w:rPr>
        <w:t>2</w:t>
      </w:r>
      <w:r w:rsidRPr="005D5475">
        <w:rPr>
          <w:b/>
          <w:lang w:val="sk-SK"/>
        </w:rPr>
        <w:tab/>
        <w:t xml:space="preserve">Demografické a východiskové charakteristiky </w:t>
      </w:r>
      <w:r w:rsidR="003126DC" w:rsidRPr="005D5475">
        <w:rPr>
          <w:b/>
          <w:lang w:val="sk-SK"/>
        </w:rPr>
        <w:t>u</w:t>
      </w:r>
      <w:r w:rsidR="003A7615" w:rsidRPr="005D5475">
        <w:rPr>
          <w:b/>
          <w:lang w:val="sk-SK"/>
        </w:rPr>
        <w:t> </w:t>
      </w:r>
      <w:r w:rsidR="003126DC" w:rsidRPr="005D5475">
        <w:rPr>
          <w:b/>
          <w:lang w:val="sk-SK"/>
        </w:rPr>
        <w:t>pacientov v</w:t>
      </w:r>
      <w:r w:rsidR="003A7615" w:rsidRPr="005D5475">
        <w:rPr>
          <w:b/>
          <w:lang w:val="sk-SK"/>
        </w:rPr>
        <w:t> </w:t>
      </w:r>
      <w:r w:rsidR="003126DC" w:rsidRPr="005D5475">
        <w:rPr>
          <w:b/>
          <w:lang w:val="sk-SK"/>
        </w:rPr>
        <w:t>štúdii</w:t>
      </w:r>
      <w:r w:rsidRPr="005D5475">
        <w:rPr>
          <w:b/>
          <w:lang w:val="sk-SK"/>
        </w:rPr>
        <w:t xml:space="preserve"> OlympiAD</w:t>
      </w:r>
    </w:p>
    <w:tbl>
      <w:tblPr>
        <w:tblW w:w="9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4"/>
        <w:gridCol w:w="2835"/>
        <w:gridCol w:w="2686"/>
      </w:tblGrid>
      <w:tr w:rsidR="007D37B2" w:rsidRPr="00A82C6D" w14:paraId="2F11092C" w14:textId="77777777" w:rsidTr="003737D7">
        <w:tc>
          <w:tcPr>
            <w:tcW w:w="3794" w:type="dxa"/>
            <w:tcBorders>
              <w:top w:val="single" w:sz="12" w:space="0" w:color="auto"/>
              <w:left w:val="nil"/>
              <w:bottom w:val="single" w:sz="4" w:space="0" w:color="auto"/>
              <w:right w:val="nil"/>
            </w:tcBorders>
          </w:tcPr>
          <w:p w14:paraId="2D0BE393" w14:textId="77777777" w:rsidR="007D37B2" w:rsidRPr="00A82C6D" w:rsidRDefault="007D37B2" w:rsidP="005C680F">
            <w:pPr>
              <w:keepNext/>
              <w:keepLines/>
              <w:tabs>
                <w:tab w:val="clear" w:pos="567"/>
              </w:tabs>
              <w:spacing w:before="60" w:after="60" w:line="240" w:lineRule="auto"/>
              <w:rPr>
                <w:sz w:val="18"/>
                <w:szCs w:val="18"/>
              </w:rPr>
            </w:pPr>
          </w:p>
        </w:tc>
        <w:tc>
          <w:tcPr>
            <w:tcW w:w="2835" w:type="dxa"/>
            <w:tcBorders>
              <w:top w:val="single" w:sz="12" w:space="0" w:color="auto"/>
              <w:left w:val="nil"/>
              <w:bottom w:val="single" w:sz="4" w:space="0" w:color="auto"/>
              <w:right w:val="nil"/>
            </w:tcBorders>
            <w:hideMark/>
          </w:tcPr>
          <w:p w14:paraId="3C263FD1" w14:textId="77777777" w:rsidR="007D37B2" w:rsidRPr="00A82C6D" w:rsidRDefault="007D37B2" w:rsidP="005C680F">
            <w:pPr>
              <w:keepNext/>
              <w:keepLines/>
              <w:tabs>
                <w:tab w:val="clear" w:pos="567"/>
              </w:tabs>
              <w:spacing w:before="60" w:after="60" w:line="240" w:lineRule="auto"/>
              <w:rPr>
                <w:b/>
                <w:sz w:val="18"/>
                <w:szCs w:val="18"/>
              </w:rPr>
            </w:pPr>
            <w:r w:rsidRPr="00A82C6D">
              <w:rPr>
                <w:b/>
                <w:sz w:val="18"/>
                <w:szCs w:val="18"/>
              </w:rPr>
              <w:t>Olaparib 300 mg bd</w:t>
            </w:r>
          </w:p>
          <w:p w14:paraId="226AFE5C" w14:textId="77777777" w:rsidR="007D37B2" w:rsidRPr="00A82C6D" w:rsidRDefault="007D37B2" w:rsidP="005C680F">
            <w:pPr>
              <w:keepNext/>
              <w:keepLines/>
              <w:tabs>
                <w:tab w:val="clear" w:pos="567"/>
              </w:tabs>
              <w:spacing w:before="60" w:after="60" w:line="240" w:lineRule="auto"/>
              <w:rPr>
                <w:b/>
                <w:sz w:val="18"/>
                <w:szCs w:val="18"/>
              </w:rPr>
            </w:pPr>
            <w:r w:rsidRPr="00A82C6D">
              <w:rPr>
                <w:b/>
                <w:sz w:val="18"/>
                <w:szCs w:val="18"/>
              </w:rPr>
              <w:t>n=205</w:t>
            </w:r>
          </w:p>
        </w:tc>
        <w:tc>
          <w:tcPr>
            <w:tcW w:w="2686" w:type="dxa"/>
            <w:tcBorders>
              <w:top w:val="single" w:sz="12" w:space="0" w:color="auto"/>
              <w:left w:val="nil"/>
              <w:bottom w:val="single" w:sz="4" w:space="0" w:color="auto"/>
              <w:right w:val="nil"/>
            </w:tcBorders>
            <w:hideMark/>
          </w:tcPr>
          <w:p w14:paraId="7DACC332" w14:textId="77777777" w:rsidR="007D37B2" w:rsidRPr="00A82C6D" w:rsidRDefault="007D37B2" w:rsidP="005C680F">
            <w:pPr>
              <w:keepNext/>
              <w:keepLines/>
              <w:tabs>
                <w:tab w:val="clear" w:pos="567"/>
              </w:tabs>
              <w:spacing w:before="60" w:after="60" w:line="240" w:lineRule="auto"/>
              <w:rPr>
                <w:b/>
                <w:sz w:val="18"/>
                <w:szCs w:val="18"/>
              </w:rPr>
            </w:pPr>
            <w:r w:rsidRPr="00A82C6D">
              <w:rPr>
                <w:b/>
                <w:sz w:val="18"/>
                <w:szCs w:val="18"/>
              </w:rPr>
              <w:t>Chemoterap</w:t>
            </w:r>
            <w:r w:rsidR="003126DC" w:rsidRPr="00A82C6D">
              <w:rPr>
                <w:b/>
                <w:sz w:val="18"/>
                <w:szCs w:val="18"/>
              </w:rPr>
              <w:t>ia</w:t>
            </w:r>
          </w:p>
          <w:p w14:paraId="67C942B5" w14:textId="77777777" w:rsidR="007D37B2" w:rsidRPr="00A82C6D" w:rsidRDefault="007D37B2" w:rsidP="005C680F">
            <w:pPr>
              <w:keepNext/>
              <w:keepLines/>
              <w:tabs>
                <w:tab w:val="clear" w:pos="567"/>
              </w:tabs>
              <w:spacing w:before="60" w:after="60" w:line="240" w:lineRule="auto"/>
              <w:rPr>
                <w:b/>
                <w:sz w:val="18"/>
                <w:szCs w:val="18"/>
              </w:rPr>
            </w:pPr>
            <w:r w:rsidRPr="00A82C6D">
              <w:rPr>
                <w:b/>
                <w:sz w:val="18"/>
                <w:szCs w:val="18"/>
              </w:rPr>
              <w:t>n=97</w:t>
            </w:r>
          </w:p>
        </w:tc>
      </w:tr>
      <w:tr w:rsidR="007D37B2" w:rsidRPr="00A82C6D" w14:paraId="531FA010" w14:textId="77777777" w:rsidTr="003737D7">
        <w:tc>
          <w:tcPr>
            <w:tcW w:w="3794" w:type="dxa"/>
            <w:tcBorders>
              <w:top w:val="single" w:sz="4" w:space="0" w:color="auto"/>
              <w:left w:val="nil"/>
              <w:bottom w:val="nil"/>
              <w:right w:val="nil"/>
            </w:tcBorders>
            <w:vAlign w:val="center"/>
            <w:hideMark/>
          </w:tcPr>
          <w:p w14:paraId="3B99BAA5" w14:textId="77777777" w:rsidR="007D37B2" w:rsidRPr="00A82C6D" w:rsidRDefault="003126DC" w:rsidP="005C680F">
            <w:pPr>
              <w:keepNext/>
              <w:keepLines/>
              <w:tabs>
                <w:tab w:val="clear" w:pos="567"/>
              </w:tabs>
              <w:spacing w:before="60" w:after="60" w:line="240" w:lineRule="auto"/>
              <w:rPr>
                <w:b/>
                <w:sz w:val="18"/>
                <w:szCs w:val="18"/>
              </w:rPr>
            </w:pPr>
            <w:r w:rsidRPr="00A82C6D">
              <w:rPr>
                <w:b/>
                <w:sz w:val="18"/>
                <w:szCs w:val="18"/>
              </w:rPr>
              <w:t>Vek</w:t>
            </w:r>
            <w:r w:rsidR="007D37B2" w:rsidRPr="00A82C6D">
              <w:rPr>
                <w:b/>
                <w:sz w:val="18"/>
                <w:szCs w:val="18"/>
              </w:rPr>
              <w:t xml:space="preserve"> - </w:t>
            </w:r>
            <w:r w:rsidRPr="00A82C6D">
              <w:rPr>
                <w:b/>
                <w:sz w:val="18"/>
                <w:szCs w:val="18"/>
              </w:rPr>
              <w:t>roky</w:t>
            </w:r>
            <w:r w:rsidR="007D37B2" w:rsidRPr="00A82C6D">
              <w:rPr>
                <w:b/>
                <w:sz w:val="18"/>
                <w:szCs w:val="18"/>
              </w:rPr>
              <w:t xml:space="preserve"> (medi</w:t>
            </w:r>
            <w:r w:rsidRPr="00A82C6D">
              <w:rPr>
                <w:b/>
                <w:sz w:val="18"/>
                <w:szCs w:val="18"/>
              </w:rPr>
              <w:t>á</w:t>
            </w:r>
            <w:r w:rsidR="007D37B2" w:rsidRPr="00A82C6D">
              <w:rPr>
                <w:b/>
                <w:sz w:val="18"/>
                <w:szCs w:val="18"/>
              </w:rPr>
              <w:t>n)</w:t>
            </w:r>
          </w:p>
        </w:tc>
        <w:tc>
          <w:tcPr>
            <w:tcW w:w="2835" w:type="dxa"/>
            <w:tcBorders>
              <w:top w:val="single" w:sz="4" w:space="0" w:color="auto"/>
              <w:left w:val="nil"/>
              <w:bottom w:val="nil"/>
              <w:right w:val="nil"/>
            </w:tcBorders>
            <w:vAlign w:val="center"/>
            <w:hideMark/>
          </w:tcPr>
          <w:p w14:paraId="139A27BB" w14:textId="77777777" w:rsidR="007D37B2" w:rsidRPr="00A82C6D" w:rsidRDefault="007D37B2" w:rsidP="005C680F">
            <w:pPr>
              <w:keepNext/>
              <w:keepLines/>
              <w:tabs>
                <w:tab w:val="clear" w:pos="567"/>
              </w:tabs>
              <w:spacing w:before="60" w:after="60" w:line="240" w:lineRule="auto"/>
              <w:rPr>
                <w:sz w:val="18"/>
                <w:szCs w:val="18"/>
              </w:rPr>
            </w:pPr>
            <w:r w:rsidRPr="00A82C6D">
              <w:rPr>
                <w:sz w:val="18"/>
                <w:szCs w:val="18"/>
              </w:rPr>
              <w:t>44</w:t>
            </w:r>
          </w:p>
        </w:tc>
        <w:tc>
          <w:tcPr>
            <w:tcW w:w="2686" w:type="dxa"/>
            <w:tcBorders>
              <w:top w:val="single" w:sz="4" w:space="0" w:color="auto"/>
              <w:left w:val="nil"/>
              <w:bottom w:val="nil"/>
              <w:right w:val="nil"/>
            </w:tcBorders>
            <w:vAlign w:val="center"/>
            <w:hideMark/>
          </w:tcPr>
          <w:p w14:paraId="1BF2F7F8" w14:textId="77777777" w:rsidR="007D37B2" w:rsidRPr="00A82C6D" w:rsidRDefault="007D37B2" w:rsidP="005C680F">
            <w:pPr>
              <w:keepNext/>
              <w:keepLines/>
              <w:tabs>
                <w:tab w:val="clear" w:pos="567"/>
              </w:tabs>
              <w:spacing w:before="60" w:after="60" w:line="240" w:lineRule="auto"/>
              <w:rPr>
                <w:sz w:val="18"/>
                <w:szCs w:val="18"/>
              </w:rPr>
            </w:pPr>
            <w:r w:rsidRPr="00A82C6D">
              <w:rPr>
                <w:sz w:val="18"/>
                <w:szCs w:val="18"/>
              </w:rPr>
              <w:t>45</w:t>
            </w:r>
          </w:p>
        </w:tc>
      </w:tr>
      <w:tr w:rsidR="007D37B2" w:rsidRPr="00A82C6D" w14:paraId="2FB67E93" w14:textId="77777777" w:rsidTr="005C680F">
        <w:trPr>
          <w:cantSplit/>
        </w:trPr>
        <w:tc>
          <w:tcPr>
            <w:tcW w:w="9315" w:type="dxa"/>
            <w:gridSpan w:val="3"/>
            <w:tcBorders>
              <w:top w:val="single" w:sz="8" w:space="0" w:color="auto"/>
              <w:left w:val="nil"/>
              <w:bottom w:val="single" w:sz="8" w:space="0" w:color="auto"/>
              <w:right w:val="nil"/>
            </w:tcBorders>
            <w:shd w:val="clear" w:color="auto" w:fill="auto"/>
            <w:hideMark/>
          </w:tcPr>
          <w:p w14:paraId="7F4C5DC6" w14:textId="77777777" w:rsidR="007D37B2" w:rsidRPr="00A82C6D" w:rsidRDefault="003126DC" w:rsidP="005C680F">
            <w:pPr>
              <w:keepNext/>
              <w:keepLines/>
              <w:tabs>
                <w:tab w:val="clear" w:pos="567"/>
              </w:tabs>
              <w:spacing w:before="60" w:after="60" w:line="240" w:lineRule="auto"/>
              <w:rPr>
                <w:b/>
                <w:bCs/>
                <w:sz w:val="18"/>
                <w:szCs w:val="18"/>
              </w:rPr>
            </w:pPr>
            <w:r w:rsidRPr="00A82C6D">
              <w:rPr>
                <w:b/>
                <w:bCs/>
                <w:sz w:val="18"/>
                <w:szCs w:val="18"/>
              </w:rPr>
              <w:t>Pohlavie</w:t>
            </w:r>
            <w:r w:rsidR="007D37B2" w:rsidRPr="00A82C6D">
              <w:rPr>
                <w:b/>
                <w:bCs/>
                <w:sz w:val="18"/>
                <w:szCs w:val="18"/>
              </w:rPr>
              <w:t xml:space="preserve"> (%)</w:t>
            </w:r>
          </w:p>
        </w:tc>
      </w:tr>
      <w:tr w:rsidR="007D37B2" w:rsidRPr="00A82C6D" w14:paraId="2920EE27" w14:textId="77777777" w:rsidTr="003737D7">
        <w:tc>
          <w:tcPr>
            <w:tcW w:w="3794" w:type="dxa"/>
            <w:tcBorders>
              <w:top w:val="single" w:sz="4" w:space="0" w:color="auto"/>
              <w:left w:val="nil"/>
              <w:bottom w:val="nil"/>
              <w:right w:val="nil"/>
            </w:tcBorders>
            <w:shd w:val="clear" w:color="auto" w:fill="auto"/>
          </w:tcPr>
          <w:p w14:paraId="07229ACF" w14:textId="77777777" w:rsidR="007D37B2" w:rsidRPr="00A82C6D" w:rsidRDefault="003126DC" w:rsidP="005C680F">
            <w:pPr>
              <w:keepNext/>
              <w:keepLines/>
              <w:tabs>
                <w:tab w:val="clear" w:pos="567"/>
              </w:tabs>
              <w:spacing w:before="60" w:after="60" w:line="240" w:lineRule="auto"/>
              <w:rPr>
                <w:sz w:val="18"/>
                <w:szCs w:val="18"/>
              </w:rPr>
            </w:pPr>
            <w:r w:rsidRPr="00A82C6D">
              <w:rPr>
                <w:sz w:val="18"/>
                <w:szCs w:val="18"/>
              </w:rPr>
              <w:t>Ženy</w:t>
            </w:r>
          </w:p>
        </w:tc>
        <w:tc>
          <w:tcPr>
            <w:tcW w:w="2835" w:type="dxa"/>
            <w:tcBorders>
              <w:top w:val="single" w:sz="4" w:space="0" w:color="auto"/>
              <w:left w:val="nil"/>
              <w:bottom w:val="nil"/>
              <w:right w:val="nil"/>
            </w:tcBorders>
            <w:shd w:val="clear" w:color="auto" w:fill="auto"/>
          </w:tcPr>
          <w:p w14:paraId="55999CAA" w14:textId="77777777" w:rsidR="007D37B2" w:rsidRPr="00A82C6D" w:rsidRDefault="007D37B2" w:rsidP="005C680F">
            <w:pPr>
              <w:keepNext/>
              <w:keepLines/>
              <w:tabs>
                <w:tab w:val="clear" w:pos="567"/>
              </w:tabs>
              <w:spacing w:before="60" w:after="60" w:line="240" w:lineRule="auto"/>
              <w:rPr>
                <w:sz w:val="18"/>
                <w:szCs w:val="18"/>
              </w:rPr>
            </w:pPr>
            <w:r w:rsidRPr="00A82C6D">
              <w:rPr>
                <w:sz w:val="18"/>
                <w:szCs w:val="18"/>
              </w:rPr>
              <w:t>200 (98)</w:t>
            </w:r>
          </w:p>
        </w:tc>
        <w:tc>
          <w:tcPr>
            <w:tcW w:w="2686" w:type="dxa"/>
            <w:tcBorders>
              <w:top w:val="single" w:sz="4" w:space="0" w:color="auto"/>
              <w:left w:val="nil"/>
              <w:bottom w:val="nil"/>
              <w:right w:val="nil"/>
            </w:tcBorders>
            <w:shd w:val="clear" w:color="auto" w:fill="auto"/>
          </w:tcPr>
          <w:p w14:paraId="011BF8B5" w14:textId="77777777" w:rsidR="007D37B2" w:rsidRPr="00A82C6D" w:rsidRDefault="007D37B2" w:rsidP="005C680F">
            <w:pPr>
              <w:keepNext/>
              <w:keepLines/>
              <w:tabs>
                <w:tab w:val="clear" w:pos="567"/>
              </w:tabs>
              <w:spacing w:before="60" w:after="60" w:line="240" w:lineRule="auto"/>
              <w:rPr>
                <w:sz w:val="18"/>
                <w:szCs w:val="18"/>
              </w:rPr>
            </w:pPr>
            <w:r w:rsidRPr="00A82C6D">
              <w:rPr>
                <w:sz w:val="18"/>
                <w:szCs w:val="18"/>
              </w:rPr>
              <w:t>95 (98)</w:t>
            </w:r>
          </w:p>
        </w:tc>
      </w:tr>
      <w:tr w:rsidR="007D37B2" w:rsidRPr="00A82C6D" w14:paraId="2173D469" w14:textId="77777777" w:rsidTr="003737D7">
        <w:tc>
          <w:tcPr>
            <w:tcW w:w="3794" w:type="dxa"/>
            <w:tcBorders>
              <w:top w:val="nil"/>
              <w:left w:val="nil"/>
              <w:bottom w:val="nil"/>
              <w:right w:val="nil"/>
            </w:tcBorders>
            <w:shd w:val="clear" w:color="auto" w:fill="auto"/>
          </w:tcPr>
          <w:p w14:paraId="6F5D230F" w14:textId="77777777" w:rsidR="007D37B2" w:rsidRPr="00A82C6D" w:rsidRDefault="007D37B2" w:rsidP="005C680F">
            <w:pPr>
              <w:keepNext/>
              <w:keepLines/>
              <w:tabs>
                <w:tab w:val="clear" w:pos="567"/>
              </w:tabs>
              <w:spacing w:before="60" w:after="60" w:line="240" w:lineRule="auto"/>
              <w:rPr>
                <w:sz w:val="18"/>
                <w:szCs w:val="18"/>
              </w:rPr>
            </w:pPr>
            <w:r w:rsidRPr="00A82C6D">
              <w:rPr>
                <w:sz w:val="18"/>
                <w:szCs w:val="18"/>
              </w:rPr>
              <w:t>M</w:t>
            </w:r>
            <w:r w:rsidR="003126DC" w:rsidRPr="00A82C6D">
              <w:rPr>
                <w:sz w:val="18"/>
                <w:szCs w:val="18"/>
              </w:rPr>
              <w:t>uži</w:t>
            </w:r>
          </w:p>
        </w:tc>
        <w:tc>
          <w:tcPr>
            <w:tcW w:w="2835" w:type="dxa"/>
            <w:tcBorders>
              <w:top w:val="nil"/>
              <w:left w:val="nil"/>
              <w:bottom w:val="nil"/>
              <w:right w:val="nil"/>
            </w:tcBorders>
            <w:shd w:val="clear" w:color="auto" w:fill="auto"/>
          </w:tcPr>
          <w:p w14:paraId="6316FA6F" w14:textId="77777777" w:rsidR="007D37B2" w:rsidRPr="00A82C6D" w:rsidRDefault="007D37B2" w:rsidP="005C680F">
            <w:pPr>
              <w:keepNext/>
              <w:keepLines/>
              <w:tabs>
                <w:tab w:val="clear" w:pos="567"/>
              </w:tabs>
              <w:spacing w:before="60" w:after="60" w:line="240" w:lineRule="auto"/>
              <w:rPr>
                <w:sz w:val="18"/>
                <w:szCs w:val="18"/>
              </w:rPr>
            </w:pPr>
            <w:r w:rsidRPr="00A82C6D">
              <w:rPr>
                <w:sz w:val="18"/>
                <w:szCs w:val="18"/>
              </w:rPr>
              <w:t>5 (2)</w:t>
            </w:r>
          </w:p>
        </w:tc>
        <w:tc>
          <w:tcPr>
            <w:tcW w:w="2686" w:type="dxa"/>
            <w:tcBorders>
              <w:top w:val="nil"/>
              <w:left w:val="nil"/>
              <w:bottom w:val="nil"/>
              <w:right w:val="nil"/>
            </w:tcBorders>
            <w:shd w:val="clear" w:color="auto" w:fill="auto"/>
          </w:tcPr>
          <w:p w14:paraId="03925FDA" w14:textId="77777777" w:rsidR="007D37B2" w:rsidRPr="00A82C6D" w:rsidRDefault="007D37B2" w:rsidP="005C680F">
            <w:pPr>
              <w:keepNext/>
              <w:keepLines/>
              <w:tabs>
                <w:tab w:val="clear" w:pos="567"/>
              </w:tabs>
              <w:spacing w:before="60" w:after="60" w:line="240" w:lineRule="auto"/>
              <w:rPr>
                <w:sz w:val="18"/>
                <w:szCs w:val="18"/>
              </w:rPr>
            </w:pPr>
            <w:r w:rsidRPr="00A82C6D">
              <w:rPr>
                <w:sz w:val="18"/>
                <w:szCs w:val="18"/>
              </w:rPr>
              <w:t>2 (2)</w:t>
            </w:r>
          </w:p>
        </w:tc>
      </w:tr>
      <w:tr w:rsidR="007D37B2" w:rsidRPr="00A82C6D" w14:paraId="24118246" w14:textId="77777777" w:rsidTr="005C680F">
        <w:trPr>
          <w:cantSplit/>
        </w:trPr>
        <w:tc>
          <w:tcPr>
            <w:tcW w:w="9315" w:type="dxa"/>
            <w:gridSpan w:val="3"/>
            <w:tcBorders>
              <w:top w:val="single" w:sz="8" w:space="0" w:color="auto"/>
              <w:left w:val="nil"/>
              <w:bottom w:val="single" w:sz="8" w:space="0" w:color="auto"/>
              <w:right w:val="nil"/>
            </w:tcBorders>
            <w:shd w:val="clear" w:color="auto" w:fill="auto"/>
            <w:hideMark/>
          </w:tcPr>
          <w:p w14:paraId="73A88C0B" w14:textId="77777777" w:rsidR="007D37B2" w:rsidRPr="00A82C6D" w:rsidRDefault="007D37B2" w:rsidP="005C680F">
            <w:pPr>
              <w:tabs>
                <w:tab w:val="clear" w:pos="567"/>
              </w:tabs>
              <w:spacing w:before="60" w:after="60" w:line="240" w:lineRule="auto"/>
              <w:rPr>
                <w:b/>
                <w:sz w:val="18"/>
                <w:szCs w:val="18"/>
              </w:rPr>
            </w:pPr>
            <w:r w:rsidRPr="00A82C6D">
              <w:rPr>
                <w:b/>
                <w:bCs/>
                <w:sz w:val="18"/>
                <w:szCs w:val="18"/>
              </w:rPr>
              <w:t>Ra</w:t>
            </w:r>
            <w:r w:rsidR="003126DC" w:rsidRPr="00A82C6D">
              <w:rPr>
                <w:b/>
                <w:bCs/>
                <w:sz w:val="18"/>
                <w:szCs w:val="18"/>
              </w:rPr>
              <w:t>sa</w:t>
            </w:r>
            <w:r w:rsidRPr="00A82C6D">
              <w:rPr>
                <w:b/>
                <w:bCs/>
                <w:sz w:val="18"/>
                <w:szCs w:val="18"/>
              </w:rPr>
              <w:t xml:space="preserve"> (%)</w:t>
            </w:r>
          </w:p>
        </w:tc>
      </w:tr>
      <w:tr w:rsidR="007D37B2" w:rsidRPr="00A82C6D" w14:paraId="4C82F6B4" w14:textId="77777777" w:rsidTr="003737D7">
        <w:tc>
          <w:tcPr>
            <w:tcW w:w="3794" w:type="dxa"/>
            <w:tcBorders>
              <w:top w:val="single" w:sz="8" w:space="0" w:color="auto"/>
              <w:left w:val="nil"/>
              <w:bottom w:val="nil"/>
              <w:right w:val="nil"/>
            </w:tcBorders>
          </w:tcPr>
          <w:p w14:paraId="4EBF9012" w14:textId="77777777" w:rsidR="007D37B2" w:rsidRPr="00A82C6D" w:rsidRDefault="003126DC" w:rsidP="005C680F">
            <w:pPr>
              <w:tabs>
                <w:tab w:val="clear" w:pos="567"/>
              </w:tabs>
              <w:spacing w:before="60" w:after="60" w:line="240" w:lineRule="auto"/>
              <w:rPr>
                <w:sz w:val="18"/>
                <w:szCs w:val="18"/>
              </w:rPr>
            </w:pPr>
            <w:r w:rsidRPr="00A82C6D">
              <w:rPr>
                <w:sz w:val="18"/>
                <w:szCs w:val="18"/>
              </w:rPr>
              <w:t>Belosi</w:t>
            </w:r>
          </w:p>
        </w:tc>
        <w:tc>
          <w:tcPr>
            <w:tcW w:w="2835" w:type="dxa"/>
            <w:tcBorders>
              <w:top w:val="single" w:sz="8" w:space="0" w:color="auto"/>
              <w:left w:val="nil"/>
              <w:bottom w:val="nil"/>
              <w:right w:val="nil"/>
            </w:tcBorders>
          </w:tcPr>
          <w:p w14:paraId="2606D7CF" w14:textId="77777777" w:rsidR="007D37B2" w:rsidRPr="00A82C6D" w:rsidRDefault="007D37B2" w:rsidP="005C680F">
            <w:pPr>
              <w:tabs>
                <w:tab w:val="clear" w:pos="567"/>
              </w:tabs>
              <w:spacing w:before="60" w:after="60" w:line="240" w:lineRule="auto"/>
              <w:rPr>
                <w:sz w:val="18"/>
                <w:szCs w:val="18"/>
              </w:rPr>
            </w:pPr>
            <w:r w:rsidRPr="00A82C6D">
              <w:rPr>
                <w:sz w:val="18"/>
                <w:szCs w:val="18"/>
              </w:rPr>
              <w:t>134 (65)</w:t>
            </w:r>
          </w:p>
        </w:tc>
        <w:tc>
          <w:tcPr>
            <w:tcW w:w="2686" w:type="dxa"/>
            <w:tcBorders>
              <w:top w:val="single" w:sz="8" w:space="0" w:color="auto"/>
              <w:left w:val="nil"/>
              <w:bottom w:val="nil"/>
              <w:right w:val="nil"/>
            </w:tcBorders>
          </w:tcPr>
          <w:p w14:paraId="6F91EECC" w14:textId="77777777" w:rsidR="007D37B2" w:rsidRPr="00A82C6D" w:rsidRDefault="007D37B2" w:rsidP="005C680F">
            <w:pPr>
              <w:tabs>
                <w:tab w:val="clear" w:pos="567"/>
              </w:tabs>
              <w:spacing w:before="60" w:after="60" w:line="240" w:lineRule="auto"/>
              <w:rPr>
                <w:sz w:val="18"/>
                <w:szCs w:val="18"/>
              </w:rPr>
            </w:pPr>
            <w:r w:rsidRPr="00A82C6D">
              <w:rPr>
                <w:sz w:val="18"/>
                <w:szCs w:val="18"/>
              </w:rPr>
              <w:t>63 (65)</w:t>
            </w:r>
          </w:p>
        </w:tc>
      </w:tr>
      <w:tr w:rsidR="007D37B2" w:rsidRPr="00A82C6D" w14:paraId="6C00944B" w14:textId="77777777" w:rsidTr="003737D7">
        <w:tc>
          <w:tcPr>
            <w:tcW w:w="3794" w:type="dxa"/>
            <w:tcBorders>
              <w:top w:val="nil"/>
              <w:left w:val="nil"/>
              <w:bottom w:val="nil"/>
              <w:right w:val="nil"/>
            </w:tcBorders>
          </w:tcPr>
          <w:p w14:paraId="573F3520" w14:textId="77777777" w:rsidR="007D37B2" w:rsidRPr="00A82C6D" w:rsidRDefault="007D37B2" w:rsidP="005C680F">
            <w:pPr>
              <w:tabs>
                <w:tab w:val="clear" w:pos="567"/>
              </w:tabs>
              <w:spacing w:before="60" w:after="60" w:line="240" w:lineRule="auto"/>
              <w:rPr>
                <w:sz w:val="18"/>
                <w:szCs w:val="18"/>
              </w:rPr>
            </w:pPr>
            <w:r w:rsidRPr="00A82C6D">
              <w:rPr>
                <w:sz w:val="18"/>
                <w:szCs w:val="18"/>
              </w:rPr>
              <w:t>A</w:t>
            </w:r>
            <w:r w:rsidR="003126DC" w:rsidRPr="00A82C6D">
              <w:rPr>
                <w:sz w:val="18"/>
                <w:szCs w:val="18"/>
              </w:rPr>
              <w:t>ziati</w:t>
            </w:r>
          </w:p>
        </w:tc>
        <w:tc>
          <w:tcPr>
            <w:tcW w:w="2835" w:type="dxa"/>
            <w:tcBorders>
              <w:top w:val="nil"/>
              <w:left w:val="nil"/>
              <w:bottom w:val="nil"/>
              <w:right w:val="nil"/>
            </w:tcBorders>
          </w:tcPr>
          <w:p w14:paraId="2EE5EF62" w14:textId="77777777" w:rsidR="007D37B2" w:rsidRPr="00A82C6D" w:rsidRDefault="007D37B2" w:rsidP="005C680F">
            <w:pPr>
              <w:tabs>
                <w:tab w:val="clear" w:pos="567"/>
              </w:tabs>
              <w:spacing w:before="60" w:after="60" w:line="240" w:lineRule="auto"/>
              <w:rPr>
                <w:sz w:val="18"/>
                <w:szCs w:val="18"/>
              </w:rPr>
            </w:pPr>
            <w:r w:rsidRPr="00A82C6D">
              <w:rPr>
                <w:sz w:val="18"/>
                <w:szCs w:val="18"/>
              </w:rPr>
              <w:t>66 (3</w:t>
            </w:r>
            <w:r w:rsidR="00F86E78" w:rsidRPr="00A82C6D">
              <w:rPr>
                <w:sz w:val="18"/>
                <w:szCs w:val="18"/>
              </w:rPr>
              <w:t>2</w:t>
            </w:r>
            <w:r w:rsidRPr="00A82C6D">
              <w:rPr>
                <w:sz w:val="18"/>
                <w:szCs w:val="18"/>
              </w:rPr>
              <w:t>)</w:t>
            </w:r>
          </w:p>
        </w:tc>
        <w:tc>
          <w:tcPr>
            <w:tcW w:w="2686" w:type="dxa"/>
            <w:tcBorders>
              <w:top w:val="nil"/>
              <w:left w:val="nil"/>
              <w:bottom w:val="nil"/>
              <w:right w:val="nil"/>
            </w:tcBorders>
          </w:tcPr>
          <w:p w14:paraId="461D4583" w14:textId="77777777" w:rsidR="007D37B2" w:rsidRPr="00A82C6D" w:rsidRDefault="007D37B2" w:rsidP="005C680F">
            <w:pPr>
              <w:tabs>
                <w:tab w:val="clear" w:pos="567"/>
              </w:tabs>
              <w:spacing w:before="60" w:after="60" w:line="240" w:lineRule="auto"/>
              <w:rPr>
                <w:sz w:val="18"/>
                <w:szCs w:val="18"/>
              </w:rPr>
            </w:pPr>
            <w:r w:rsidRPr="00A82C6D">
              <w:rPr>
                <w:sz w:val="18"/>
                <w:szCs w:val="18"/>
              </w:rPr>
              <w:t>28 (29)</w:t>
            </w:r>
          </w:p>
        </w:tc>
      </w:tr>
      <w:tr w:rsidR="007D37B2" w:rsidRPr="00A82C6D" w14:paraId="4048D602" w14:textId="77777777" w:rsidTr="003737D7">
        <w:tc>
          <w:tcPr>
            <w:tcW w:w="3794" w:type="dxa"/>
            <w:tcBorders>
              <w:top w:val="nil"/>
              <w:left w:val="nil"/>
              <w:bottom w:val="nil"/>
              <w:right w:val="nil"/>
            </w:tcBorders>
          </w:tcPr>
          <w:p w14:paraId="6D45FC0D" w14:textId="77777777" w:rsidR="007D37B2" w:rsidRPr="00A82C6D" w:rsidRDefault="003126DC" w:rsidP="005C680F">
            <w:pPr>
              <w:tabs>
                <w:tab w:val="clear" w:pos="567"/>
              </w:tabs>
              <w:spacing w:before="60" w:after="60" w:line="240" w:lineRule="auto"/>
              <w:rPr>
                <w:sz w:val="18"/>
                <w:szCs w:val="18"/>
              </w:rPr>
            </w:pPr>
            <w:r w:rsidRPr="00A82C6D">
              <w:rPr>
                <w:sz w:val="18"/>
                <w:szCs w:val="18"/>
              </w:rPr>
              <w:t>Iné</w:t>
            </w:r>
          </w:p>
        </w:tc>
        <w:tc>
          <w:tcPr>
            <w:tcW w:w="2835" w:type="dxa"/>
            <w:tcBorders>
              <w:top w:val="nil"/>
              <w:left w:val="nil"/>
              <w:bottom w:val="nil"/>
              <w:right w:val="nil"/>
            </w:tcBorders>
          </w:tcPr>
          <w:p w14:paraId="30E373D6" w14:textId="77777777" w:rsidR="007D37B2" w:rsidRPr="00A82C6D" w:rsidRDefault="007D37B2" w:rsidP="005C680F">
            <w:pPr>
              <w:tabs>
                <w:tab w:val="clear" w:pos="567"/>
              </w:tabs>
              <w:spacing w:before="60" w:after="60" w:line="240" w:lineRule="auto"/>
              <w:rPr>
                <w:sz w:val="18"/>
                <w:szCs w:val="18"/>
              </w:rPr>
            </w:pPr>
            <w:r w:rsidRPr="00A82C6D">
              <w:rPr>
                <w:sz w:val="18"/>
                <w:szCs w:val="18"/>
              </w:rPr>
              <w:t>5 (2)</w:t>
            </w:r>
          </w:p>
        </w:tc>
        <w:tc>
          <w:tcPr>
            <w:tcW w:w="2686" w:type="dxa"/>
            <w:tcBorders>
              <w:top w:val="nil"/>
              <w:left w:val="nil"/>
              <w:bottom w:val="nil"/>
              <w:right w:val="nil"/>
            </w:tcBorders>
          </w:tcPr>
          <w:p w14:paraId="20DFAEFD" w14:textId="77777777" w:rsidR="007D37B2" w:rsidRPr="00A82C6D" w:rsidRDefault="007D37B2" w:rsidP="005C680F">
            <w:pPr>
              <w:tabs>
                <w:tab w:val="clear" w:pos="567"/>
              </w:tabs>
              <w:spacing w:before="60" w:after="60" w:line="240" w:lineRule="auto"/>
              <w:rPr>
                <w:sz w:val="18"/>
                <w:szCs w:val="18"/>
              </w:rPr>
            </w:pPr>
            <w:r w:rsidRPr="00A82C6D">
              <w:rPr>
                <w:sz w:val="18"/>
                <w:szCs w:val="18"/>
              </w:rPr>
              <w:t>6 (6)</w:t>
            </w:r>
          </w:p>
        </w:tc>
      </w:tr>
      <w:tr w:rsidR="007D37B2" w:rsidRPr="00A82C6D" w14:paraId="4C9016C7" w14:textId="77777777" w:rsidTr="005C680F">
        <w:tc>
          <w:tcPr>
            <w:tcW w:w="9315" w:type="dxa"/>
            <w:gridSpan w:val="3"/>
            <w:tcBorders>
              <w:top w:val="single" w:sz="4" w:space="0" w:color="auto"/>
              <w:left w:val="nil"/>
              <w:bottom w:val="single" w:sz="4" w:space="0" w:color="auto"/>
              <w:right w:val="nil"/>
            </w:tcBorders>
          </w:tcPr>
          <w:p w14:paraId="4546EA1C" w14:textId="77777777" w:rsidR="007D37B2" w:rsidRPr="00A82C6D" w:rsidRDefault="007D37B2" w:rsidP="005C680F">
            <w:pPr>
              <w:tabs>
                <w:tab w:val="clear" w:pos="567"/>
              </w:tabs>
              <w:spacing w:before="60" w:after="60" w:line="240" w:lineRule="auto"/>
              <w:rPr>
                <w:b/>
                <w:sz w:val="18"/>
                <w:szCs w:val="18"/>
              </w:rPr>
            </w:pPr>
            <w:r w:rsidRPr="00A82C6D">
              <w:rPr>
                <w:b/>
                <w:sz w:val="18"/>
                <w:szCs w:val="18"/>
              </w:rPr>
              <w:t xml:space="preserve">ECOG </w:t>
            </w:r>
            <w:r w:rsidR="003126DC" w:rsidRPr="00A82C6D">
              <w:rPr>
                <w:b/>
                <w:sz w:val="18"/>
                <w:szCs w:val="18"/>
              </w:rPr>
              <w:t xml:space="preserve">výkonnostný stav </w:t>
            </w:r>
            <w:r w:rsidRPr="00A82C6D">
              <w:rPr>
                <w:b/>
                <w:sz w:val="18"/>
                <w:szCs w:val="18"/>
              </w:rPr>
              <w:t>(%)</w:t>
            </w:r>
          </w:p>
        </w:tc>
      </w:tr>
      <w:tr w:rsidR="007D37B2" w:rsidRPr="00A82C6D" w14:paraId="28F56252" w14:textId="77777777" w:rsidTr="003737D7">
        <w:tc>
          <w:tcPr>
            <w:tcW w:w="3794" w:type="dxa"/>
            <w:tcBorders>
              <w:top w:val="single" w:sz="4" w:space="0" w:color="auto"/>
              <w:left w:val="nil"/>
              <w:bottom w:val="nil"/>
              <w:right w:val="nil"/>
            </w:tcBorders>
          </w:tcPr>
          <w:p w14:paraId="4EC6ABA1" w14:textId="77777777" w:rsidR="007D37B2" w:rsidRPr="00A82C6D" w:rsidRDefault="007D37B2" w:rsidP="005C680F">
            <w:pPr>
              <w:tabs>
                <w:tab w:val="clear" w:pos="567"/>
              </w:tabs>
              <w:spacing w:before="60" w:after="60" w:line="240" w:lineRule="auto"/>
              <w:rPr>
                <w:sz w:val="18"/>
                <w:szCs w:val="18"/>
              </w:rPr>
            </w:pPr>
            <w:r w:rsidRPr="00A82C6D">
              <w:rPr>
                <w:sz w:val="18"/>
                <w:szCs w:val="18"/>
              </w:rPr>
              <w:t>0</w:t>
            </w:r>
          </w:p>
        </w:tc>
        <w:tc>
          <w:tcPr>
            <w:tcW w:w="2835" w:type="dxa"/>
            <w:tcBorders>
              <w:top w:val="single" w:sz="4" w:space="0" w:color="auto"/>
              <w:left w:val="nil"/>
              <w:bottom w:val="nil"/>
              <w:right w:val="nil"/>
            </w:tcBorders>
          </w:tcPr>
          <w:p w14:paraId="36B32970" w14:textId="77777777" w:rsidR="007D37B2" w:rsidRPr="00A82C6D" w:rsidRDefault="007D37B2" w:rsidP="005C680F">
            <w:pPr>
              <w:tabs>
                <w:tab w:val="clear" w:pos="567"/>
              </w:tabs>
              <w:spacing w:before="60" w:after="60" w:line="240" w:lineRule="auto"/>
              <w:rPr>
                <w:sz w:val="18"/>
                <w:szCs w:val="18"/>
              </w:rPr>
            </w:pPr>
            <w:r w:rsidRPr="00A82C6D">
              <w:rPr>
                <w:sz w:val="18"/>
                <w:szCs w:val="18"/>
              </w:rPr>
              <w:t>148 (72)</w:t>
            </w:r>
          </w:p>
        </w:tc>
        <w:tc>
          <w:tcPr>
            <w:tcW w:w="2686" w:type="dxa"/>
            <w:tcBorders>
              <w:top w:val="single" w:sz="4" w:space="0" w:color="auto"/>
              <w:left w:val="nil"/>
              <w:bottom w:val="nil"/>
              <w:right w:val="nil"/>
            </w:tcBorders>
          </w:tcPr>
          <w:p w14:paraId="12498163" w14:textId="77777777" w:rsidR="007D37B2" w:rsidRPr="00A82C6D" w:rsidRDefault="007D37B2" w:rsidP="005C680F">
            <w:pPr>
              <w:tabs>
                <w:tab w:val="clear" w:pos="567"/>
              </w:tabs>
              <w:spacing w:before="60" w:after="60" w:line="240" w:lineRule="auto"/>
              <w:rPr>
                <w:sz w:val="18"/>
                <w:szCs w:val="18"/>
              </w:rPr>
            </w:pPr>
            <w:r w:rsidRPr="00A82C6D">
              <w:rPr>
                <w:sz w:val="18"/>
                <w:szCs w:val="18"/>
              </w:rPr>
              <w:t>62 (64)</w:t>
            </w:r>
          </w:p>
        </w:tc>
      </w:tr>
      <w:tr w:rsidR="007D37B2" w:rsidRPr="00A82C6D" w14:paraId="7EF622A7" w14:textId="77777777" w:rsidTr="003737D7">
        <w:tc>
          <w:tcPr>
            <w:tcW w:w="3794" w:type="dxa"/>
            <w:tcBorders>
              <w:top w:val="nil"/>
              <w:left w:val="nil"/>
              <w:bottom w:val="nil"/>
              <w:right w:val="nil"/>
            </w:tcBorders>
          </w:tcPr>
          <w:p w14:paraId="68C9B5D5" w14:textId="77777777" w:rsidR="007D37B2" w:rsidRPr="00A82C6D" w:rsidRDefault="007D37B2" w:rsidP="005C680F">
            <w:pPr>
              <w:tabs>
                <w:tab w:val="clear" w:pos="567"/>
              </w:tabs>
              <w:spacing w:before="60" w:after="60" w:line="240" w:lineRule="auto"/>
              <w:rPr>
                <w:sz w:val="18"/>
                <w:szCs w:val="18"/>
              </w:rPr>
            </w:pPr>
            <w:r w:rsidRPr="00A82C6D">
              <w:rPr>
                <w:sz w:val="18"/>
                <w:szCs w:val="18"/>
              </w:rPr>
              <w:t>1</w:t>
            </w:r>
          </w:p>
        </w:tc>
        <w:tc>
          <w:tcPr>
            <w:tcW w:w="2835" w:type="dxa"/>
            <w:tcBorders>
              <w:top w:val="nil"/>
              <w:left w:val="nil"/>
              <w:bottom w:val="nil"/>
              <w:right w:val="nil"/>
            </w:tcBorders>
          </w:tcPr>
          <w:p w14:paraId="1D51A89D" w14:textId="77777777" w:rsidR="007D37B2" w:rsidRPr="00A82C6D" w:rsidRDefault="007D37B2" w:rsidP="005C680F">
            <w:pPr>
              <w:tabs>
                <w:tab w:val="clear" w:pos="567"/>
              </w:tabs>
              <w:spacing w:before="60" w:after="60" w:line="240" w:lineRule="auto"/>
              <w:rPr>
                <w:sz w:val="18"/>
                <w:szCs w:val="18"/>
              </w:rPr>
            </w:pPr>
            <w:r w:rsidRPr="00A82C6D">
              <w:rPr>
                <w:sz w:val="18"/>
                <w:szCs w:val="18"/>
              </w:rPr>
              <w:t>57 (28)</w:t>
            </w:r>
          </w:p>
        </w:tc>
        <w:tc>
          <w:tcPr>
            <w:tcW w:w="2686" w:type="dxa"/>
            <w:tcBorders>
              <w:top w:val="nil"/>
              <w:left w:val="nil"/>
              <w:bottom w:val="nil"/>
              <w:right w:val="nil"/>
            </w:tcBorders>
          </w:tcPr>
          <w:p w14:paraId="60BE48A7" w14:textId="77777777" w:rsidR="007D37B2" w:rsidRPr="00A82C6D" w:rsidRDefault="007D37B2" w:rsidP="005C680F">
            <w:pPr>
              <w:tabs>
                <w:tab w:val="clear" w:pos="567"/>
              </w:tabs>
              <w:spacing w:before="60" w:after="60" w:line="240" w:lineRule="auto"/>
              <w:rPr>
                <w:sz w:val="18"/>
                <w:szCs w:val="18"/>
              </w:rPr>
            </w:pPr>
            <w:r w:rsidRPr="00A82C6D">
              <w:rPr>
                <w:sz w:val="18"/>
                <w:szCs w:val="18"/>
              </w:rPr>
              <w:t>35 (36)</w:t>
            </w:r>
          </w:p>
        </w:tc>
      </w:tr>
      <w:tr w:rsidR="00175C54" w:rsidRPr="00A82C6D" w14:paraId="624590DC" w14:textId="77777777" w:rsidTr="00EA26D2">
        <w:tc>
          <w:tcPr>
            <w:tcW w:w="9315" w:type="dxa"/>
            <w:gridSpan w:val="3"/>
            <w:tcBorders>
              <w:top w:val="single" w:sz="4" w:space="0" w:color="auto"/>
              <w:left w:val="nil"/>
              <w:bottom w:val="single" w:sz="4" w:space="0" w:color="auto"/>
              <w:right w:val="nil"/>
            </w:tcBorders>
          </w:tcPr>
          <w:p w14:paraId="439C67C4" w14:textId="77777777" w:rsidR="00175C54" w:rsidRPr="00A82C6D" w:rsidRDefault="00175C54" w:rsidP="00EA26D2">
            <w:pPr>
              <w:tabs>
                <w:tab w:val="clear" w:pos="567"/>
              </w:tabs>
              <w:spacing w:before="60" w:after="60" w:line="240" w:lineRule="auto"/>
              <w:rPr>
                <w:b/>
                <w:sz w:val="18"/>
                <w:szCs w:val="18"/>
              </w:rPr>
            </w:pPr>
            <w:r w:rsidRPr="00A82C6D">
              <w:rPr>
                <w:b/>
                <w:sz w:val="18"/>
                <w:szCs w:val="18"/>
              </w:rPr>
              <w:t>Celková klasifikácia ochorenia</w:t>
            </w:r>
          </w:p>
        </w:tc>
      </w:tr>
      <w:tr w:rsidR="00175C54" w:rsidRPr="00A82C6D" w14:paraId="4E384A37" w14:textId="77777777" w:rsidTr="00EA26D2">
        <w:tc>
          <w:tcPr>
            <w:tcW w:w="3794" w:type="dxa"/>
            <w:tcBorders>
              <w:top w:val="nil"/>
              <w:left w:val="nil"/>
              <w:bottom w:val="nil"/>
              <w:right w:val="nil"/>
            </w:tcBorders>
          </w:tcPr>
          <w:p w14:paraId="21D32CC7" w14:textId="77777777" w:rsidR="00175C54" w:rsidRPr="00A82C6D" w:rsidRDefault="00175C54" w:rsidP="00EA26D2">
            <w:pPr>
              <w:tabs>
                <w:tab w:val="clear" w:pos="567"/>
              </w:tabs>
              <w:spacing w:before="60" w:after="60" w:line="240" w:lineRule="auto"/>
              <w:rPr>
                <w:sz w:val="18"/>
                <w:szCs w:val="18"/>
              </w:rPr>
            </w:pPr>
            <w:r w:rsidRPr="00A82C6D">
              <w:rPr>
                <w:sz w:val="18"/>
                <w:szCs w:val="18"/>
              </w:rPr>
              <w:t>Metastatické</w:t>
            </w:r>
          </w:p>
        </w:tc>
        <w:tc>
          <w:tcPr>
            <w:tcW w:w="2835" w:type="dxa"/>
            <w:tcBorders>
              <w:top w:val="nil"/>
              <w:left w:val="nil"/>
              <w:bottom w:val="nil"/>
              <w:right w:val="nil"/>
            </w:tcBorders>
          </w:tcPr>
          <w:p w14:paraId="3D699480" w14:textId="77777777" w:rsidR="00175C54" w:rsidRPr="00A82C6D" w:rsidRDefault="00175C54" w:rsidP="00EA26D2">
            <w:pPr>
              <w:tabs>
                <w:tab w:val="clear" w:pos="567"/>
              </w:tabs>
              <w:spacing w:before="60" w:after="60" w:line="240" w:lineRule="auto"/>
              <w:rPr>
                <w:sz w:val="18"/>
                <w:szCs w:val="18"/>
              </w:rPr>
            </w:pPr>
            <w:r w:rsidRPr="00A82C6D">
              <w:rPr>
                <w:sz w:val="18"/>
                <w:szCs w:val="18"/>
              </w:rPr>
              <w:t>205 (100)</w:t>
            </w:r>
          </w:p>
        </w:tc>
        <w:tc>
          <w:tcPr>
            <w:tcW w:w="2686" w:type="dxa"/>
            <w:tcBorders>
              <w:top w:val="nil"/>
              <w:left w:val="nil"/>
              <w:bottom w:val="nil"/>
              <w:right w:val="nil"/>
            </w:tcBorders>
          </w:tcPr>
          <w:p w14:paraId="1672D3E9" w14:textId="77777777" w:rsidR="00175C54" w:rsidRPr="00A82C6D" w:rsidRDefault="00175C54" w:rsidP="00EA26D2">
            <w:pPr>
              <w:tabs>
                <w:tab w:val="clear" w:pos="567"/>
              </w:tabs>
              <w:spacing w:before="60" w:after="60" w:line="240" w:lineRule="auto"/>
              <w:rPr>
                <w:sz w:val="18"/>
                <w:szCs w:val="18"/>
              </w:rPr>
            </w:pPr>
            <w:r w:rsidRPr="00A82C6D">
              <w:rPr>
                <w:sz w:val="18"/>
                <w:szCs w:val="18"/>
              </w:rPr>
              <w:t>97 (100)</w:t>
            </w:r>
          </w:p>
        </w:tc>
      </w:tr>
      <w:tr w:rsidR="00175C54" w:rsidRPr="00A82C6D" w14:paraId="7E2D6B18" w14:textId="77777777" w:rsidTr="00EA26D2">
        <w:tc>
          <w:tcPr>
            <w:tcW w:w="3794" w:type="dxa"/>
            <w:tcBorders>
              <w:top w:val="nil"/>
              <w:left w:val="nil"/>
              <w:bottom w:val="single" w:sz="4" w:space="0" w:color="auto"/>
              <w:right w:val="nil"/>
            </w:tcBorders>
          </w:tcPr>
          <w:p w14:paraId="6083FF23" w14:textId="77777777" w:rsidR="00175C54" w:rsidRPr="00A82C6D" w:rsidRDefault="00175C54" w:rsidP="00EA26D2">
            <w:pPr>
              <w:tabs>
                <w:tab w:val="clear" w:pos="567"/>
              </w:tabs>
              <w:spacing w:before="60" w:after="60" w:line="240" w:lineRule="auto"/>
              <w:rPr>
                <w:sz w:val="18"/>
                <w:szCs w:val="18"/>
              </w:rPr>
            </w:pPr>
            <w:r w:rsidRPr="00A82C6D">
              <w:rPr>
                <w:sz w:val="18"/>
                <w:szCs w:val="18"/>
              </w:rPr>
              <w:t>Lokálne pokročilé</w:t>
            </w:r>
          </w:p>
        </w:tc>
        <w:tc>
          <w:tcPr>
            <w:tcW w:w="2835" w:type="dxa"/>
            <w:tcBorders>
              <w:top w:val="nil"/>
              <w:left w:val="nil"/>
              <w:bottom w:val="single" w:sz="4" w:space="0" w:color="auto"/>
              <w:right w:val="nil"/>
            </w:tcBorders>
          </w:tcPr>
          <w:p w14:paraId="42DFD5C7" w14:textId="77777777" w:rsidR="00175C54" w:rsidRPr="00A82C6D" w:rsidRDefault="00175C54" w:rsidP="00EA26D2">
            <w:pPr>
              <w:tabs>
                <w:tab w:val="clear" w:pos="567"/>
              </w:tabs>
              <w:spacing w:before="60" w:after="60" w:line="240" w:lineRule="auto"/>
              <w:rPr>
                <w:sz w:val="18"/>
                <w:szCs w:val="18"/>
              </w:rPr>
            </w:pPr>
            <w:r w:rsidRPr="00A82C6D">
              <w:rPr>
                <w:sz w:val="18"/>
                <w:szCs w:val="18"/>
              </w:rPr>
              <w:t>0</w:t>
            </w:r>
          </w:p>
        </w:tc>
        <w:tc>
          <w:tcPr>
            <w:tcW w:w="2686" w:type="dxa"/>
            <w:tcBorders>
              <w:top w:val="nil"/>
              <w:left w:val="nil"/>
              <w:bottom w:val="single" w:sz="4" w:space="0" w:color="auto"/>
              <w:right w:val="nil"/>
            </w:tcBorders>
          </w:tcPr>
          <w:p w14:paraId="20191AFF" w14:textId="77777777" w:rsidR="00175C54" w:rsidRPr="00A82C6D" w:rsidRDefault="00175C54" w:rsidP="00EA26D2">
            <w:pPr>
              <w:tabs>
                <w:tab w:val="clear" w:pos="567"/>
              </w:tabs>
              <w:spacing w:before="60" w:after="60" w:line="240" w:lineRule="auto"/>
              <w:rPr>
                <w:sz w:val="18"/>
                <w:szCs w:val="18"/>
              </w:rPr>
            </w:pPr>
            <w:r w:rsidRPr="00A82C6D">
              <w:rPr>
                <w:sz w:val="18"/>
                <w:szCs w:val="18"/>
              </w:rPr>
              <w:t>0</w:t>
            </w:r>
          </w:p>
        </w:tc>
      </w:tr>
      <w:tr w:rsidR="00175C54" w:rsidRPr="00A82C6D" w14:paraId="37C142F4" w14:textId="77777777" w:rsidTr="00EA26D2">
        <w:tc>
          <w:tcPr>
            <w:tcW w:w="3794" w:type="dxa"/>
            <w:tcBorders>
              <w:top w:val="single" w:sz="4" w:space="0" w:color="auto"/>
              <w:left w:val="nil"/>
              <w:bottom w:val="nil"/>
              <w:right w:val="nil"/>
            </w:tcBorders>
          </w:tcPr>
          <w:p w14:paraId="2F727C58" w14:textId="77777777" w:rsidR="00175C54" w:rsidRPr="00A82C6D" w:rsidRDefault="00175C54" w:rsidP="00EA26D2">
            <w:pPr>
              <w:tabs>
                <w:tab w:val="clear" w:pos="567"/>
              </w:tabs>
              <w:spacing w:before="60" w:after="60" w:line="240" w:lineRule="auto"/>
              <w:rPr>
                <w:sz w:val="18"/>
                <w:szCs w:val="18"/>
              </w:rPr>
            </w:pPr>
            <w:r w:rsidRPr="00A82C6D">
              <w:rPr>
                <w:b/>
                <w:sz w:val="18"/>
                <w:szCs w:val="18"/>
              </w:rPr>
              <w:t>Nový metastatický karcinóm prsníka (%)</w:t>
            </w:r>
          </w:p>
        </w:tc>
        <w:tc>
          <w:tcPr>
            <w:tcW w:w="2835" w:type="dxa"/>
            <w:tcBorders>
              <w:top w:val="single" w:sz="4" w:space="0" w:color="auto"/>
              <w:left w:val="nil"/>
              <w:bottom w:val="nil"/>
              <w:right w:val="nil"/>
            </w:tcBorders>
          </w:tcPr>
          <w:p w14:paraId="561902ED" w14:textId="77777777" w:rsidR="00175C54" w:rsidRPr="00A82C6D" w:rsidRDefault="00175C54" w:rsidP="00EA26D2">
            <w:pPr>
              <w:tabs>
                <w:tab w:val="clear" w:pos="567"/>
              </w:tabs>
              <w:spacing w:before="60" w:after="60" w:line="240" w:lineRule="auto"/>
              <w:rPr>
                <w:sz w:val="18"/>
                <w:szCs w:val="18"/>
              </w:rPr>
            </w:pPr>
            <w:r w:rsidRPr="00A82C6D">
              <w:rPr>
                <w:sz w:val="18"/>
                <w:szCs w:val="18"/>
              </w:rPr>
              <w:t>26 (13)</w:t>
            </w:r>
          </w:p>
        </w:tc>
        <w:tc>
          <w:tcPr>
            <w:tcW w:w="2686" w:type="dxa"/>
            <w:tcBorders>
              <w:top w:val="single" w:sz="4" w:space="0" w:color="auto"/>
              <w:left w:val="nil"/>
              <w:bottom w:val="nil"/>
              <w:right w:val="nil"/>
            </w:tcBorders>
          </w:tcPr>
          <w:p w14:paraId="18921877" w14:textId="77777777" w:rsidR="00175C54" w:rsidRPr="00A82C6D" w:rsidRDefault="00175C54" w:rsidP="00EA26D2">
            <w:pPr>
              <w:tabs>
                <w:tab w:val="clear" w:pos="567"/>
              </w:tabs>
              <w:spacing w:before="60" w:after="60" w:line="240" w:lineRule="auto"/>
              <w:rPr>
                <w:sz w:val="18"/>
                <w:szCs w:val="18"/>
              </w:rPr>
            </w:pPr>
            <w:r w:rsidRPr="00A82C6D">
              <w:rPr>
                <w:sz w:val="18"/>
                <w:szCs w:val="18"/>
              </w:rPr>
              <w:t>12 (12)</w:t>
            </w:r>
          </w:p>
        </w:tc>
      </w:tr>
      <w:tr w:rsidR="007D37B2" w:rsidRPr="00A82C6D" w14:paraId="05A164B6" w14:textId="77777777" w:rsidTr="005C680F">
        <w:tc>
          <w:tcPr>
            <w:tcW w:w="9315" w:type="dxa"/>
            <w:gridSpan w:val="3"/>
            <w:tcBorders>
              <w:top w:val="single" w:sz="4" w:space="0" w:color="auto"/>
              <w:left w:val="nil"/>
              <w:bottom w:val="single" w:sz="4" w:space="0" w:color="auto"/>
              <w:right w:val="nil"/>
            </w:tcBorders>
          </w:tcPr>
          <w:p w14:paraId="0C326D8D" w14:textId="77777777" w:rsidR="007D37B2" w:rsidRPr="00A82C6D" w:rsidRDefault="00DD7645" w:rsidP="005C680F">
            <w:pPr>
              <w:tabs>
                <w:tab w:val="clear" w:pos="567"/>
              </w:tabs>
              <w:spacing w:before="60" w:after="60" w:line="240" w:lineRule="auto"/>
              <w:rPr>
                <w:b/>
                <w:sz w:val="18"/>
                <w:szCs w:val="18"/>
              </w:rPr>
            </w:pPr>
            <w:bookmarkStart w:id="177" w:name="_Hlk2189577"/>
            <w:r w:rsidRPr="00A82C6D">
              <w:rPr>
                <w:b/>
                <w:sz w:val="18"/>
                <w:szCs w:val="18"/>
              </w:rPr>
              <w:t>Stav hormonálnych receptorov</w:t>
            </w:r>
            <w:r w:rsidR="007D37B2" w:rsidRPr="00A82C6D">
              <w:rPr>
                <w:b/>
                <w:sz w:val="18"/>
                <w:szCs w:val="18"/>
              </w:rPr>
              <w:t xml:space="preserve"> (%)</w:t>
            </w:r>
          </w:p>
        </w:tc>
      </w:tr>
      <w:tr w:rsidR="007D37B2" w:rsidRPr="00A82C6D" w14:paraId="68BCEE8E" w14:textId="77777777" w:rsidTr="003737D7">
        <w:tc>
          <w:tcPr>
            <w:tcW w:w="3794" w:type="dxa"/>
            <w:tcBorders>
              <w:top w:val="single" w:sz="4" w:space="0" w:color="auto"/>
              <w:left w:val="nil"/>
              <w:bottom w:val="nil"/>
              <w:right w:val="nil"/>
            </w:tcBorders>
          </w:tcPr>
          <w:p w14:paraId="1BA14D39" w14:textId="77777777" w:rsidR="007D37B2" w:rsidRPr="00A82C6D" w:rsidRDefault="007D37B2" w:rsidP="005C680F">
            <w:pPr>
              <w:tabs>
                <w:tab w:val="clear" w:pos="567"/>
              </w:tabs>
              <w:spacing w:before="60" w:after="60" w:line="240" w:lineRule="auto"/>
              <w:rPr>
                <w:sz w:val="18"/>
                <w:szCs w:val="18"/>
              </w:rPr>
            </w:pPr>
            <w:r w:rsidRPr="00A82C6D">
              <w:rPr>
                <w:sz w:val="18"/>
                <w:szCs w:val="18"/>
              </w:rPr>
              <w:t>HR+</w:t>
            </w:r>
          </w:p>
        </w:tc>
        <w:tc>
          <w:tcPr>
            <w:tcW w:w="2835" w:type="dxa"/>
            <w:tcBorders>
              <w:top w:val="single" w:sz="4" w:space="0" w:color="auto"/>
              <w:left w:val="nil"/>
              <w:bottom w:val="nil"/>
              <w:right w:val="nil"/>
            </w:tcBorders>
          </w:tcPr>
          <w:p w14:paraId="161C328A" w14:textId="77777777" w:rsidR="007D37B2" w:rsidRPr="00A82C6D" w:rsidRDefault="007D37B2" w:rsidP="005C680F">
            <w:pPr>
              <w:tabs>
                <w:tab w:val="clear" w:pos="567"/>
              </w:tabs>
              <w:spacing w:before="60" w:after="60" w:line="240" w:lineRule="auto"/>
              <w:rPr>
                <w:sz w:val="18"/>
                <w:szCs w:val="18"/>
              </w:rPr>
            </w:pPr>
            <w:r w:rsidRPr="00A82C6D">
              <w:rPr>
                <w:sz w:val="18"/>
                <w:szCs w:val="18"/>
              </w:rPr>
              <w:t>103 (50)</w:t>
            </w:r>
          </w:p>
        </w:tc>
        <w:tc>
          <w:tcPr>
            <w:tcW w:w="2686" w:type="dxa"/>
            <w:tcBorders>
              <w:top w:val="single" w:sz="4" w:space="0" w:color="auto"/>
              <w:left w:val="nil"/>
              <w:bottom w:val="nil"/>
              <w:right w:val="nil"/>
            </w:tcBorders>
          </w:tcPr>
          <w:p w14:paraId="52CB9FC3" w14:textId="77777777" w:rsidR="007D37B2" w:rsidRPr="00A82C6D" w:rsidRDefault="007D37B2" w:rsidP="005C680F">
            <w:pPr>
              <w:tabs>
                <w:tab w:val="clear" w:pos="567"/>
              </w:tabs>
              <w:spacing w:before="60" w:after="60" w:line="240" w:lineRule="auto"/>
              <w:rPr>
                <w:sz w:val="18"/>
                <w:szCs w:val="18"/>
              </w:rPr>
            </w:pPr>
            <w:r w:rsidRPr="00A82C6D">
              <w:rPr>
                <w:sz w:val="18"/>
                <w:szCs w:val="18"/>
              </w:rPr>
              <w:t>49 (51)</w:t>
            </w:r>
          </w:p>
        </w:tc>
      </w:tr>
      <w:tr w:rsidR="007D37B2" w:rsidRPr="00A82C6D" w14:paraId="11CF1243" w14:textId="77777777" w:rsidTr="003737D7">
        <w:tc>
          <w:tcPr>
            <w:tcW w:w="3794" w:type="dxa"/>
            <w:tcBorders>
              <w:top w:val="nil"/>
              <w:left w:val="nil"/>
              <w:bottom w:val="nil"/>
              <w:right w:val="nil"/>
            </w:tcBorders>
          </w:tcPr>
          <w:p w14:paraId="33189AF3" w14:textId="77777777" w:rsidR="007D37B2" w:rsidRPr="00A82C6D" w:rsidRDefault="007D37B2" w:rsidP="005C680F">
            <w:pPr>
              <w:tabs>
                <w:tab w:val="clear" w:pos="567"/>
              </w:tabs>
              <w:spacing w:before="60" w:after="60" w:line="240" w:lineRule="auto"/>
              <w:rPr>
                <w:sz w:val="18"/>
                <w:szCs w:val="18"/>
              </w:rPr>
            </w:pPr>
            <w:r w:rsidRPr="00A82C6D">
              <w:rPr>
                <w:sz w:val="18"/>
                <w:szCs w:val="18"/>
              </w:rPr>
              <w:t>TNBC</w:t>
            </w:r>
          </w:p>
        </w:tc>
        <w:tc>
          <w:tcPr>
            <w:tcW w:w="2835" w:type="dxa"/>
            <w:tcBorders>
              <w:top w:val="nil"/>
              <w:left w:val="nil"/>
              <w:bottom w:val="nil"/>
              <w:right w:val="nil"/>
            </w:tcBorders>
          </w:tcPr>
          <w:p w14:paraId="51FD1C31" w14:textId="77777777" w:rsidR="007D37B2" w:rsidRPr="00A82C6D" w:rsidRDefault="007D37B2" w:rsidP="005C680F">
            <w:pPr>
              <w:tabs>
                <w:tab w:val="clear" w:pos="567"/>
              </w:tabs>
              <w:spacing w:before="60" w:after="60" w:line="240" w:lineRule="auto"/>
              <w:rPr>
                <w:sz w:val="18"/>
                <w:szCs w:val="18"/>
              </w:rPr>
            </w:pPr>
            <w:r w:rsidRPr="00A82C6D">
              <w:rPr>
                <w:sz w:val="18"/>
                <w:szCs w:val="18"/>
              </w:rPr>
              <w:t>102 (50)</w:t>
            </w:r>
          </w:p>
        </w:tc>
        <w:tc>
          <w:tcPr>
            <w:tcW w:w="2686" w:type="dxa"/>
            <w:tcBorders>
              <w:top w:val="nil"/>
              <w:left w:val="nil"/>
              <w:bottom w:val="nil"/>
              <w:right w:val="nil"/>
            </w:tcBorders>
          </w:tcPr>
          <w:p w14:paraId="762F5B50" w14:textId="77777777" w:rsidR="007D37B2" w:rsidRPr="00A82C6D" w:rsidRDefault="007D37B2" w:rsidP="005C680F">
            <w:pPr>
              <w:tabs>
                <w:tab w:val="clear" w:pos="567"/>
              </w:tabs>
              <w:spacing w:before="60" w:after="60" w:line="240" w:lineRule="auto"/>
              <w:rPr>
                <w:sz w:val="18"/>
                <w:szCs w:val="18"/>
              </w:rPr>
            </w:pPr>
            <w:r w:rsidRPr="00A82C6D">
              <w:rPr>
                <w:sz w:val="18"/>
                <w:szCs w:val="18"/>
              </w:rPr>
              <w:t>48 (</w:t>
            </w:r>
            <w:r w:rsidR="00175C54" w:rsidRPr="00A82C6D">
              <w:rPr>
                <w:sz w:val="18"/>
                <w:szCs w:val="18"/>
              </w:rPr>
              <w:t>49</w:t>
            </w:r>
            <w:r w:rsidRPr="00A82C6D">
              <w:rPr>
                <w:sz w:val="18"/>
                <w:szCs w:val="18"/>
              </w:rPr>
              <w:t>)</w:t>
            </w:r>
          </w:p>
        </w:tc>
      </w:tr>
      <w:tr w:rsidR="00175C54" w:rsidRPr="00A82C6D" w14:paraId="1E335964" w14:textId="77777777" w:rsidTr="00EA26D2">
        <w:tc>
          <w:tcPr>
            <w:tcW w:w="9315" w:type="dxa"/>
            <w:gridSpan w:val="3"/>
            <w:tcBorders>
              <w:top w:val="single" w:sz="4" w:space="0" w:color="auto"/>
              <w:left w:val="nil"/>
              <w:bottom w:val="single" w:sz="4" w:space="0" w:color="auto"/>
              <w:right w:val="nil"/>
            </w:tcBorders>
          </w:tcPr>
          <w:p w14:paraId="4FFC541A" w14:textId="77777777" w:rsidR="00175C54" w:rsidRPr="00A82C6D" w:rsidRDefault="00175C54" w:rsidP="00EA26D2">
            <w:pPr>
              <w:tabs>
                <w:tab w:val="clear" w:pos="567"/>
              </w:tabs>
              <w:spacing w:before="60" w:after="60" w:line="240" w:lineRule="auto"/>
              <w:rPr>
                <w:b/>
                <w:sz w:val="18"/>
                <w:szCs w:val="18"/>
              </w:rPr>
            </w:pPr>
            <w:r w:rsidRPr="00A82C6D">
              <w:rPr>
                <w:b/>
                <w:sz w:val="18"/>
                <w:szCs w:val="18"/>
              </w:rPr>
              <w:t xml:space="preserve">Typ mutácie </w:t>
            </w:r>
            <w:r w:rsidR="00A95615" w:rsidRPr="00A82C6D">
              <w:rPr>
                <w:b/>
                <w:sz w:val="18"/>
                <w:szCs w:val="18"/>
              </w:rPr>
              <w:t>g</w:t>
            </w:r>
            <w:r w:rsidRPr="00A82C6D">
              <w:rPr>
                <w:b/>
                <w:i/>
                <w:sz w:val="18"/>
                <w:szCs w:val="18"/>
              </w:rPr>
              <w:t>BRCA</w:t>
            </w:r>
            <w:r w:rsidRPr="00A82C6D">
              <w:rPr>
                <w:b/>
                <w:sz w:val="18"/>
                <w:szCs w:val="18"/>
              </w:rPr>
              <w:t xml:space="preserve"> (%)</w:t>
            </w:r>
          </w:p>
        </w:tc>
      </w:tr>
      <w:tr w:rsidR="00175C54" w:rsidRPr="00A82C6D" w14:paraId="7138CA26" w14:textId="77777777" w:rsidTr="00EA26D2">
        <w:tc>
          <w:tcPr>
            <w:tcW w:w="3794" w:type="dxa"/>
            <w:tcBorders>
              <w:top w:val="single" w:sz="4" w:space="0" w:color="auto"/>
              <w:left w:val="nil"/>
              <w:bottom w:val="nil"/>
              <w:right w:val="nil"/>
            </w:tcBorders>
          </w:tcPr>
          <w:p w14:paraId="32F9130B" w14:textId="77777777" w:rsidR="00175C54" w:rsidRPr="00A82C6D" w:rsidRDefault="00A95615" w:rsidP="00EA26D2">
            <w:pPr>
              <w:tabs>
                <w:tab w:val="clear" w:pos="567"/>
              </w:tabs>
              <w:spacing w:before="60" w:after="60" w:line="240" w:lineRule="auto"/>
              <w:rPr>
                <w:i/>
                <w:sz w:val="18"/>
                <w:szCs w:val="18"/>
              </w:rPr>
            </w:pPr>
            <w:r w:rsidRPr="00A82C6D">
              <w:rPr>
                <w:sz w:val="18"/>
                <w:szCs w:val="18"/>
              </w:rPr>
              <w:t>g</w:t>
            </w:r>
            <w:r w:rsidR="00175C54" w:rsidRPr="00A82C6D">
              <w:rPr>
                <w:i/>
                <w:sz w:val="18"/>
                <w:szCs w:val="18"/>
              </w:rPr>
              <w:t>BRCA1</w:t>
            </w:r>
          </w:p>
        </w:tc>
        <w:tc>
          <w:tcPr>
            <w:tcW w:w="2835" w:type="dxa"/>
            <w:tcBorders>
              <w:top w:val="single" w:sz="4" w:space="0" w:color="auto"/>
              <w:left w:val="nil"/>
              <w:bottom w:val="nil"/>
              <w:right w:val="nil"/>
            </w:tcBorders>
          </w:tcPr>
          <w:p w14:paraId="185C4BF0" w14:textId="77777777" w:rsidR="00175C54" w:rsidRPr="00A82C6D" w:rsidRDefault="00175C54" w:rsidP="00EA26D2">
            <w:pPr>
              <w:tabs>
                <w:tab w:val="clear" w:pos="567"/>
              </w:tabs>
              <w:spacing w:before="60" w:after="60" w:line="240" w:lineRule="auto"/>
              <w:rPr>
                <w:sz w:val="18"/>
                <w:szCs w:val="18"/>
              </w:rPr>
            </w:pPr>
            <w:r w:rsidRPr="00A82C6D">
              <w:rPr>
                <w:sz w:val="18"/>
                <w:szCs w:val="18"/>
              </w:rPr>
              <w:t>117 (57)</w:t>
            </w:r>
          </w:p>
        </w:tc>
        <w:tc>
          <w:tcPr>
            <w:tcW w:w="2686" w:type="dxa"/>
            <w:tcBorders>
              <w:top w:val="single" w:sz="4" w:space="0" w:color="auto"/>
              <w:left w:val="nil"/>
              <w:bottom w:val="nil"/>
              <w:right w:val="nil"/>
            </w:tcBorders>
          </w:tcPr>
          <w:p w14:paraId="27D9FFD8" w14:textId="77777777" w:rsidR="00175C54" w:rsidRPr="00A82C6D" w:rsidRDefault="00175C54" w:rsidP="00EA26D2">
            <w:pPr>
              <w:tabs>
                <w:tab w:val="clear" w:pos="567"/>
              </w:tabs>
              <w:spacing w:before="60" w:after="60" w:line="240" w:lineRule="auto"/>
              <w:rPr>
                <w:sz w:val="18"/>
                <w:szCs w:val="18"/>
              </w:rPr>
            </w:pPr>
            <w:r w:rsidRPr="00A82C6D">
              <w:rPr>
                <w:sz w:val="18"/>
                <w:szCs w:val="18"/>
              </w:rPr>
              <w:t>51 (53)</w:t>
            </w:r>
          </w:p>
        </w:tc>
      </w:tr>
      <w:tr w:rsidR="00175C54" w:rsidRPr="00A82C6D" w14:paraId="69C1E595" w14:textId="77777777" w:rsidTr="00EA26D2">
        <w:tc>
          <w:tcPr>
            <w:tcW w:w="3794" w:type="dxa"/>
            <w:tcBorders>
              <w:top w:val="nil"/>
              <w:left w:val="nil"/>
              <w:bottom w:val="nil"/>
              <w:right w:val="nil"/>
            </w:tcBorders>
          </w:tcPr>
          <w:p w14:paraId="2AAFF4FD" w14:textId="77777777" w:rsidR="00175C54" w:rsidRPr="00A82C6D" w:rsidRDefault="00A95615" w:rsidP="00EA26D2">
            <w:pPr>
              <w:tabs>
                <w:tab w:val="clear" w:pos="567"/>
              </w:tabs>
              <w:spacing w:before="60" w:after="60" w:line="240" w:lineRule="auto"/>
              <w:rPr>
                <w:i/>
                <w:sz w:val="18"/>
                <w:szCs w:val="18"/>
              </w:rPr>
            </w:pPr>
            <w:r w:rsidRPr="00A82C6D">
              <w:rPr>
                <w:sz w:val="18"/>
                <w:szCs w:val="18"/>
              </w:rPr>
              <w:t>g</w:t>
            </w:r>
            <w:r w:rsidR="00175C54" w:rsidRPr="00A82C6D">
              <w:rPr>
                <w:i/>
                <w:sz w:val="18"/>
                <w:szCs w:val="18"/>
              </w:rPr>
              <w:t>BRCA2</w:t>
            </w:r>
          </w:p>
        </w:tc>
        <w:tc>
          <w:tcPr>
            <w:tcW w:w="2835" w:type="dxa"/>
            <w:tcBorders>
              <w:top w:val="nil"/>
              <w:left w:val="nil"/>
              <w:bottom w:val="nil"/>
              <w:right w:val="nil"/>
            </w:tcBorders>
          </w:tcPr>
          <w:p w14:paraId="3B565804" w14:textId="77777777" w:rsidR="00175C54" w:rsidRPr="00A82C6D" w:rsidRDefault="00175C54" w:rsidP="00EA26D2">
            <w:pPr>
              <w:tabs>
                <w:tab w:val="clear" w:pos="567"/>
              </w:tabs>
              <w:spacing w:before="60" w:after="60" w:line="240" w:lineRule="auto"/>
              <w:rPr>
                <w:sz w:val="18"/>
                <w:szCs w:val="18"/>
              </w:rPr>
            </w:pPr>
            <w:r w:rsidRPr="00A82C6D">
              <w:rPr>
                <w:sz w:val="18"/>
                <w:szCs w:val="18"/>
              </w:rPr>
              <w:t>84 (41)</w:t>
            </w:r>
          </w:p>
        </w:tc>
        <w:tc>
          <w:tcPr>
            <w:tcW w:w="2686" w:type="dxa"/>
            <w:tcBorders>
              <w:top w:val="nil"/>
              <w:left w:val="nil"/>
              <w:bottom w:val="nil"/>
              <w:right w:val="nil"/>
            </w:tcBorders>
          </w:tcPr>
          <w:p w14:paraId="7A7B5D94" w14:textId="77777777" w:rsidR="00175C54" w:rsidRPr="00A82C6D" w:rsidRDefault="00175C54" w:rsidP="00EA26D2">
            <w:pPr>
              <w:tabs>
                <w:tab w:val="clear" w:pos="567"/>
              </w:tabs>
              <w:spacing w:before="60" w:after="60" w:line="240" w:lineRule="auto"/>
              <w:rPr>
                <w:sz w:val="18"/>
                <w:szCs w:val="18"/>
              </w:rPr>
            </w:pPr>
            <w:r w:rsidRPr="00A82C6D">
              <w:rPr>
                <w:sz w:val="18"/>
                <w:szCs w:val="18"/>
              </w:rPr>
              <w:t>46 (47)</w:t>
            </w:r>
          </w:p>
        </w:tc>
      </w:tr>
      <w:tr w:rsidR="00175C54" w:rsidRPr="00A82C6D" w14:paraId="1E95D9C4" w14:textId="77777777" w:rsidTr="00EA26D2">
        <w:tc>
          <w:tcPr>
            <w:tcW w:w="3794" w:type="dxa"/>
            <w:tcBorders>
              <w:top w:val="nil"/>
              <w:left w:val="nil"/>
              <w:bottom w:val="nil"/>
              <w:right w:val="nil"/>
            </w:tcBorders>
          </w:tcPr>
          <w:p w14:paraId="4E9177D8" w14:textId="77777777" w:rsidR="00175C54" w:rsidRPr="00A82C6D" w:rsidRDefault="00A95615" w:rsidP="00EA26D2">
            <w:pPr>
              <w:tabs>
                <w:tab w:val="clear" w:pos="567"/>
              </w:tabs>
              <w:spacing w:before="60" w:after="60" w:line="240" w:lineRule="auto"/>
              <w:rPr>
                <w:sz w:val="18"/>
                <w:szCs w:val="18"/>
              </w:rPr>
            </w:pPr>
            <w:r w:rsidRPr="00A82C6D">
              <w:rPr>
                <w:sz w:val="18"/>
                <w:szCs w:val="18"/>
              </w:rPr>
              <w:t>g</w:t>
            </w:r>
            <w:r w:rsidR="00175C54" w:rsidRPr="00A82C6D">
              <w:rPr>
                <w:i/>
                <w:sz w:val="18"/>
                <w:szCs w:val="18"/>
              </w:rPr>
              <w:t>BRCA1</w:t>
            </w:r>
            <w:r w:rsidR="00175C54" w:rsidRPr="00A82C6D">
              <w:rPr>
                <w:sz w:val="18"/>
                <w:szCs w:val="18"/>
              </w:rPr>
              <w:t xml:space="preserve"> a </w:t>
            </w:r>
            <w:r w:rsidRPr="00A82C6D">
              <w:rPr>
                <w:sz w:val="18"/>
                <w:szCs w:val="18"/>
              </w:rPr>
              <w:t>g</w:t>
            </w:r>
            <w:r w:rsidR="00175C54" w:rsidRPr="00A82C6D">
              <w:rPr>
                <w:i/>
                <w:sz w:val="18"/>
                <w:szCs w:val="18"/>
              </w:rPr>
              <w:t>BRCA2</w:t>
            </w:r>
          </w:p>
        </w:tc>
        <w:tc>
          <w:tcPr>
            <w:tcW w:w="2835" w:type="dxa"/>
            <w:tcBorders>
              <w:top w:val="nil"/>
              <w:left w:val="nil"/>
              <w:bottom w:val="nil"/>
              <w:right w:val="nil"/>
            </w:tcBorders>
          </w:tcPr>
          <w:p w14:paraId="3DAF76D4" w14:textId="77777777" w:rsidR="00175C54" w:rsidRPr="00A82C6D" w:rsidRDefault="00175C54" w:rsidP="00EA26D2">
            <w:pPr>
              <w:tabs>
                <w:tab w:val="clear" w:pos="567"/>
              </w:tabs>
              <w:spacing w:before="60" w:after="60" w:line="240" w:lineRule="auto"/>
              <w:rPr>
                <w:sz w:val="18"/>
                <w:szCs w:val="18"/>
              </w:rPr>
            </w:pPr>
            <w:r w:rsidRPr="00A82C6D">
              <w:rPr>
                <w:sz w:val="18"/>
                <w:szCs w:val="18"/>
              </w:rPr>
              <w:t>4 (2)</w:t>
            </w:r>
          </w:p>
        </w:tc>
        <w:tc>
          <w:tcPr>
            <w:tcW w:w="2686" w:type="dxa"/>
            <w:tcBorders>
              <w:top w:val="nil"/>
              <w:left w:val="nil"/>
              <w:bottom w:val="nil"/>
              <w:right w:val="nil"/>
            </w:tcBorders>
          </w:tcPr>
          <w:p w14:paraId="0F6E894C" w14:textId="77777777" w:rsidR="00175C54" w:rsidRPr="00A82C6D" w:rsidRDefault="00175C54" w:rsidP="00EA26D2">
            <w:pPr>
              <w:tabs>
                <w:tab w:val="clear" w:pos="567"/>
              </w:tabs>
              <w:spacing w:before="60" w:after="60" w:line="240" w:lineRule="auto"/>
              <w:rPr>
                <w:sz w:val="18"/>
                <w:szCs w:val="18"/>
              </w:rPr>
            </w:pPr>
            <w:r w:rsidRPr="00A82C6D">
              <w:rPr>
                <w:sz w:val="18"/>
                <w:szCs w:val="18"/>
              </w:rPr>
              <w:t>0</w:t>
            </w:r>
          </w:p>
        </w:tc>
      </w:tr>
      <w:bookmarkEnd w:id="177"/>
      <w:tr w:rsidR="007D37B2" w:rsidRPr="00A82C6D" w14:paraId="348581F6" w14:textId="77777777" w:rsidTr="003737D7">
        <w:tc>
          <w:tcPr>
            <w:tcW w:w="3794" w:type="dxa"/>
            <w:tcBorders>
              <w:top w:val="single" w:sz="4" w:space="0" w:color="auto"/>
              <w:left w:val="nil"/>
              <w:bottom w:val="nil"/>
              <w:right w:val="nil"/>
            </w:tcBorders>
          </w:tcPr>
          <w:p w14:paraId="75CFEDAC" w14:textId="77777777" w:rsidR="007D37B2" w:rsidRPr="00A82C6D" w:rsidRDefault="007D37B2" w:rsidP="005C680F">
            <w:pPr>
              <w:tabs>
                <w:tab w:val="clear" w:pos="567"/>
              </w:tabs>
              <w:spacing w:before="60" w:after="60" w:line="240" w:lineRule="auto"/>
              <w:rPr>
                <w:b/>
                <w:sz w:val="18"/>
                <w:szCs w:val="18"/>
              </w:rPr>
            </w:pPr>
            <w:r w:rsidRPr="00A82C6D">
              <w:rPr>
                <w:b/>
                <w:sz w:val="18"/>
                <w:szCs w:val="18"/>
              </w:rPr>
              <w:lastRenderedPageBreak/>
              <w:t xml:space="preserve">≥2 </w:t>
            </w:r>
            <w:r w:rsidR="00DD7C73" w:rsidRPr="00A82C6D">
              <w:rPr>
                <w:b/>
                <w:sz w:val="18"/>
                <w:szCs w:val="18"/>
              </w:rPr>
              <w:t>m</w:t>
            </w:r>
            <w:r w:rsidRPr="00A82C6D">
              <w:rPr>
                <w:b/>
                <w:sz w:val="18"/>
                <w:szCs w:val="18"/>
              </w:rPr>
              <w:t>etastatic</w:t>
            </w:r>
            <w:r w:rsidR="00DD7C73" w:rsidRPr="00A82C6D">
              <w:rPr>
                <w:b/>
                <w:sz w:val="18"/>
                <w:szCs w:val="18"/>
              </w:rPr>
              <w:t>kých miest</w:t>
            </w:r>
            <w:r w:rsidRPr="00A82C6D">
              <w:rPr>
                <w:b/>
                <w:sz w:val="18"/>
                <w:szCs w:val="18"/>
              </w:rPr>
              <w:t xml:space="preserve"> (%)</w:t>
            </w:r>
          </w:p>
        </w:tc>
        <w:tc>
          <w:tcPr>
            <w:tcW w:w="2835" w:type="dxa"/>
            <w:tcBorders>
              <w:top w:val="single" w:sz="4" w:space="0" w:color="auto"/>
              <w:left w:val="nil"/>
              <w:bottom w:val="nil"/>
              <w:right w:val="nil"/>
            </w:tcBorders>
          </w:tcPr>
          <w:p w14:paraId="44DDC589" w14:textId="77777777" w:rsidR="007D37B2" w:rsidRPr="00A82C6D" w:rsidRDefault="007D37B2" w:rsidP="005C680F">
            <w:pPr>
              <w:tabs>
                <w:tab w:val="clear" w:pos="567"/>
              </w:tabs>
              <w:spacing w:before="60" w:after="60" w:line="240" w:lineRule="auto"/>
              <w:rPr>
                <w:b/>
                <w:sz w:val="18"/>
                <w:szCs w:val="18"/>
              </w:rPr>
            </w:pPr>
            <w:r w:rsidRPr="00A82C6D">
              <w:rPr>
                <w:sz w:val="18"/>
                <w:szCs w:val="18"/>
              </w:rPr>
              <w:t>159 (78)</w:t>
            </w:r>
          </w:p>
        </w:tc>
        <w:tc>
          <w:tcPr>
            <w:tcW w:w="2686" w:type="dxa"/>
            <w:tcBorders>
              <w:top w:val="single" w:sz="4" w:space="0" w:color="auto"/>
              <w:left w:val="nil"/>
              <w:bottom w:val="nil"/>
              <w:right w:val="nil"/>
            </w:tcBorders>
          </w:tcPr>
          <w:p w14:paraId="0AF001E6" w14:textId="77777777" w:rsidR="007D37B2" w:rsidRPr="00A82C6D" w:rsidRDefault="007D37B2" w:rsidP="005C680F">
            <w:pPr>
              <w:tabs>
                <w:tab w:val="clear" w:pos="567"/>
              </w:tabs>
              <w:spacing w:before="60" w:after="60" w:line="240" w:lineRule="auto"/>
              <w:rPr>
                <w:b/>
                <w:sz w:val="18"/>
                <w:szCs w:val="18"/>
              </w:rPr>
            </w:pPr>
            <w:r w:rsidRPr="00A82C6D">
              <w:rPr>
                <w:sz w:val="18"/>
                <w:szCs w:val="18"/>
              </w:rPr>
              <w:t>72 (74)</w:t>
            </w:r>
          </w:p>
        </w:tc>
      </w:tr>
      <w:tr w:rsidR="007D37B2" w:rsidRPr="00A82C6D" w14:paraId="69CAC202" w14:textId="77777777" w:rsidTr="005C680F">
        <w:tc>
          <w:tcPr>
            <w:tcW w:w="9315" w:type="dxa"/>
            <w:gridSpan w:val="3"/>
            <w:tcBorders>
              <w:top w:val="single" w:sz="4" w:space="0" w:color="auto"/>
              <w:left w:val="nil"/>
              <w:bottom w:val="single" w:sz="4" w:space="0" w:color="auto"/>
              <w:right w:val="nil"/>
            </w:tcBorders>
          </w:tcPr>
          <w:p w14:paraId="00D7970F" w14:textId="77777777" w:rsidR="007D37B2" w:rsidRPr="00A82C6D" w:rsidRDefault="00DD7C73" w:rsidP="005C680F">
            <w:pPr>
              <w:tabs>
                <w:tab w:val="clear" w:pos="567"/>
              </w:tabs>
              <w:spacing w:before="60" w:after="60" w:line="240" w:lineRule="auto"/>
              <w:rPr>
                <w:b/>
                <w:sz w:val="18"/>
                <w:szCs w:val="18"/>
              </w:rPr>
            </w:pPr>
            <w:r w:rsidRPr="00A82C6D">
              <w:rPr>
                <w:b/>
                <w:sz w:val="18"/>
                <w:szCs w:val="18"/>
              </w:rPr>
              <w:t>Umiestnenie metastáz</w:t>
            </w:r>
            <w:r w:rsidR="007D37B2" w:rsidRPr="00A82C6D">
              <w:rPr>
                <w:b/>
                <w:sz w:val="18"/>
                <w:szCs w:val="18"/>
              </w:rPr>
              <w:t xml:space="preserve"> (%)</w:t>
            </w:r>
          </w:p>
        </w:tc>
      </w:tr>
      <w:tr w:rsidR="007D37B2" w:rsidRPr="00A82C6D" w14:paraId="4E104DC9" w14:textId="77777777" w:rsidTr="003737D7">
        <w:tc>
          <w:tcPr>
            <w:tcW w:w="3794" w:type="dxa"/>
            <w:tcBorders>
              <w:top w:val="single" w:sz="4" w:space="0" w:color="auto"/>
              <w:left w:val="nil"/>
              <w:bottom w:val="nil"/>
              <w:right w:val="nil"/>
            </w:tcBorders>
          </w:tcPr>
          <w:p w14:paraId="2281C356" w14:textId="77777777" w:rsidR="007D37B2" w:rsidRPr="00A82C6D" w:rsidRDefault="00DD7C73" w:rsidP="005C680F">
            <w:pPr>
              <w:tabs>
                <w:tab w:val="clear" w:pos="567"/>
              </w:tabs>
              <w:spacing w:before="60" w:after="60" w:line="240" w:lineRule="auto"/>
              <w:rPr>
                <w:sz w:val="18"/>
                <w:szCs w:val="18"/>
              </w:rPr>
            </w:pPr>
            <w:r w:rsidRPr="00A82C6D">
              <w:rPr>
                <w:sz w:val="18"/>
                <w:szCs w:val="18"/>
              </w:rPr>
              <w:t>Len v</w:t>
            </w:r>
            <w:r w:rsidR="00144E66" w:rsidRPr="00A82C6D">
              <w:rPr>
                <w:sz w:val="18"/>
                <w:szCs w:val="18"/>
              </w:rPr>
              <w:t> </w:t>
            </w:r>
            <w:r w:rsidRPr="00A82C6D">
              <w:rPr>
                <w:sz w:val="18"/>
                <w:szCs w:val="18"/>
              </w:rPr>
              <w:t>kostiach</w:t>
            </w:r>
          </w:p>
        </w:tc>
        <w:tc>
          <w:tcPr>
            <w:tcW w:w="2835" w:type="dxa"/>
            <w:tcBorders>
              <w:top w:val="single" w:sz="4" w:space="0" w:color="auto"/>
              <w:left w:val="nil"/>
              <w:bottom w:val="nil"/>
              <w:right w:val="nil"/>
            </w:tcBorders>
          </w:tcPr>
          <w:p w14:paraId="672F7BCD" w14:textId="77777777" w:rsidR="007D37B2" w:rsidRPr="00A82C6D" w:rsidRDefault="007D37B2" w:rsidP="005C680F">
            <w:pPr>
              <w:tabs>
                <w:tab w:val="clear" w:pos="567"/>
              </w:tabs>
              <w:spacing w:before="60" w:after="60" w:line="240" w:lineRule="auto"/>
              <w:rPr>
                <w:sz w:val="18"/>
                <w:szCs w:val="18"/>
              </w:rPr>
            </w:pPr>
            <w:r w:rsidRPr="00A82C6D">
              <w:rPr>
                <w:sz w:val="18"/>
                <w:szCs w:val="18"/>
              </w:rPr>
              <w:t>16 (8)</w:t>
            </w:r>
          </w:p>
        </w:tc>
        <w:tc>
          <w:tcPr>
            <w:tcW w:w="2686" w:type="dxa"/>
            <w:tcBorders>
              <w:top w:val="single" w:sz="4" w:space="0" w:color="auto"/>
              <w:left w:val="nil"/>
              <w:bottom w:val="nil"/>
              <w:right w:val="nil"/>
            </w:tcBorders>
          </w:tcPr>
          <w:p w14:paraId="23AD6534" w14:textId="77777777" w:rsidR="007D37B2" w:rsidRPr="00A82C6D" w:rsidRDefault="007D37B2" w:rsidP="005C680F">
            <w:pPr>
              <w:tabs>
                <w:tab w:val="clear" w:pos="567"/>
              </w:tabs>
              <w:spacing w:before="60" w:after="60" w:line="240" w:lineRule="auto"/>
              <w:rPr>
                <w:sz w:val="18"/>
                <w:szCs w:val="18"/>
              </w:rPr>
            </w:pPr>
            <w:r w:rsidRPr="00A82C6D">
              <w:rPr>
                <w:sz w:val="18"/>
                <w:szCs w:val="18"/>
              </w:rPr>
              <w:t>6 (6)</w:t>
            </w:r>
          </w:p>
        </w:tc>
      </w:tr>
      <w:tr w:rsidR="007D37B2" w:rsidRPr="00A82C6D" w14:paraId="4C6F5C40" w14:textId="77777777" w:rsidTr="003737D7">
        <w:tc>
          <w:tcPr>
            <w:tcW w:w="3794" w:type="dxa"/>
            <w:tcBorders>
              <w:top w:val="nil"/>
              <w:left w:val="nil"/>
              <w:bottom w:val="nil"/>
              <w:right w:val="nil"/>
            </w:tcBorders>
          </w:tcPr>
          <w:p w14:paraId="62850650" w14:textId="77777777" w:rsidR="007D37B2" w:rsidRPr="00A82C6D" w:rsidRDefault="00DD7C73" w:rsidP="005C680F">
            <w:pPr>
              <w:tabs>
                <w:tab w:val="clear" w:pos="567"/>
              </w:tabs>
              <w:spacing w:before="60" w:after="60" w:line="240" w:lineRule="auto"/>
              <w:rPr>
                <w:sz w:val="18"/>
                <w:szCs w:val="18"/>
              </w:rPr>
            </w:pPr>
            <w:r w:rsidRPr="00A82C6D">
              <w:rPr>
                <w:sz w:val="18"/>
                <w:szCs w:val="18"/>
              </w:rPr>
              <w:t>Iné</w:t>
            </w:r>
          </w:p>
        </w:tc>
        <w:tc>
          <w:tcPr>
            <w:tcW w:w="2835" w:type="dxa"/>
            <w:tcBorders>
              <w:top w:val="nil"/>
              <w:left w:val="nil"/>
              <w:bottom w:val="nil"/>
              <w:right w:val="nil"/>
            </w:tcBorders>
          </w:tcPr>
          <w:p w14:paraId="2450134A" w14:textId="77777777" w:rsidR="007D37B2" w:rsidRPr="00A82C6D" w:rsidRDefault="007D37B2" w:rsidP="005C680F">
            <w:pPr>
              <w:tabs>
                <w:tab w:val="clear" w:pos="567"/>
              </w:tabs>
              <w:spacing w:before="60" w:after="60" w:line="240" w:lineRule="auto"/>
              <w:rPr>
                <w:sz w:val="18"/>
                <w:szCs w:val="18"/>
              </w:rPr>
            </w:pPr>
            <w:r w:rsidRPr="00A82C6D">
              <w:rPr>
                <w:sz w:val="18"/>
                <w:szCs w:val="18"/>
              </w:rPr>
              <w:t>189 (92)</w:t>
            </w:r>
          </w:p>
        </w:tc>
        <w:tc>
          <w:tcPr>
            <w:tcW w:w="2686" w:type="dxa"/>
            <w:tcBorders>
              <w:top w:val="nil"/>
              <w:left w:val="nil"/>
              <w:bottom w:val="nil"/>
              <w:right w:val="nil"/>
            </w:tcBorders>
          </w:tcPr>
          <w:p w14:paraId="2F00CAC3" w14:textId="77777777" w:rsidR="007D37B2" w:rsidRPr="00A82C6D" w:rsidRDefault="007D37B2" w:rsidP="005C680F">
            <w:pPr>
              <w:tabs>
                <w:tab w:val="clear" w:pos="567"/>
              </w:tabs>
              <w:spacing w:before="60" w:after="60" w:line="240" w:lineRule="auto"/>
              <w:rPr>
                <w:sz w:val="18"/>
                <w:szCs w:val="18"/>
              </w:rPr>
            </w:pPr>
            <w:r w:rsidRPr="00A82C6D">
              <w:rPr>
                <w:sz w:val="18"/>
                <w:szCs w:val="18"/>
              </w:rPr>
              <w:t>91 (94)</w:t>
            </w:r>
          </w:p>
        </w:tc>
      </w:tr>
      <w:tr w:rsidR="007D37B2" w:rsidRPr="00A82C6D" w14:paraId="2B325076" w14:textId="77777777" w:rsidTr="003737D7">
        <w:tc>
          <w:tcPr>
            <w:tcW w:w="3794" w:type="dxa"/>
            <w:tcBorders>
              <w:top w:val="single" w:sz="4" w:space="0" w:color="auto"/>
              <w:left w:val="nil"/>
              <w:bottom w:val="single" w:sz="4" w:space="0" w:color="auto"/>
              <w:right w:val="nil"/>
            </w:tcBorders>
          </w:tcPr>
          <w:p w14:paraId="6732F30A" w14:textId="77777777" w:rsidR="007D37B2" w:rsidRPr="00A82C6D" w:rsidRDefault="007D37B2" w:rsidP="005C680F">
            <w:pPr>
              <w:tabs>
                <w:tab w:val="clear" w:pos="567"/>
              </w:tabs>
              <w:spacing w:before="60" w:after="60" w:line="240" w:lineRule="auto"/>
              <w:rPr>
                <w:sz w:val="18"/>
                <w:szCs w:val="18"/>
              </w:rPr>
            </w:pPr>
            <w:r w:rsidRPr="00A82C6D">
              <w:rPr>
                <w:b/>
                <w:sz w:val="18"/>
                <w:szCs w:val="18"/>
              </w:rPr>
              <w:t>Me</w:t>
            </w:r>
            <w:r w:rsidR="00DD7C73" w:rsidRPr="00A82C6D">
              <w:rPr>
                <w:b/>
                <w:sz w:val="18"/>
                <w:szCs w:val="18"/>
              </w:rPr>
              <w:t>rateľné ochorenie</w:t>
            </w:r>
            <w:r w:rsidRPr="00A82C6D">
              <w:rPr>
                <w:b/>
                <w:sz w:val="18"/>
                <w:szCs w:val="18"/>
              </w:rPr>
              <w:t xml:space="preserve"> </w:t>
            </w:r>
            <w:r w:rsidR="00A43068" w:rsidRPr="00A82C6D">
              <w:rPr>
                <w:b/>
                <w:sz w:val="18"/>
                <w:szCs w:val="18"/>
              </w:rPr>
              <w:t>podľa BICR</w:t>
            </w:r>
            <w:r w:rsidRPr="00A82C6D">
              <w:rPr>
                <w:b/>
                <w:sz w:val="18"/>
                <w:szCs w:val="18"/>
              </w:rPr>
              <w:t xml:space="preserve"> (%)</w:t>
            </w:r>
          </w:p>
        </w:tc>
        <w:tc>
          <w:tcPr>
            <w:tcW w:w="2835" w:type="dxa"/>
            <w:tcBorders>
              <w:top w:val="single" w:sz="4" w:space="0" w:color="auto"/>
              <w:left w:val="nil"/>
              <w:bottom w:val="single" w:sz="4" w:space="0" w:color="auto"/>
              <w:right w:val="nil"/>
            </w:tcBorders>
          </w:tcPr>
          <w:p w14:paraId="28A2C723" w14:textId="77777777" w:rsidR="007D37B2" w:rsidRPr="00A82C6D" w:rsidRDefault="007D37B2" w:rsidP="005C680F">
            <w:pPr>
              <w:tabs>
                <w:tab w:val="clear" w:pos="567"/>
              </w:tabs>
              <w:spacing w:before="60" w:after="60" w:line="240" w:lineRule="auto"/>
              <w:rPr>
                <w:sz w:val="18"/>
                <w:szCs w:val="18"/>
              </w:rPr>
            </w:pPr>
            <w:r w:rsidRPr="00A82C6D">
              <w:rPr>
                <w:sz w:val="18"/>
                <w:szCs w:val="18"/>
              </w:rPr>
              <w:t>167 (8</w:t>
            </w:r>
            <w:r w:rsidR="00A43068" w:rsidRPr="00A82C6D">
              <w:rPr>
                <w:sz w:val="18"/>
                <w:szCs w:val="18"/>
              </w:rPr>
              <w:t>1</w:t>
            </w:r>
            <w:r w:rsidRPr="00A82C6D">
              <w:rPr>
                <w:sz w:val="18"/>
                <w:szCs w:val="18"/>
              </w:rPr>
              <w:t>)</w:t>
            </w:r>
          </w:p>
        </w:tc>
        <w:tc>
          <w:tcPr>
            <w:tcW w:w="2686" w:type="dxa"/>
            <w:tcBorders>
              <w:top w:val="single" w:sz="4" w:space="0" w:color="auto"/>
              <w:left w:val="nil"/>
              <w:bottom w:val="single" w:sz="4" w:space="0" w:color="auto"/>
              <w:right w:val="nil"/>
            </w:tcBorders>
          </w:tcPr>
          <w:p w14:paraId="07BE50E7" w14:textId="77777777" w:rsidR="007D37B2" w:rsidRPr="00A82C6D" w:rsidRDefault="007D37B2" w:rsidP="005C680F">
            <w:pPr>
              <w:tabs>
                <w:tab w:val="clear" w:pos="567"/>
              </w:tabs>
              <w:spacing w:before="60" w:after="60" w:line="240" w:lineRule="auto"/>
              <w:rPr>
                <w:sz w:val="18"/>
                <w:szCs w:val="18"/>
              </w:rPr>
            </w:pPr>
            <w:r w:rsidRPr="00A82C6D">
              <w:rPr>
                <w:sz w:val="18"/>
                <w:szCs w:val="18"/>
              </w:rPr>
              <w:t>66 (68)</w:t>
            </w:r>
          </w:p>
        </w:tc>
      </w:tr>
      <w:tr w:rsidR="007D37B2" w:rsidRPr="00A82C6D" w14:paraId="26C753C4" w14:textId="77777777" w:rsidTr="003737D7">
        <w:tc>
          <w:tcPr>
            <w:tcW w:w="3794" w:type="dxa"/>
            <w:tcBorders>
              <w:top w:val="single" w:sz="4" w:space="0" w:color="auto"/>
              <w:left w:val="nil"/>
              <w:bottom w:val="single" w:sz="4" w:space="0" w:color="auto"/>
              <w:right w:val="nil"/>
            </w:tcBorders>
          </w:tcPr>
          <w:p w14:paraId="44458E97" w14:textId="77777777" w:rsidR="007D37B2" w:rsidRPr="00A82C6D" w:rsidRDefault="007D37B2" w:rsidP="005C680F">
            <w:pPr>
              <w:tabs>
                <w:tab w:val="clear" w:pos="567"/>
              </w:tabs>
              <w:spacing w:before="60" w:after="60" w:line="240" w:lineRule="auto"/>
              <w:rPr>
                <w:b/>
                <w:sz w:val="18"/>
                <w:szCs w:val="18"/>
              </w:rPr>
            </w:pPr>
            <w:r w:rsidRPr="00A82C6D">
              <w:rPr>
                <w:b/>
                <w:sz w:val="18"/>
                <w:szCs w:val="18"/>
              </w:rPr>
              <w:t>Progres</w:t>
            </w:r>
            <w:r w:rsidR="00DD7C73" w:rsidRPr="00A82C6D">
              <w:rPr>
                <w:b/>
                <w:sz w:val="18"/>
                <w:szCs w:val="18"/>
              </w:rPr>
              <w:t>ívne och</w:t>
            </w:r>
            <w:r w:rsidR="00A95615" w:rsidRPr="00A82C6D">
              <w:rPr>
                <w:b/>
                <w:sz w:val="18"/>
                <w:szCs w:val="18"/>
              </w:rPr>
              <w:t>o</w:t>
            </w:r>
            <w:r w:rsidR="00DD7C73" w:rsidRPr="00A82C6D">
              <w:rPr>
                <w:b/>
                <w:sz w:val="18"/>
                <w:szCs w:val="18"/>
              </w:rPr>
              <w:t>renie v čase randomizácie</w:t>
            </w:r>
            <w:r w:rsidRPr="00A82C6D">
              <w:rPr>
                <w:b/>
                <w:sz w:val="18"/>
                <w:szCs w:val="18"/>
              </w:rPr>
              <w:t xml:space="preserve"> (%)</w:t>
            </w:r>
          </w:p>
        </w:tc>
        <w:tc>
          <w:tcPr>
            <w:tcW w:w="2835" w:type="dxa"/>
            <w:tcBorders>
              <w:top w:val="single" w:sz="4" w:space="0" w:color="auto"/>
              <w:left w:val="nil"/>
              <w:bottom w:val="single" w:sz="4" w:space="0" w:color="auto"/>
              <w:right w:val="nil"/>
            </w:tcBorders>
          </w:tcPr>
          <w:p w14:paraId="3B7C1AE3" w14:textId="77777777" w:rsidR="007D37B2" w:rsidRPr="00A82C6D" w:rsidRDefault="007D37B2" w:rsidP="005C680F">
            <w:pPr>
              <w:tabs>
                <w:tab w:val="clear" w:pos="567"/>
              </w:tabs>
              <w:spacing w:before="60" w:after="60" w:line="240" w:lineRule="auto"/>
              <w:rPr>
                <w:sz w:val="18"/>
                <w:szCs w:val="18"/>
              </w:rPr>
            </w:pPr>
            <w:r w:rsidRPr="00A82C6D">
              <w:rPr>
                <w:sz w:val="18"/>
                <w:szCs w:val="18"/>
              </w:rPr>
              <w:t>159 (78)</w:t>
            </w:r>
          </w:p>
        </w:tc>
        <w:tc>
          <w:tcPr>
            <w:tcW w:w="2686" w:type="dxa"/>
            <w:tcBorders>
              <w:top w:val="single" w:sz="4" w:space="0" w:color="auto"/>
              <w:left w:val="nil"/>
              <w:bottom w:val="single" w:sz="4" w:space="0" w:color="auto"/>
              <w:right w:val="nil"/>
            </w:tcBorders>
          </w:tcPr>
          <w:p w14:paraId="23203CC0" w14:textId="77777777" w:rsidR="007D37B2" w:rsidRPr="00A82C6D" w:rsidRDefault="007D37B2" w:rsidP="005C680F">
            <w:pPr>
              <w:tabs>
                <w:tab w:val="clear" w:pos="567"/>
              </w:tabs>
              <w:spacing w:before="60" w:after="60" w:line="240" w:lineRule="auto"/>
              <w:rPr>
                <w:sz w:val="18"/>
                <w:szCs w:val="18"/>
              </w:rPr>
            </w:pPr>
            <w:r w:rsidRPr="00A82C6D">
              <w:rPr>
                <w:sz w:val="18"/>
                <w:szCs w:val="18"/>
              </w:rPr>
              <w:t>73 (75)</w:t>
            </w:r>
          </w:p>
        </w:tc>
      </w:tr>
      <w:tr w:rsidR="007D37B2" w:rsidRPr="00A82C6D" w14:paraId="4007F834" w14:textId="77777777" w:rsidTr="005C680F">
        <w:tc>
          <w:tcPr>
            <w:tcW w:w="9315" w:type="dxa"/>
            <w:gridSpan w:val="3"/>
            <w:tcBorders>
              <w:top w:val="single" w:sz="4" w:space="0" w:color="auto"/>
              <w:left w:val="nil"/>
              <w:bottom w:val="single" w:sz="4" w:space="0" w:color="auto"/>
              <w:right w:val="nil"/>
            </w:tcBorders>
          </w:tcPr>
          <w:p w14:paraId="47E53AA7" w14:textId="77777777" w:rsidR="007D37B2" w:rsidRPr="00A82C6D" w:rsidRDefault="00644A9D" w:rsidP="005C680F">
            <w:pPr>
              <w:tabs>
                <w:tab w:val="clear" w:pos="567"/>
              </w:tabs>
              <w:spacing w:before="60" w:after="60" w:line="240" w:lineRule="auto"/>
              <w:rPr>
                <w:sz w:val="18"/>
                <w:szCs w:val="18"/>
              </w:rPr>
            </w:pPr>
            <w:r w:rsidRPr="00A82C6D">
              <w:rPr>
                <w:b/>
                <w:sz w:val="18"/>
                <w:szCs w:val="18"/>
              </w:rPr>
              <w:t>Grading nádoru pri diagnostikovaní</w:t>
            </w:r>
          </w:p>
        </w:tc>
      </w:tr>
      <w:tr w:rsidR="007D37B2" w:rsidRPr="00A82C6D" w14:paraId="526388E0" w14:textId="77777777" w:rsidTr="003737D7">
        <w:tc>
          <w:tcPr>
            <w:tcW w:w="3794" w:type="dxa"/>
            <w:tcBorders>
              <w:top w:val="single" w:sz="4" w:space="0" w:color="auto"/>
              <w:left w:val="nil"/>
              <w:bottom w:val="nil"/>
              <w:right w:val="nil"/>
            </w:tcBorders>
          </w:tcPr>
          <w:p w14:paraId="0CC9AD13" w14:textId="77777777" w:rsidR="007D37B2" w:rsidRPr="00A82C6D" w:rsidRDefault="00644A9D" w:rsidP="005C680F">
            <w:pPr>
              <w:tabs>
                <w:tab w:val="clear" w:pos="567"/>
              </w:tabs>
              <w:spacing w:before="60" w:after="60" w:line="240" w:lineRule="auto"/>
              <w:rPr>
                <w:sz w:val="18"/>
                <w:szCs w:val="18"/>
              </w:rPr>
            </w:pPr>
            <w:r w:rsidRPr="00A82C6D">
              <w:rPr>
                <w:sz w:val="18"/>
                <w:szCs w:val="18"/>
              </w:rPr>
              <w:t xml:space="preserve">Dobre diferencovaný </w:t>
            </w:r>
            <w:r w:rsidR="007D37B2" w:rsidRPr="00A82C6D">
              <w:rPr>
                <w:sz w:val="18"/>
                <w:szCs w:val="18"/>
              </w:rPr>
              <w:t>(G1)</w:t>
            </w:r>
          </w:p>
        </w:tc>
        <w:tc>
          <w:tcPr>
            <w:tcW w:w="2835" w:type="dxa"/>
            <w:tcBorders>
              <w:top w:val="single" w:sz="4" w:space="0" w:color="auto"/>
              <w:left w:val="nil"/>
              <w:bottom w:val="nil"/>
              <w:right w:val="nil"/>
            </w:tcBorders>
          </w:tcPr>
          <w:p w14:paraId="30015EA3" w14:textId="77777777" w:rsidR="007D37B2" w:rsidRPr="00A82C6D" w:rsidRDefault="007D37B2" w:rsidP="005C680F">
            <w:pPr>
              <w:tabs>
                <w:tab w:val="clear" w:pos="567"/>
              </w:tabs>
              <w:spacing w:before="60" w:after="60" w:line="240" w:lineRule="auto"/>
              <w:rPr>
                <w:sz w:val="18"/>
                <w:szCs w:val="18"/>
              </w:rPr>
            </w:pPr>
            <w:r w:rsidRPr="00A82C6D">
              <w:rPr>
                <w:sz w:val="18"/>
                <w:szCs w:val="18"/>
              </w:rPr>
              <w:t>5 (2)</w:t>
            </w:r>
          </w:p>
        </w:tc>
        <w:tc>
          <w:tcPr>
            <w:tcW w:w="2686" w:type="dxa"/>
            <w:tcBorders>
              <w:top w:val="single" w:sz="4" w:space="0" w:color="auto"/>
              <w:left w:val="nil"/>
              <w:bottom w:val="nil"/>
              <w:right w:val="nil"/>
            </w:tcBorders>
          </w:tcPr>
          <w:p w14:paraId="3F98578D" w14:textId="77777777" w:rsidR="007D37B2" w:rsidRPr="00A82C6D" w:rsidRDefault="007D37B2" w:rsidP="005C680F">
            <w:pPr>
              <w:tabs>
                <w:tab w:val="clear" w:pos="567"/>
              </w:tabs>
              <w:spacing w:before="60" w:after="60" w:line="240" w:lineRule="auto"/>
              <w:rPr>
                <w:sz w:val="18"/>
                <w:szCs w:val="18"/>
              </w:rPr>
            </w:pPr>
            <w:r w:rsidRPr="00A82C6D">
              <w:rPr>
                <w:sz w:val="18"/>
                <w:szCs w:val="18"/>
              </w:rPr>
              <w:t>2 (2)</w:t>
            </w:r>
          </w:p>
        </w:tc>
      </w:tr>
      <w:tr w:rsidR="007D37B2" w:rsidRPr="00A82C6D" w14:paraId="306E30D2" w14:textId="77777777" w:rsidTr="003737D7">
        <w:tc>
          <w:tcPr>
            <w:tcW w:w="3794" w:type="dxa"/>
            <w:tcBorders>
              <w:top w:val="nil"/>
              <w:left w:val="nil"/>
              <w:bottom w:val="nil"/>
              <w:right w:val="nil"/>
            </w:tcBorders>
          </w:tcPr>
          <w:p w14:paraId="4F86CC3F" w14:textId="77777777" w:rsidR="007D37B2" w:rsidRPr="00A82C6D" w:rsidRDefault="00644A9D" w:rsidP="005C680F">
            <w:pPr>
              <w:tabs>
                <w:tab w:val="clear" w:pos="567"/>
              </w:tabs>
              <w:spacing w:before="60" w:after="60" w:line="240" w:lineRule="auto"/>
              <w:rPr>
                <w:sz w:val="18"/>
                <w:szCs w:val="18"/>
              </w:rPr>
            </w:pPr>
            <w:r w:rsidRPr="00A82C6D">
              <w:rPr>
                <w:sz w:val="18"/>
                <w:szCs w:val="18"/>
              </w:rPr>
              <w:t xml:space="preserve">Stredne diferencovaný </w:t>
            </w:r>
            <w:r w:rsidR="007D37B2" w:rsidRPr="00A82C6D">
              <w:rPr>
                <w:sz w:val="18"/>
                <w:szCs w:val="18"/>
              </w:rPr>
              <w:t>(G2)</w:t>
            </w:r>
          </w:p>
        </w:tc>
        <w:tc>
          <w:tcPr>
            <w:tcW w:w="2835" w:type="dxa"/>
            <w:tcBorders>
              <w:top w:val="nil"/>
              <w:left w:val="nil"/>
              <w:bottom w:val="nil"/>
              <w:right w:val="nil"/>
            </w:tcBorders>
          </w:tcPr>
          <w:p w14:paraId="015662AF" w14:textId="77777777" w:rsidR="007D37B2" w:rsidRPr="00A82C6D" w:rsidRDefault="007D37B2" w:rsidP="005C680F">
            <w:pPr>
              <w:tabs>
                <w:tab w:val="clear" w:pos="567"/>
              </w:tabs>
              <w:spacing w:before="60" w:after="60" w:line="240" w:lineRule="auto"/>
              <w:rPr>
                <w:sz w:val="18"/>
                <w:szCs w:val="18"/>
              </w:rPr>
            </w:pPr>
            <w:r w:rsidRPr="00A82C6D">
              <w:rPr>
                <w:sz w:val="18"/>
                <w:szCs w:val="18"/>
              </w:rPr>
              <w:t>52 (25)</w:t>
            </w:r>
          </w:p>
        </w:tc>
        <w:tc>
          <w:tcPr>
            <w:tcW w:w="2686" w:type="dxa"/>
            <w:tcBorders>
              <w:top w:val="nil"/>
              <w:left w:val="nil"/>
              <w:bottom w:val="nil"/>
              <w:right w:val="nil"/>
            </w:tcBorders>
          </w:tcPr>
          <w:p w14:paraId="6A148639" w14:textId="77777777" w:rsidR="007D37B2" w:rsidRPr="00A82C6D" w:rsidRDefault="007D37B2" w:rsidP="005C680F">
            <w:pPr>
              <w:tabs>
                <w:tab w:val="clear" w:pos="567"/>
              </w:tabs>
              <w:spacing w:before="60" w:after="60" w:line="240" w:lineRule="auto"/>
              <w:rPr>
                <w:sz w:val="18"/>
                <w:szCs w:val="18"/>
              </w:rPr>
            </w:pPr>
            <w:r w:rsidRPr="00A82C6D">
              <w:rPr>
                <w:sz w:val="18"/>
                <w:szCs w:val="18"/>
              </w:rPr>
              <w:t>23 (24)</w:t>
            </w:r>
          </w:p>
        </w:tc>
      </w:tr>
      <w:tr w:rsidR="007D37B2" w:rsidRPr="00A82C6D" w14:paraId="19979718" w14:textId="77777777" w:rsidTr="003737D7">
        <w:tc>
          <w:tcPr>
            <w:tcW w:w="3794" w:type="dxa"/>
            <w:tcBorders>
              <w:top w:val="nil"/>
              <w:left w:val="nil"/>
              <w:bottom w:val="nil"/>
              <w:right w:val="nil"/>
            </w:tcBorders>
          </w:tcPr>
          <w:p w14:paraId="0E53ADC0" w14:textId="77777777" w:rsidR="007D37B2" w:rsidRPr="00A82C6D" w:rsidRDefault="00644A9D" w:rsidP="005C680F">
            <w:pPr>
              <w:tabs>
                <w:tab w:val="clear" w:pos="567"/>
              </w:tabs>
              <w:spacing w:before="60" w:after="60" w:line="240" w:lineRule="auto"/>
              <w:rPr>
                <w:sz w:val="18"/>
                <w:szCs w:val="18"/>
              </w:rPr>
            </w:pPr>
            <w:r w:rsidRPr="00A82C6D">
              <w:rPr>
                <w:sz w:val="18"/>
                <w:szCs w:val="18"/>
              </w:rPr>
              <w:t>Nízko diferencovaný</w:t>
            </w:r>
            <w:r w:rsidR="007D37B2" w:rsidRPr="00A82C6D">
              <w:rPr>
                <w:sz w:val="18"/>
                <w:szCs w:val="18"/>
              </w:rPr>
              <w:t xml:space="preserve"> (G3)</w:t>
            </w:r>
          </w:p>
        </w:tc>
        <w:tc>
          <w:tcPr>
            <w:tcW w:w="2835" w:type="dxa"/>
            <w:tcBorders>
              <w:top w:val="nil"/>
              <w:left w:val="nil"/>
              <w:bottom w:val="nil"/>
              <w:right w:val="nil"/>
            </w:tcBorders>
          </w:tcPr>
          <w:p w14:paraId="3B3D60D6" w14:textId="77777777" w:rsidR="007D37B2" w:rsidRPr="00A82C6D" w:rsidRDefault="007D37B2" w:rsidP="005C680F">
            <w:pPr>
              <w:tabs>
                <w:tab w:val="clear" w:pos="567"/>
              </w:tabs>
              <w:spacing w:before="60" w:after="60" w:line="240" w:lineRule="auto"/>
              <w:rPr>
                <w:sz w:val="18"/>
                <w:szCs w:val="18"/>
              </w:rPr>
            </w:pPr>
            <w:r w:rsidRPr="00A82C6D">
              <w:rPr>
                <w:sz w:val="18"/>
                <w:szCs w:val="18"/>
              </w:rPr>
              <w:t>108 (53)</w:t>
            </w:r>
          </w:p>
        </w:tc>
        <w:tc>
          <w:tcPr>
            <w:tcW w:w="2686" w:type="dxa"/>
            <w:tcBorders>
              <w:top w:val="nil"/>
              <w:left w:val="nil"/>
              <w:bottom w:val="nil"/>
              <w:right w:val="nil"/>
            </w:tcBorders>
          </w:tcPr>
          <w:p w14:paraId="3CB8D386" w14:textId="77777777" w:rsidR="007D37B2" w:rsidRPr="00A82C6D" w:rsidRDefault="007D37B2" w:rsidP="005C680F">
            <w:pPr>
              <w:tabs>
                <w:tab w:val="clear" w:pos="567"/>
              </w:tabs>
              <w:spacing w:before="60" w:after="60" w:line="240" w:lineRule="auto"/>
              <w:rPr>
                <w:sz w:val="18"/>
                <w:szCs w:val="18"/>
              </w:rPr>
            </w:pPr>
            <w:r w:rsidRPr="00A82C6D">
              <w:rPr>
                <w:sz w:val="18"/>
                <w:szCs w:val="18"/>
              </w:rPr>
              <w:t>55 (57)</w:t>
            </w:r>
          </w:p>
        </w:tc>
      </w:tr>
      <w:tr w:rsidR="007D37B2" w:rsidRPr="00A82C6D" w14:paraId="788F8E07" w14:textId="77777777" w:rsidTr="003737D7">
        <w:tc>
          <w:tcPr>
            <w:tcW w:w="3794" w:type="dxa"/>
            <w:tcBorders>
              <w:top w:val="nil"/>
              <w:left w:val="nil"/>
              <w:bottom w:val="nil"/>
              <w:right w:val="nil"/>
            </w:tcBorders>
          </w:tcPr>
          <w:p w14:paraId="678C3E45" w14:textId="77777777" w:rsidR="007D37B2" w:rsidRPr="00A82C6D" w:rsidRDefault="00644A9D" w:rsidP="005C680F">
            <w:pPr>
              <w:tabs>
                <w:tab w:val="clear" w:pos="567"/>
              </w:tabs>
              <w:spacing w:before="60" w:after="60" w:line="240" w:lineRule="auto"/>
              <w:rPr>
                <w:sz w:val="18"/>
                <w:szCs w:val="18"/>
              </w:rPr>
            </w:pPr>
            <w:r w:rsidRPr="00A82C6D">
              <w:rPr>
                <w:sz w:val="18"/>
                <w:szCs w:val="18"/>
              </w:rPr>
              <w:t>Nediferencovaný</w:t>
            </w:r>
            <w:r w:rsidR="007D37B2" w:rsidRPr="00A82C6D">
              <w:rPr>
                <w:sz w:val="18"/>
                <w:szCs w:val="18"/>
              </w:rPr>
              <w:t xml:space="preserve"> (G4)</w:t>
            </w:r>
          </w:p>
        </w:tc>
        <w:tc>
          <w:tcPr>
            <w:tcW w:w="2835" w:type="dxa"/>
            <w:tcBorders>
              <w:top w:val="nil"/>
              <w:left w:val="nil"/>
              <w:bottom w:val="nil"/>
              <w:right w:val="nil"/>
            </w:tcBorders>
          </w:tcPr>
          <w:p w14:paraId="0A3DD302" w14:textId="77777777" w:rsidR="007D37B2" w:rsidRPr="00A82C6D" w:rsidRDefault="007D37B2" w:rsidP="005C680F">
            <w:pPr>
              <w:tabs>
                <w:tab w:val="clear" w:pos="567"/>
              </w:tabs>
              <w:spacing w:before="60" w:after="60" w:line="240" w:lineRule="auto"/>
              <w:rPr>
                <w:sz w:val="18"/>
                <w:szCs w:val="18"/>
              </w:rPr>
            </w:pPr>
            <w:r w:rsidRPr="00A82C6D">
              <w:rPr>
                <w:sz w:val="18"/>
                <w:szCs w:val="18"/>
              </w:rPr>
              <w:t>4 (2)</w:t>
            </w:r>
          </w:p>
        </w:tc>
        <w:tc>
          <w:tcPr>
            <w:tcW w:w="2686" w:type="dxa"/>
            <w:tcBorders>
              <w:top w:val="nil"/>
              <w:left w:val="nil"/>
              <w:bottom w:val="nil"/>
              <w:right w:val="nil"/>
            </w:tcBorders>
          </w:tcPr>
          <w:p w14:paraId="00D4A376" w14:textId="77777777" w:rsidR="007D37B2" w:rsidRPr="00A82C6D" w:rsidRDefault="007D37B2" w:rsidP="005C680F">
            <w:pPr>
              <w:tabs>
                <w:tab w:val="clear" w:pos="567"/>
              </w:tabs>
              <w:spacing w:before="60" w:after="60" w:line="240" w:lineRule="auto"/>
              <w:rPr>
                <w:sz w:val="18"/>
                <w:szCs w:val="18"/>
              </w:rPr>
            </w:pPr>
            <w:r w:rsidRPr="00A82C6D">
              <w:rPr>
                <w:sz w:val="18"/>
                <w:szCs w:val="18"/>
              </w:rPr>
              <w:t>0</w:t>
            </w:r>
          </w:p>
        </w:tc>
      </w:tr>
      <w:tr w:rsidR="007D37B2" w:rsidRPr="00A82C6D" w14:paraId="4705FBE0" w14:textId="77777777" w:rsidTr="003737D7">
        <w:tc>
          <w:tcPr>
            <w:tcW w:w="3794" w:type="dxa"/>
            <w:tcBorders>
              <w:top w:val="nil"/>
              <w:left w:val="nil"/>
              <w:bottom w:val="nil"/>
              <w:right w:val="nil"/>
            </w:tcBorders>
          </w:tcPr>
          <w:p w14:paraId="36488A2C" w14:textId="77777777" w:rsidR="007D37B2" w:rsidRPr="00A82C6D" w:rsidRDefault="00644A9D" w:rsidP="005C680F">
            <w:pPr>
              <w:tabs>
                <w:tab w:val="clear" w:pos="567"/>
              </w:tabs>
              <w:spacing w:before="60" w:after="60" w:line="240" w:lineRule="auto"/>
              <w:rPr>
                <w:sz w:val="18"/>
                <w:szCs w:val="18"/>
              </w:rPr>
            </w:pPr>
            <w:r w:rsidRPr="00A82C6D">
              <w:rPr>
                <w:sz w:val="18"/>
                <w:szCs w:val="18"/>
              </w:rPr>
              <w:t>Neurčený</w:t>
            </w:r>
            <w:r w:rsidR="007D37B2" w:rsidRPr="00A82C6D">
              <w:rPr>
                <w:sz w:val="18"/>
                <w:szCs w:val="18"/>
              </w:rPr>
              <w:t xml:space="preserve"> (GX)</w:t>
            </w:r>
          </w:p>
        </w:tc>
        <w:tc>
          <w:tcPr>
            <w:tcW w:w="2835" w:type="dxa"/>
            <w:tcBorders>
              <w:top w:val="nil"/>
              <w:left w:val="nil"/>
              <w:bottom w:val="nil"/>
              <w:right w:val="nil"/>
            </w:tcBorders>
          </w:tcPr>
          <w:p w14:paraId="17E98118" w14:textId="77777777" w:rsidR="007D37B2" w:rsidRPr="00A82C6D" w:rsidRDefault="007D37B2" w:rsidP="005C680F">
            <w:pPr>
              <w:tabs>
                <w:tab w:val="clear" w:pos="567"/>
              </w:tabs>
              <w:spacing w:before="60" w:after="60" w:line="240" w:lineRule="auto"/>
              <w:rPr>
                <w:sz w:val="18"/>
                <w:szCs w:val="18"/>
              </w:rPr>
            </w:pPr>
            <w:r w:rsidRPr="00A82C6D">
              <w:rPr>
                <w:sz w:val="18"/>
                <w:szCs w:val="18"/>
              </w:rPr>
              <w:t>27 (13)</w:t>
            </w:r>
          </w:p>
        </w:tc>
        <w:tc>
          <w:tcPr>
            <w:tcW w:w="2686" w:type="dxa"/>
            <w:tcBorders>
              <w:top w:val="nil"/>
              <w:left w:val="nil"/>
              <w:bottom w:val="nil"/>
              <w:right w:val="nil"/>
            </w:tcBorders>
          </w:tcPr>
          <w:p w14:paraId="740A37A7" w14:textId="77777777" w:rsidR="007D37B2" w:rsidRPr="00A82C6D" w:rsidRDefault="007D37B2" w:rsidP="005C680F">
            <w:pPr>
              <w:tabs>
                <w:tab w:val="clear" w:pos="567"/>
              </w:tabs>
              <w:spacing w:before="60" w:after="60" w:line="240" w:lineRule="auto"/>
              <w:rPr>
                <w:sz w:val="18"/>
                <w:szCs w:val="18"/>
              </w:rPr>
            </w:pPr>
            <w:r w:rsidRPr="00A82C6D">
              <w:rPr>
                <w:sz w:val="18"/>
                <w:szCs w:val="18"/>
              </w:rPr>
              <w:t>15 (16)</w:t>
            </w:r>
          </w:p>
        </w:tc>
      </w:tr>
      <w:tr w:rsidR="007D37B2" w:rsidRPr="00A82C6D" w14:paraId="0B659171" w14:textId="77777777" w:rsidTr="003737D7">
        <w:tc>
          <w:tcPr>
            <w:tcW w:w="3794" w:type="dxa"/>
            <w:tcBorders>
              <w:top w:val="nil"/>
              <w:left w:val="nil"/>
              <w:bottom w:val="single" w:sz="4" w:space="0" w:color="auto"/>
              <w:right w:val="nil"/>
            </w:tcBorders>
          </w:tcPr>
          <w:p w14:paraId="4B9CA41B" w14:textId="77777777" w:rsidR="007D37B2" w:rsidRPr="00A82C6D" w:rsidRDefault="00644A9D" w:rsidP="005C680F">
            <w:pPr>
              <w:tabs>
                <w:tab w:val="clear" w:pos="567"/>
              </w:tabs>
              <w:spacing w:before="60" w:after="60" w:line="240" w:lineRule="auto"/>
              <w:rPr>
                <w:sz w:val="18"/>
                <w:szCs w:val="18"/>
              </w:rPr>
            </w:pPr>
            <w:r w:rsidRPr="00A82C6D">
              <w:rPr>
                <w:sz w:val="18"/>
                <w:szCs w:val="18"/>
              </w:rPr>
              <w:t>Chýbajúci</w:t>
            </w:r>
            <w:r w:rsidR="007D37B2" w:rsidRPr="00A82C6D">
              <w:rPr>
                <w:sz w:val="18"/>
                <w:szCs w:val="18"/>
              </w:rPr>
              <w:t xml:space="preserve"> </w:t>
            </w:r>
          </w:p>
        </w:tc>
        <w:tc>
          <w:tcPr>
            <w:tcW w:w="2835" w:type="dxa"/>
            <w:tcBorders>
              <w:top w:val="nil"/>
              <w:left w:val="nil"/>
              <w:bottom w:val="single" w:sz="4" w:space="0" w:color="auto"/>
              <w:right w:val="nil"/>
            </w:tcBorders>
          </w:tcPr>
          <w:p w14:paraId="53507095" w14:textId="77777777" w:rsidR="007D37B2" w:rsidRPr="00A82C6D" w:rsidRDefault="007D37B2" w:rsidP="005C680F">
            <w:pPr>
              <w:tabs>
                <w:tab w:val="clear" w:pos="567"/>
              </w:tabs>
              <w:spacing w:before="60" w:after="60" w:line="240" w:lineRule="auto"/>
              <w:rPr>
                <w:sz w:val="18"/>
                <w:szCs w:val="18"/>
              </w:rPr>
            </w:pPr>
            <w:r w:rsidRPr="00A82C6D">
              <w:rPr>
                <w:sz w:val="18"/>
                <w:szCs w:val="18"/>
              </w:rPr>
              <w:t>9 (4)</w:t>
            </w:r>
          </w:p>
        </w:tc>
        <w:tc>
          <w:tcPr>
            <w:tcW w:w="2686" w:type="dxa"/>
            <w:tcBorders>
              <w:top w:val="nil"/>
              <w:left w:val="nil"/>
              <w:bottom w:val="single" w:sz="4" w:space="0" w:color="auto"/>
              <w:right w:val="nil"/>
            </w:tcBorders>
          </w:tcPr>
          <w:p w14:paraId="4FFBD6A0" w14:textId="77777777" w:rsidR="007D37B2" w:rsidRPr="00A82C6D" w:rsidRDefault="007D37B2" w:rsidP="005C680F">
            <w:pPr>
              <w:tabs>
                <w:tab w:val="clear" w:pos="567"/>
              </w:tabs>
              <w:spacing w:before="60" w:after="60" w:line="240" w:lineRule="auto"/>
              <w:rPr>
                <w:sz w:val="18"/>
                <w:szCs w:val="18"/>
              </w:rPr>
            </w:pPr>
            <w:r w:rsidRPr="00A82C6D">
              <w:rPr>
                <w:sz w:val="18"/>
                <w:szCs w:val="18"/>
              </w:rPr>
              <w:t>2 (2)</w:t>
            </w:r>
          </w:p>
        </w:tc>
      </w:tr>
      <w:tr w:rsidR="00677AB6" w:rsidRPr="00A82C6D" w14:paraId="7BB39D92" w14:textId="77777777" w:rsidTr="00EA26D2">
        <w:tc>
          <w:tcPr>
            <w:tcW w:w="9315" w:type="dxa"/>
            <w:gridSpan w:val="3"/>
            <w:tcBorders>
              <w:top w:val="single" w:sz="4" w:space="0" w:color="auto"/>
              <w:left w:val="nil"/>
              <w:bottom w:val="single" w:sz="4" w:space="0" w:color="auto"/>
              <w:right w:val="nil"/>
            </w:tcBorders>
          </w:tcPr>
          <w:p w14:paraId="5289634F" w14:textId="77777777" w:rsidR="00677AB6" w:rsidRPr="00A82C6D" w:rsidRDefault="00677AB6" w:rsidP="007245F6">
            <w:pPr>
              <w:tabs>
                <w:tab w:val="clear" w:pos="567"/>
              </w:tabs>
              <w:spacing w:before="60" w:after="60" w:line="240" w:lineRule="auto"/>
              <w:rPr>
                <w:b/>
                <w:sz w:val="18"/>
                <w:szCs w:val="18"/>
              </w:rPr>
            </w:pPr>
            <w:r w:rsidRPr="00A82C6D">
              <w:rPr>
                <w:b/>
                <w:sz w:val="18"/>
                <w:szCs w:val="18"/>
              </w:rPr>
              <w:t>Počet predchádzajúcich línií chemoterapie pri metastatickom karcinóme prsníka (%)</w:t>
            </w:r>
          </w:p>
        </w:tc>
      </w:tr>
      <w:tr w:rsidR="00677AB6" w:rsidRPr="00A82C6D" w14:paraId="095F222E" w14:textId="77777777" w:rsidTr="00EA26D2">
        <w:tc>
          <w:tcPr>
            <w:tcW w:w="3794" w:type="dxa"/>
            <w:tcBorders>
              <w:top w:val="single" w:sz="4" w:space="0" w:color="auto"/>
              <w:left w:val="nil"/>
              <w:bottom w:val="nil"/>
              <w:right w:val="nil"/>
            </w:tcBorders>
          </w:tcPr>
          <w:p w14:paraId="34B0DC02" w14:textId="77777777" w:rsidR="00677AB6" w:rsidRPr="00A82C6D" w:rsidRDefault="00677AB6" w:rsidP="00EA26D2">
            <w:pPr>
              <w:tabs>
                <w:tab w:val="clear" w:pos="567"/>
              </w:tabs>
              <w:spacing w:before="60" w:after="60" w:line="240" w:lineRule="auto"/>
              <w:rPr>
                <w:sz w:val="18"/>
                <w:szCs w:val="18"/>
              </w:rPr>
            </w:pPr>
            <w:r w:rsidRPr="00A82C6D">
              <w:rPr>
                <w:sz w:val="18"/>
                <w:szCs w:val="18"/>
              </w:rPr>
              <w:t>0</w:t>
            </w:r>
          </w:p>
        </w:tc>
        <w:tc>
          <w:tcPr>
            <w:tcW w:w="2835" w:type="dxa"/>
            <w:tcBorders>
              <w:top w:val="single" w:sz="4" w:space="0" w:color="auto"/>
              <w:left w:val="nil"/>
              <w:bottom w:val="nil"/>
              <w:right w:val="nil"/>
            </w:tcBorders>
          </w:tcPr>
          <w:p w14:paraId="7FF4F6D7" w14:textId="77777777" w:rsidR="00677AB6" w:rsidRPr="00A82C6D" w:rsidRDefault="00677AB6" w:rsidP="00EA26D2">
            <w:pPr>
              <w:tabs>
                <w:tab w:val="clear" w:pos="567"/>
              </w:tabs>
              <w:spacing w:before="60" w:after="60" w:line="240" w:lineRule="auto"/>
              <w:rPr>
                <w:sz w:val="18"/>
                <w:szCs w:val="18"/>
              </w:rPr>
            </w:pPr>
            <w:r w:rsidRPr="00A82C6D">
              <w:rPr>
                <w:sz w:val="18"/>
                <w:szCs w:val="18"/>
              </w:rPr>
              <w:t>68 (33)</w:t>
            </w:r>
          </w:p>
        </w:tc>
        <w:tc>
          <w:tcPr>
            <w:tcW w:w="2686" w:type="dxa"/>
            <w:tcBorders>
              <w:top w:val="single" w:sz="4" w:space="0" w:color="auto"/>
              <w:left w:val="nil"/>
              <w:bottom w:val="nil"/>
              <w:right w:val="nil"/>
            </w:tcBorders>
          </w:tcPr>
          <w:p w14:paraId="73AE8632" w14:textId="77777777" w:rsidR="00677AB6" w:rsidRPr="00A82C6D" w:rsidRDefault="00677AB6" w:rsidP="00EA26D2">
            <w:pPr>
              <w:tabs>
                <w:tab w:val="clear" w:pos="567"/>
              </w:tabs>
              <w:spacing w:before="60" w:after="60" w:line="240" w:lineRule="auto"/>
              <w:rPr>
                <w:sz w:val="18"/>
                <w:szCs w:val="18"/>
              </w:rPr>
            </w:pPr>
            <w:r w:rsidRPr="00A82C6D">
              <w:rPr>
                <w:sz w:val="18"/>
                <w:szCs w:val="18"/>
              </w:rPr>
              <w:t>31 (32)</w:t>
            </w:r>
          </w:p>
        </w:tc>
      </w:tr>
      <w:tr w:rsidR="00677AB6" w:rsidRPr="00A82C6D" w14:paraId="1A7B3F76" w14:textId="77777777" w:rsidTr="00EA26D2">
        <w:tc>
          <w:tcPr>
            <w:tcW w:w="3794" w:type="dxa"/>
            <w:tcBorders>
              <w:top w:val="nil"/>
              <w:left w:val="nil"/>
              <w:bottom w:val="nil"/>
              <w:right w:val="nil"/>
            </w:tcBorders>
          </w:tcPr>
          <w:p w14:paraId="21AEF57C" w14:textId="77777777" w:rsidR="00677AB6" w:rsidRPr="00A82C6D" w:rsidRDefault="00677AB6" w:rsidP="00EA26D2">
            <w:pPr>
              <w:tabs>
                <w:tab w:val="clear" w:pos="567"/>
              </w:tabs>
              <w:spacing w:before="60" w:after="60" w:line="240" w:lineRule="auto"/>
              <w:rPr>
                <w:sz w:val="18"/>
                <w:szCs w:val="18"/>
              </w:rPr>
            </w:pPr>
            <w:r w:rsidRPr="00A82C6D">
              <w:rPr>
                <w:sz w:val="18"/>
                <w:szCs w:val="18"/>
              </w:rPr>
              <w:t>1</w:t>
            </w:r>
          </w:p>
        </w:tc>
        <w:tc>
          <w:tcPr>
            <w:tcW w:w="2835" w:type="dxa"/>
            <w:tcBorders>
              <w:top w:val="nil"/>
              <w:left w:val="nil"/>
              <w:bottom w:val="nil"/>
              <w:right w:val="nil"/>
            </w:tcBorders>
          </w:tcPr>
          <w:p w14:paraId="500C676B" w14:textId="77777777" w:rsidR="00677AB6" w:rsidRPr="00A82C6D" w:rsidRDefault="00677AB6" w:rsidP="00EA26D2">
            <w:pPr>
              <w:tabs>
                <w:tab w:val="clear" w:pos="567"/>
              </w:tabs>
              <w:spacing w:before="60" w:after="60" w:line="240" w:lineRule="auto"/>
              <w:rPr>
                <w:sz w:val="18"/>
                <w:szCs w:val="18"/>
              </w:rPr>
            </w:pPr>
            <w:r w:rsidRPr="00A82C6D">
              <w:rPr>
                <w:sz w:val="18"/>
                <w:szCs w:val="18"/>
              </w:rPr>
              <w:t>80 (39)</w:t>
            </w:r>
          </w:p>
        </w:tc>
        <w:tc>
          <w:tcPr>
            <w:tcW w:w="2686" w:type="dxa"/>
            <w:tcBorders>
              <w:top w:val="nil"/>
              <w:left w:val="nil"/>
              <w:bottom w:val="nil"/>
              <w:right w:val="nil"/>
            </w:tcBorders>
          </w:tcPr>
          <w:p w14:paraId="06E857C1" w14:textId="77777777" w:rsidR="00677AB6" w:rsidRPr="00A82C6D" w:rsidRDefault="00677AB6" w:rsidP="00EA26D2">
            <w:pPr>
              <w:tabs>
                <w:tab w:val="clear" w:pos="567"/>
              </w:tabs>
              <w:spacing w:before="60" w:after="60" w:line="240" w:lineRule="auto"/>
              <w:rPr>
                <w:sz w:val="18"/>
                <w:szCs w:val="18"/>
              </w:rPr>
            </w:pPr>
            <w:r w:rsidRPr="00A82C6D">
              <w:rPr>
                <w:sz w:val="18"/>
                <w:szCs w:val="18"/>
              </w:rPr>
              <w:t>42 (43)</w:t>
            </w:r>
          </w:p>
        </w:tc>
      </w:tr>
      <w:tr w:rsidR="00677AB6" w:rsidRPr="00A82C6D" w14:paraId="48B893F6" w14:textId="77777777" w:rsidTr="00EA26D2">
        <w:tc>
          <w:tcPr>
            <w:tcW w:w="3794" w:type="dxa"/>
            <w:tcBorders>
              <w:top w:val="nil"/>
              <w:left w:val="nil"/>
              <w:bottom w:val="nil"/>
              <w:right w:val="nil"/>
            </w:tcBorders>
          </w:tcPr>
          <w:p w14:paraId="053E5C20" w14:textId="77777777" w:rsidR="00677AB6" w:rsidRPr="00A82C6D" w:rsidRDefault="00677AB6" w:rsidP="00EA26D2">
            <w:pPr>
              <w:tabs>
                <w:tab w:val="clear" w:pos="567"/>
              </w:tabs>
              <w:spacing w:before="60" w:after="60" w:line="240" w:lineRule="auto"/>
              <w:rPr>
                <w:sz w:val="18"/>
                <w:szCs w:val="18"/>
              </w:rPr>
            </w:pPr>
            <w:r w:rsidRPr="00A82C6D">
              <w:rPr>
                <w:sz w:val="18"/>
                <w:szCs w:val="18"/>
              </w:rPr>
              <w:t>2</w:t>
            </w:r>
          </w:p>
        </w:tc>
        <w:tc>
          <w:tcPr>
            <w:tcW w:w="2835" w:type="dxa"/>
            <w:tcBorders>
              <w:top w:val="nil"/>
              <w:left w:val="nil"/>
              <w:bottom w:val="nil"/>
              <w:right w:val="nil"/>
            </w:tcBorders>
          </w:tcPr>
          <w:p w14:paraId="4460EB53" w14:textId="77777777" w:rsidR="00677AB6" w:rsidRPr="00A82C6D" w:rsidRDefault="00677AB6" w:rsidP="00EA26D2">
            <w:pPr>
              <w:tabs>
                <w:tab w:val="clear" w:pos="567"/>
              </w:tabs>
              <w:spacing w:before="60" w:after="60" w:line="240" w:lineRule="auto"/>
              <w:rPr>
                <w:sz w:val="18"/>
                <w:szCs w:val="18"/>
              </w:rPr>
            </w:pPr>
            <w:r w:rsidRPr="00A82C6D">
              <w:rPr>
                <w:sz w:val="18"/>
                <w:szCs w:val="18"/>
              </w:rPr>
              <w:t>57 (28)</w:t>
            </w:r>
          </w:p>
        </w:tc>
        <w:tc>
          <w:tcPr>
            <w:tcW w:w="2686" w:type="dxa"/>
            <w:tcBorders>
              <w:top w:val="nil"/>
              <w:left w:val="nil"/>
              <w:bottom w:val="nil"/>
              <w:right w:val="nil"/>
            </w:tcBorders>
          </w:tcPr>
          <w:p w14:paraId="5530B5BA" w14:textId="77777777" w:rsidR="00677AB6" w:rsidRPr="00A82C6D" w:rsidRDefault="00677AB6" w:rsidP="00EA26D2">
            <w:pPr>
              <w:tabs>
                <w:tab w:val="clear" w:pos="567"/>
              </w:tabs>
              <w:spacing w:before="60" w:after="60" w:line="240" w:lineRule="auto"/>
              <w:rPr>
                <w:sz w:val="18"/>
                <w:szCs w:val="18"/>
              </w:rPr>
            </w:pPr>
            <w:r w:rsidRPr="00A82C6D">
              <w:rPr>
                <w:sz w:val="18"/>
                <w:szCs w:val="18"/>
              </w:rPr>
              <w:t>24 (25)</w:t>
            </w:r>
          </w:p>
        </w:tc>
      </w:tr>
      <w:tr w:rsidR="00677AB6" w:rsidRPr="00A82C6D" w14:paraId="66151DFD" w14:textId="77777777" w:rsidTr="00EA26D2">
        <w:tc>
          <w:tcPr>
            <w:tcW w:w="3794" w:type="dxa"/>
            <w:tcBorders>
              <w:top w:val="single" w:sz="4" w:space="0" w:color="auto"/>
              <w:left w:val="nil"/>
              <w:bottom w:val="single" w:sz="4" w:space="0" w:color="auto"/>
              <w:right w:val="nil"/>
            </w:tcBorders>
          </w:tcPr>
          <w:p w14:paraId="6C1113B7" w14:textId="77777777" w:rsidR="00677AB6" w:rsidRPr="00A82C6D" w:rsidRDefault="00677AB6" w:rsidP="00EA26D2">
            <w:pPr>
              <w:tabs>
                <w:tab w:val="clear" w:pos="567"/>
              </w:tabs>
              <w:spacing w:before="60" w:after="60" w:line="240" w:lineRule="auto"/>
              <w:rPr>
                <w:sz w:val="18"/>
                <w:szCs w:val="18"/>
              </w:rPr>
            </w:pPr>
            <w:r w:rsidRPr="00A82C6D">
              <w:rPr>
                <w:b/>
                <w:sz w:val="18"/>
                <w:szCs w:val="18"/>
              </w:rPr>
              <w:t>Predchádzajúca liečba na báze platiny (%)</w:t>
            </w:r>
          </w:p>
        </w:tc>
        <w:tc>
          <w:tcPr>
            <w:tcW w:w="2835" w:type="dxa"/>
            <w:tcBorders>
              <w:top w:val="single" w:sz="4" w:space="0" w:color="auto"/>
              <w:left w:val="nil"/>
              <w:bottom w:val="single" w:sz="4" w:space="0" w:color="auto"/>
              <w:right w:val="nil"/>
            </w:tcBorders>
          </w:tcPr>
          <w:p w14:paraId="662E3B08" w14:textId="77777777" w:rsidR="00677AB6" w:rsidRPr="00A82C6D" w:rsidRDefault="00A43068" w:rsidP="00EA26D2">
            <w:pPr>
              <w:tabs>
                <w:tab w:val="clear" w:pos="567"/>
              </w:tabs>
              <w:spacing w:before="60" w:after="60" w:line="240" w:lineRule="auto"/>
              <w:rPr>
                <w:sz w:val="18"/>
                <w:szCs w:val="18"/>
              </w:rPr>
            </w:pPr>
            <w:r w:rsidRPr="00A82C6D">
              <w:rPr>
                <w:sz w:val="18"/>
                <w:szCs w:val="18"/>
              </w:rPr>
              <w:t>55</w:t>
            </w:r>
            <w:r w:rsidR="00677AB6" w:rsidRPr="00A82C6D">
              <w:rPr>
                <w:sz w:val="18"/>
                <w:szCs w:val="18"/>
              </w:rPr>
              <w:t xml:space="preserve"> (2</w:t>
            </w:r>
            <w:r w:rsidRPr="00A82C6D">
              <w:rPr>
                <w:sz w:val="18"/>
                <w:szCs w:val="18"/>
              </w:rPr>
              <w:t>7</w:t>
            </w:r>
            <w:r w:rsidR="00677AB6" w:rsidRPr="00A82C6D">
              <w:rPr>
                <w:sz w:val="18"/>
                <w:szCs w:val="18"/>
              </w:rPr>
              <w:t>)</w:t>
            </w:r>
          </w:p>
        </w:tc>
        <w:tc>
          <w:tcPr>
            <w:tcW w:w="2686" w:type="dxa"/>
            <w:tcBorders>
              <w:top w:val="single" w:sz="4" w:space="0" w:color="auto"/>
              <w:left w:val="nil"/>
              <w:bottom w:val="single" w:sz="4" w:space="0" w:color="auto"/>
              <w:right w:val="nil"/>
            </w:tcBorders>
          </w:tcPr>
          <w:p w14:paraId="169B7CF2" w14:textId="77777777" w:rsidR="00677AB6" w:rsidRPr="00A82C6D" w:rsidRDefault="00677AB6" w:rsidP="00EA26D2">
            <w:pPr>
              <w:tabs>
                <w:tab w:val="clear" w:pos="567"/>
              </w:tabs>
              <w:spacing w:before="60" w:after="60" w:line="240" w:lineRule="auto"/>
              <w:rPr>
                <w:sz w:val="18"/>
                <w:szCs w:val="18"/>
              </w:rPr>
            </w:pPr>
            <w:r w:rsidRPr="00A82C6D">
              <w:rPr>
                <w:sz w:val="18"/>
                <w:szCs w:val="18"/>
              </w:rPr>
              <w:t>2</w:t>
            </w:r>
            <w:r w:rsidR="00A43068" w:rsidRPr="00A82C6D">
              <w:rPr>
                <w:sz w:val="18"/>
                <w:szCs w:val="18"/>
              </w:rPr>
              <w:t>1</w:t>
            </w:r>
            <w:r w:rsidRPr="00A82C6D">
              <w:rPr>
                <w:sz w:val="18"/>
                <w:szCs w:val="18"/>
              </w:rPr>
              <w:t xml:space="preserve"> (2</w:t>
            </w:r>
            <w:r w:rsidR="00A43068" w:rsidRPr="00A82C6D">
              <w:rPr>
                <w:sz w:val="18"/>
                <w:szCs w:val="18"/>
              </w:rPr>
              <w:t>2</w:t>
            </w:r>
            <w:r w:rsidRPr="00A82C6D">
              <w:rPr>
                <w:sz w:val="18"/>
                <w:szCs w:val="18"/>
              </w:rPr>
              <w:t>)</w:t>
            </w:r>
          </w:p>
        </w:tc>
      </w:tr>
      <w:tr w:rsidR="00677AB6" w:rsidRPr="00A82C6D" w14:paraId="1B63F756" w14:textId="77777777" w:rsidTr="00EA26D2">
        <w:tc>
          <w:tcPr>
            <w:tcW w:w="3794" w:type="dxa"/>
            <w:tcBorders>
              <w:top w:val="single" w:sz="4" w:space="0" w:color="auto"/>
              <w:left w:val="nil"/>
              <w:bottom w:val="nil"/>
              <w:right w:val="nil"/>
            </w:tcBorders>
          </w:tcPr>
          <w:p w14:paraId="532C5717" w14:textId="77777777" w:rsidR="00677AB6" w:rsidRPr="00A82C6D" w:rsidRDefault="00D65681" w:rsidP="00EA26D2">
            <w:pPr>
              <w:tabs>
                <w:tab w:val="clear" w:pos="567"/>
              </w:tabs>
              <w:spacing w:before="60" w:after="60" w:line="240" w:lineRule="auto"/>
              <w:rPr>
                <w:sz w:val="18"/>
                <w:szCs w:val="18"/>
              </w:rPr>
            </w:pPr>
            <w:r w:rsidRPr="00A82C6D">
              <w:rPr>
                <w:sz w:val="18"/>
                <w:szCs w:val="18"/>
              </w:rPr>
              <w:t xml:space="preserve">iba </w:t>
            </w:r>
            <w:r w:rsidR="00677AB6" w:rsidRPr="00A82C6D">
              <w:rPr>
                <w:sz w:val="18"/>
                <w:szCs w:val="18"/>
              </w:rPr>
              <w:t>pri (neo)adjuvantnom ochorení</w:t>
            </w:r>
          </w:p>
        </w:tc>
        <w:tc>
          <w:tcPr>
            <w:tcW w:w="2835" w:type="dxa"/>
            <w:tcBorders>
              <w:top w:val="single" w:sz="4" w:space="0" w:color="auto"/>
              <w:left w:val="nil"/>
              <w:bottom w:val="nil"/>
              <w:right w:val="nil"/>
            </w:tcBorders>
          </w:tcPr>
          <w:p w14:paraId="6715E193" w14:textId="77777777" w:rsidR="00677AB6" w:rsidRPr="00A82C6D" w:rsidRDefault="00677AB6" w:rsidP="00EA26D2">
            <w:pPr>
              <w:tabs>
                <w:tab w:val="clear" w:pos="567"/>
              </w:tabs>
              <w:spacing w:before="60" w:after="60" w:line="240" w:lineRule="auto"/>
              <w:rPr>
                <w:sz w:val="18"/>
                <w:szCs w:val="18"/>
              </w:rPr>
            </w:pPr>
            <w:r w:rsidRPr="00A82C6D">
              <w:rPr>
                <w:sz w:val="18"/>
                <w:szCs w:val="18"/>
              </w:rPr>
              <w:t>1</w:t>
            </w:r>
            <w:r w:rsidR="00D65681" w:rsidRPr="00A82C6D">
              <w:rPr>
                <w:sz w:val="18"/>
                <w:szCs w:val="18"/>
              </w:rPr>
              <w:t>2</w:t>
            </w:r>
            <w:r w:rsidRPr="00A82C6D">
              <w:rPr>
                <w:sz w:val="18"/>
                <w:szCs w:val="18"/>
              </w:rPr>
              <w:t xml:space="preserve"> (</w:t>
            </w:r>
            <w:r w:rsidR="00D65681" w:rsidRPr="00A82C6D">
              <w:rPr>
                <w:sz w:val="18"/>
                <w:szCs w:val="18"/>
              </w:rPr>
              <w:t>6</w:t>
            </w:r>
            <w:r w:rsidRPr="00A82C6D">
              <w:rPr>
                <w:sz w:val="18"/>
                <w:szCs w:val="18"/>
              </w:rPr>
              <w:t>)</w:t>
            </w:r>
          </w:p>
        </w:tc>
        <w:tc>
          <w:tcPr>
            <w:tcW w:w="2686" w:type="dxa"/>
            <w:tcBorders>
              <w:top w:val="single" w:sz="4" w:space="0" w:color="auto"/>
              <w:left w:val="nil"/>
              <w:bottom w:val="nil"/>
              <w:right w:val="nil"/>
            </w:tcBorders>
          </w:tcPr>
          <w:p w14:paraId="4D7BA489" w14:textId="77777777" w:rsidR="00677AB6" w:rsidRPr="00A82C6D" w:rsidRDefault="00D65681" w:rsidP="00EA26D2">
            <w:pPr>
              <w:tabs>
                <w:tab w:val="clear" w:pos="567"/>
              </w:tabs>
              <w:spacing w:before="60" w:after="60" w:line="240" w:lineRule="auto"/>
              <w:rPr>
                <w:sz w:val="18"/>
                <w:szCs w:val="18"/>
              </w:rPr>
            </w:pPr>
            <w:r w:rsidRPr="00A82C6D">
              <w:rPr>
                <w:sz w:val="18"/>
                <w:szCs w:val="18"/>
              </w:rPr>
              <w:t>6</w:t>
            </w:r>
            <w:r w:rsidR="00677AB6" w:rsidRPr="00A82C6D">
              <w:rPr>
                <w:sz w:val="18"/>
                <w:szCs w:val="18"/>
              </w:rPr>
              <w:t xml:space="preserve"> (</w:t>
            </w:r>
            <w:r w:rsidRPr="00A82C6D">
              <w:rPr>
                <w:sz w:val="18"/>
                <w:szCs w:val="18"/>
              </w:rPr>
              <w:t>6</w:t>
            </w:r>
            <w:r w:rsidR="00677AB6" w:rsidRPr="00A82C6D">
              <w:rPr>
                <w:sz w:val="18"/>
                <w:szCs w:val="18"/>
              </w:rPr>
              <w:t>)</w:t>
            </w:r>
          </w:p>
        </w:tc>
      </w:tr>
      <w:tr w:rsidR="00677AB6" w:rsidRPr="00A82C6D" w14:paraId="6EB4F08B" w14:textId="77777777" w:rsidTr="00EA26D2">
        <w:tc>
          <w:tcPr>
            <w:tcW w:w="3794" w:type="dxa"/>
            <w:tcBorders>
              <w:top w:val="nil"/>
              <w:left w:val="nil"/>
              <w:bottom w:val="nil"/>
              <w:right w:val="nil"/>
            </w:tcBorders>
          </w:tcPr>
          <w:p w14:paraId="6514505E" w14:textId="77777777" w:rsidR="00677AB6" w:rsidRPr="00A82C6D" w:rsidRDefault="00D65681" w:rsidP="00EA26D2">
            <w:pPr>
              <w:tabs>
                <w:tab w:val="clear" w:pos="567"/>
              </w:tabs>
              <w:spacing w:before="60" w:after="60" w:line="240" w:lineRule="auto"/>
              <w:rPr>
                <w:sz w:val="18"/>
                <w:szCs w:val="18"/>
              </w:rPr>
            </w:pPr>
            <w:r w:rsidRPr="00A82C6D">
              <w:rPr>
                <w:sz w:val="18"/>
                <w:szCs w:val="18"/>
              </w:rPr>
              <w:t xml:space="preserve">iba </w:t>
            </w:r>
            <w:r w:rsidR="00677AB6" w:rsidRPr="00A82C6D">
              <w:rPr>
                <w:sz w:val="18"/>
                <w:szCs w:val="18"/>
              </w:rPr>
              <w:t>pri metastatickom ochorení</w:t>
            </w:r>
          </w:p>
        </w:tc>
        <w:tc>
          <w:tcPr>
            <w:tcW w:w="2835" w:type="dxa"/>
            <w:tcBorders>
              <w:top w:val="nil"/>
              <w:left w:val="nil"/>
              <w:bottom w:val="nil"/>
              <w:right w:val="nil"/>
            </w:tcBorders>
          </w:tcPr>
          <w:p w14:paraId="575C13D8" w14:textId="77777777" w:rsidR="00677AB6" w:rsidRPr="00A82C6D" w:rsidRDefault="00677AB6" w:rsidP="00EA26D2">
            <w:pPr>
              <w:tabs>
                <w:tab w:val="clear" w:pos="567"/>
              </w:tabs>
              <w:spacing w:before="60" w:after="60" w:line="240" w:lineRule="auto"/>
              <w:rPr>
                <w:sz w:val="18"/>
                <w:szCs w:val="18"/>
              </w:rPr>
            </w:pPr>
            <w:r w:rsidRPr="00A82C6D">
              <w:rPr>
                <w:sz w:val="18"/>
                <w:szCs w:val="18"/>
              </w:rPr>
              <w:t>4</w:t>
            </w:r>
            <w:r w:rsidR="00D65681" w:rsidRPr="00A82C6D">
              <w:rPr>
                <w:sz w:val="18"/>
                <w:szCs w:val="18"/>
              </w:rPr>
              <w:t>0</w:t>
            </w:r>
            <w:r w:rsidRPr="00A82C6D">
              <w:rPr>
                <w:sz w:val="18"/>
                <w:szCs w:val="18"/>
              </w:rPr>
              <w:t xml:space="preserve"> (2</w:t>
            </w:r>
            <w:r w:rsidR="00D65681" w:rsidRPr="00A82C6D">
              <w:rPr>
                <w:sz w:val="18"/>
                <w:szCs w:val="18"/>
              </w:rPr>
              <w:t>0</w:t>
            </w:r>
            <w:r w:rsidRPr="00A82C6D">
              <w:rPr>
                <w:sz w:val="18"/>
                <w:szCs w:val="18"/>
              </w:rPr>
              <w:t>)</w:t>
            </w:r>
          </w:p>
        </w:tc>
        <w:tc>
          <w:tcPr>
            <w:tcW w:w="2686" w:type="dxa"/>
            <w:tcBorders>
              <w:top w:val="nil"/>
              <w:left w:val="nil"/>
              <w:bottom w:val="nil"/>
              <w:right w:val="nil"/>
            </w:tcBorders>
          </w:tcPr>
          <w:p w14:paraId="02721C51" w14:textId="77777777" w:rsidR="00677AB6" w:rsidRPr="00A82C6D" w:rsidRDefault="00677AB6" w:rsidP="00EA26D2">
            <w:pPr>
              <w:tabs>
                <w:tab w:val="clear" w:pos="567"/>
              </w:tabs>
              <w:spacing w:before="60" w:after="60" w:line="240" w:lineRule="auto"/>
              <w:rPr>
                <w:sz w:val="18"/>
                <w:szCs w:val="18"/>
              </w:rPr>
            </w:pPr>
            <w:r w:rsidRPr="00A82C6D">
              <w:rPr>
                <w:sz w:val="18"/>
                <w:szCs w:val="18"/>
              </w:rPr>
              <w:t>14 (14)</w:t>
            </w:r>
          </w:p>
        </w:tc>
      </w:tr>
      <w:tr w:rsidR="00677AB6" w:rsidRPr="00A82C6D" w14:paraId="35297D51" w14:textId="77777777" w:rsidTr="00EA26D2">
        <w:tc>
          <w:tcPr>
            <w:tcW w:w="3794" w:type="dxa"/>
            <w:tcBorders>
              <w:top w:val="nil"/>
              <w:left w:val="nil"/>
              <w:bottom w:val="single" w:sz="4" w:space="0" w:color="auto"/>
              <w:right w:val="nil"/>
            </w:tcBorders>
          </w:tcPr>
          <w:p w14:paraId="2E7CE947" w14:textId="77777777" w:rsidR="00677AB6" w:rsidRPr="00A82C6D" w:rsidRDefault="00677AB6" w:rsidP="00EA26D2">
            <w:pPr>
              <w:tabs>
                <w:tab w:val="clear" w:pos="567"/>
              </w:tabs>
              <w:spacing w:before="60" w:after="60" w:line="240" w:lineRule="auto"/>
              <w:rPr>
                <w:sz w:val="18"/>
                <w:szCs w:val="18"/>
              </w:rPr>
            </w:pPr>
            <w:r w:rsidRPr="00A82C6D">
              <w:rPr>
                <w:sz w:val="18"/>
                <w:szCs w:val="18"/>
              </w:rPr>
              <w:t>pri (neo)adjuvantnom a</w:t>
            </w:r>
            <w:r w:rsidR="00D65681" w:rsidRPr="00A82C6D">
              <w:rPr>
                <w:sz w:val="18"/>
                <w:szCs w:val="18"/>
              </w:rPr>
              <w:t> </w:t>
            </w:r>
            <w:r w:rsidRPr="00A82C6D">
              <w:rPr>
                <w:sz w:val="18"/>
                <w:szCs w:val="18"/>
              </w:rPr>
              <w:t>metastatickom ochorení</w:t>
            </w:r>
          </w:p>
        </w:tc>
        <w:tc>
          <w:tcPr>
            <w:tcW w:w="2835" w:type="dxa"/>
            <w:tcBorders>
              <w:top w:val="nil"/>
              <w:left w:val="nil"/>
              <w:bottom w:val="single" w:sz="4" w:space="0" w:color="auto"/>
              <w:right w:val="nil"/>
            </w:tcBorders>
          </w:tcPr>
          <w:p w14:paraId="090E1F0A" w14:textId="77777777" w:rsidR="00677AB6" w:rsidRPr="00A82C6D" w:rsidRDefault="00677AB6" w:rsidP="00EA26D2">
            <w:pPr>
              <w:tabs>
                <w:tab w:val="clear" w:pos="567"/>
              </w:tabs>
              <w:spacing w:before="60" w:after="60" w:line="240" w:lineRule="auto"/>
              <w:rPr>
                <w:sz w:val="18"/>
                <w:szCs w:val="18"/>
              </w:rPr>
            </w:pPr>
            <w:r w:rsidRPr="00A82C6D">
              <w:rPr>
                <w:sz w:val="18"/>
                <w:szCs w:val="18"/>
              </w:rPr>
              <w:t>3 (1)</w:t>
            </w:r>
          </w:p>
        </w:tc>
        <w:tc>
          <w:tcPr>
            <w:tcW w:w="2686" w:type="dxa"/>
            <w:tcBorders>
              <w:top w:val="nil"/>
              <w:left w:val="nil"/>
              <w:bottom w:val="single" w:sz="4" w:space="0" w:color="auto"/>
              <w:right w:val="nil"/>
            </w:tcBorders>
          </w:tcPr>
          <w:p w14:paraId="7DC978BA" w14:textId="77777777" w:rsidR="00677AB6" w:rsidRPr="00A82C6D" w:rsidRDefault="00677AB6" w:rsidP="00EA26D2">
            <w:pPr>
              <w:tabs>
                <w:tab w:val="clear" w:pos="567"/>
              </w:tabs>
              <w:spacing w:before="60" w:after="60" w:line="240" w:lineRule="auto"/>
              <w:rPr>
                <w:sz w:val="18"/>
                <w:szCs w:val="18"/>
              </w:rPr>
            </w:pPr>
            <w:r w:rsidRPr="00A82C6D">
              <w:rPr>
                <w:sz w:val="18"/>
                <w:szCs w:val="18"/>
              </w:rPr>
              <w:t>1 (1)</w:t>
            </w:r>
          </w:p>
        </w:tc>
      </w:tr>
      <w:tr w:rsidR="00677AB6" w:rsidRPr="00A82C6D" w14:paraId="4BE8411D" w14:textId="77777777" w:rsidTr="00EA26D2">
        <w:tc>
          <w:tcPr>
            <w:tcW w:w="9315" w:type="dxa"/>
            <w:gridSpan w:val="3"/>
            <w:tcBorders>
              <w:top w:val="single" w:sz="4" w:space="0" w:color="auto"/>
              <w:left w:val="nil"/>
              <w:bottom w:val="single" w:sz="4" w:space="0" w:color="auto"/>
              <w:right w:val="nil"/>
            </w:tcBorders>
          </w:tcPr>
          <w:p w14:paraId="13B96F1C" w14:textId="77777777" w:rsidR="00677AB6" w:rsidRPr="00A82C6D" w:rsidRDefault="00677AB6" w:rsidP="00EA26D2">
            <w:pPr>
              <w:tabs>
                <w:tab w:val="clear" w:pos="567"/>
              </w:tabs>
              <w:spacing w:before="60" w:after="60" w:line="240" w:lineRule="auto"/>
              <w:rPr>
                <w:b/>
                <w:sz w:val="18"/>
                <w:szCs w:val="18"/>
              </w:rPr>
            </w:pPr>
            <w:r w:rsidRPr="00A82C6D">
              <w:rPr>
                <w:b/>
                <w:sz w:val="18"/>
                <w:szCs w:val="18"/>
              </w:rPr>
              <w:t>Predchádzajúca liečba antracyklínom</w:t>
            </w:r>
          </w:p>
        </w:tc>
      </w:tr>
      <w:tr w:rsidR="00677AB6" w:rsidRPr="00A82C6D" w14:paraId="6C7468EA" w14:textId="77777777" w:rsidTr="00EA26D2">
        <w:tc>
          <w:tcPr>
            <w:tcW w:w="3794" w:type="dxa"/>
            <w:tcBorders>
              <w:top w:val="single" w:sz="4" w:space="0" w:color="auto"/>
              <w:left w:val="nil"/>
              <w:bottom w:val="nil"/>
              <w:right w:val="nil"/>
            </w:tcBorders>
          </w:tcPr>
          <w:p w14:paraId="2816DB5D" w14:textId="77777777" w:rsidR="00677AB6" w:rsidRPr="00A82C6D" w:rsidRDefault="00677AB6" w:rsidP="00EA26D2">
            <w:pPr>
              <w:tabs>
                <w:tab w:val="clear" w:pos="567"/>
              </w:tabs>
              <w:spacing w:before="60" w:after="60" w:line="240" w:lineRule="auto"/>
              <w:rPr>
                <w:b/>
                <w:sz w:val="18"/>
                <w:szCs w:val="18"/>
              </w:rPr>
            </w:pPr>
            <w:r w:rsidRPr="00A82C6D">
              <w:rPr>
                <w:sz w:val="18"/>
                <w:szCs w:val="18"/>
              </w:rPr>
              <w:t>pri (neo)adjuvantnom ochorení</w:t>
            </w:r>
          </w:p>
        </w:tc>
        <w:tc>
          <w:tcPr>
            <w:tcW w:w="2835" w:type="dxa"/>
            <w:tcBorders>
              <w:top w:val="single" w:sz="4" w:space="0" w:color="auto"/>
              <w:left w:val="nil"/>
              <w:bottom w:val="nil"/>
              <w:right w:val="nil"/>
            </w:tcBorders>
          </w:tcPr>
          <w:p w14:paraId="0FEA52DC" w14:textId="77777777" w:rsidR="00677AB6" w:rsidRPr="00A82C6D" w:rsidRDefault="00677AB6" w:rsidP="00EA26D2">
            <w:pPr>
              <w:tabs>
                <w:tab w:val="clear" w:pos="567"/>
              </w:tabs>
              <w:spacing w:before="60" w:after="60" w:line="240" w:lineRule="auto"/>
              <w:rPr>
                <w:b/>
                <w:sz w:val="18"/>
                <w:szCs w:val="18"/>
              </w:rPr>
            </w:pPr>
            <w:r w:rsidRPr="00A82C6D">
              <w:rPr>
                <w:sz w:val="18"/>
                <w:szCs w:val="18"/>
              </w:rPr>
              <w:t>169 (82)</w:t>
            </w:r>
          </w:p>
        </w:tc>
        <w:tc>
          <w:tcPr>
            <w:tcW w:w="2686" w:type="dxa"/>
            <w:tcBorders>
              <w:top w:val="single" w:sz="4" w:space="0" w:color="auto"/>
              <w:left w:val="nil"/>
              <w:bottom w:val="nil"/>
              <w:right w:val="nil"/>
            </w:tcBorders>
          </w:tcPr>
          <w:p w14:paraId="2B796DC2" w14:textId="77777777" w:rsidR="00677AB6" w:rsidRPr="00A82C6D" w:rsidRDefault="00677AB6" w:rsidP="00EA26D2">
            <w:pPr>
              <w:tabs>
                <w:tab w:val="clear" w:pos="567"/>
              </w:tabs>
              <w:spacing w:before="60" w:after="60" w:line="240" w:lineRule="auto"/>
              <w:rPr>
                <w:b/>
                <w:sz w:val="18"/>
                <w:szCs w:val="18"/>
              </w:rPr>
            </w:pPr>
            <w:r w:rsidRPr="00A82C6D">
              <w:rPr>
                <w:sz w:val="18"/>
                <w:szCs w:val="18"/>
              </w:rPr>
              <w:t>76 (78)</w:t>
            </w:r>
          </w:p>
        </w:tc>
      </w:tr>
      <w:tr w:rsidR="00677AB6" w:rsidRPr="00A82C6D" w14:paraId="15E04DDF" w14:textId="77777777" w:rsidTr="00EA26D2">
        <w:tc>
          <w:tcPr>
            <w:tcW w:w="3794" w:type="dxa"/>
            <w:tcBorders>
              <w:top w:val="nil"/>
              <w:left w:val="nil"/>
              <w:bottom w:val="nil"/>
              <w:right w:val="nil"/>
            </w:tcBorders>
          </w:tcPr>
          <w:p w14:paraId="48E9D71D" w14:textId="77777777" w:rsidR="00677AB6" w:rsidRPr="00A82C6D" w:rsidRDefault="00677AB6" w:rsidP="00EA26D2">
            <w:pPr>
              <w:tabs>
                <w:tab w:val="clear" w:pos="567"/>
              </w:tabs>
              <w:spacing w:before="60" w:after="60" w:line="240" w:lineRule="auto"/>
              <w:rPr>
                <w:b/>
                <w:sz w:val="18"/>
                <w:szCs w:val="18"/>
              </w:rPr>
            </w:pPr>
            <w:r w:rsidRPr="00A82C6D">
              <w:rPr>
                <w:sz w:val="18"/>
                <w:szCs w:val="18"/>
              </w:rPr>
              <w:t>pri metastatickom ochorení</w:t>
            </w:r>
          </w:p>
        </w:tc>
        <w:tc>
          <w:tcPr>
            <w:tcW w:w="2835" w:type="dxa"/>
            <w:tcBorders>
              <w:top w:val="nil"/>
              <w:left w:val="nil"/>
              <w:bottom w:val="nil"/>
              <w:right w:val="nil"/>
            </w:tcBorders>
          </w:tcPr>
          <w:p w14:paraId="4DEE41FC" w14:textId="77777777" w:rsidR="00677AB6" w:rsidRPr="00A82C6D" w:rsidRDefault="00677AB6" w:rsidP="00EA26D2">
            <w:pPr>
              <w:tabs>
                <w:tab w:val="clear" w:pos="567"/>
              </w:tabs>
              <w:spacing w:before="60" w:after="60" w:line="240" w:lineRule="auto"/>
              <w:rPr>
                <w:b/>
                <w:sz w:val="18"/>
                <w:szCs w:val="18"/>
              </w:rPr>
            </w:pPr>
            <w:r w:rsidRPr="00A82C6D">
              <w:rPr>
                <w:sz w:val="18"/>
                <w:szCs w:val="18"/>
              </w:rPr>
              <w:t>41 (20)</w:t>
            </w:r>
          </w:p>
        </w:tc>
        <w:tc>
          <w:tcPr>
            <w:tcW w:w="2686" w:type="dxa"/>
            <w:tcBorders>
              <w:top w:val="nil"/>
              <w:left w:val="nil"/>
              <w:bottom w:val="nil"/>
              <w:right w:val="nil"/>
            </w:tcBorders>
          </w:tcPr>
          <w:p w14:paraId="48664134" w14:textId="77777777" w:rsidR="00677AB6" w:rsidRPr="00A82C6D" w:rsidRDefault="00677AB6" w:rsidP="00EA26D2">
            <w:pPr>
              <w:tabs>
                <w:tab w:val="clear" w:pos="567"/>
              </w:tabs>
              <w:spacing w:before="60" w:after="60" w:line="240" w:lineRule="auto"/>
              <w:rPr>
                <w:b/>
                <w:sz w:val="18"/>
                <w:szCs w:val="18"/>
              </w:rPr>
            </w:pPr>
            <w:r w:rsidRPr="00A82C6D">
              <w:rPr>
                <w:sz w:val="18"/>
                <w:szCs w:val="18"/>
              </w:rPr>
              <w:t>16 (17)</w:t>
            </w:r>
          </w:p>
        </w:tc>
      </w:tr>
      <w:tr w:rsidR="00677AB6" w:rsidRPr="00A82C6D" w14:paraId="0D8339FD" w14:textId="77777777" w:rsidTr="00EA26D2">
        <w:tc>
          <w:tcPr>
            <w:tcW w:w="9315" w:type="dxa"/>
            <w:gridSpan w:val="3"/>
            <w:tcBorders>
              <w:top w:val="single" w:sz="4" w:space="0" w:color="auto"/>
              <w:left w:val="nil"/>
              <w:bottom w:val="single" w:sz="4" w:space="0" w:color="auto"/>
              <w:right w:val="nil"/>
            </w:tcBorders>
          </w:tcPr>
          <w:p w14:paraId="59181FA7" w14:textId="77777777" w:rsidR="00677AB6" w:rsidRPr="00A82C6D" w:rsidRDefault="00677AB6" w:rsidP="00EA26D2">
            <w:pPr>
              <w:tabs>
                <w:tab w:val="clear" w:pos="567"/>
              </w:tabs>
              <w:spacing w:before="60" w:after="60" w:line="240" w:lineRule="auto"/>
              <w:rPr>
                <w:b/>
                <w:sz w:val="18"/>
                <w:szCs w:val="18"/>
              </w:rPr>
            </w:pPr>
            <w:r w:rsidRPr="00A82C6D">
              <w:rPr>
                <w:b/>
                <w:sz w:val="18"/>
                <w:szCs w:val="18"/>
              </w:rPr>
              <w:t>Predchádzajúca liečba taxánom</w:t>
            </w:r>
          </w:p>
        </w:tc>
      </w:tr>
      <w:tr w:rsidR="00677AB6" w:rsidRPr="00A82C6D" w14:paraId="116CDC67" w14:textId="77777777" w:rsidTr="00EA26D2">
        <w:tc>
          <w:tcPr>
            <w:tcW w:w="3794" w:type="dxa"/>
            <w:tcBorders>
              <w:top w:val="single" w:sz="4" w:space="0" w:color="auto"/>
              <w:left w:val="nil"/>
              <w:bottom w:val="nil"/>
              <w:right w:val="nil"/>
            </w:tcBorders>
          </w:tcPr>
          <w:p w14:paraId="7E545D19" w14:textId="77777777" w:rsidR="00677AB6" w:rsidRPr="00A82C6D" w:rsidRDefault="00677AB6" w:rsidP="00EA26D2">
            <w:pPr>
              <w:tabs>
                <w:tab w:val="clear" w:pos="567"/>
              </w:tabs>
              <w:spacing w:before="60" w:after="60" w:line="240" w:lineRule="auto"/>
              <w:rPr>
                <w:b/>
                <w:sz w:val="18"/>
                <w:szCs w:val="18"/>
              </w:rPr>
            </w:pPr>
            <w:r w:rsidRPr="00A82C6D">
              <w:rPr>
                <w:sz w:val="18"/>
                <w:szCs w:val="18"/>
              </w:rPr>
              <w:t>pri (neo)adjuvantnom ochorení</w:t>
            </w:r>
          </w:p>
        </w:tc>
        <w:tc>
          <w:tcPr>
            <w:tcW w:w="2835" w:type="dxa"/>
            <w:tcBorders>
              <w:top w:val="single" w:sz="4" w:space="0" w:color="auto"/>
              <w:left w:val="nil"/>
              <w:bottom w:val="nil"/>
              <w:right w:val="nil"/>
            </w:tcBorders>
          </w:tcPr>
          <w:p w14:paraId="05847F26" w14:textId="77777777" w:rsidR="00677AB6" w:rsidRPr="00A82C6D" w:rsidRDefault="00677AB6" w:rsidP="00EA26D2">
            <w:pPr>
              <w:tabs>
                <w:tab w:val="clear" w:pos="567"/>
              </w:tabs>
              <w:spacing w:before="60" w:after="60" w:line="240" w:lineRule="auto"/>
              <w:rPr>
                <w:b/>
                <w:sz w:val="18"/>
                <w:szCs w:val="18"/>
              </w:rPr>
            </w:pPr>
            <w:r w:rsidRPr="00A82C6D">
              <w:rPr>
                <w:sz w:val="18"/>
                <w:szCs w:val="18"/>
              </w:rPr>
              <w:t>146 (71)</w:t>
            </w:r>
          </w:p>
        </w:tc>
        <w:tc>
          <w:tcPr>
            <w:tcW w:w="2686" w:type="dxa"/>
            <w:tcBorders>
              <w:top w:val="single" w:sz="4" w:space="0" w:color="auto"/>
              <w:left w:val="nil"/>
              <w:bottom w:val="nil"/>
              <w:right w:val="nil"/>
            </w:tcBorders>
          </w:tcPr>
          <w:p w14:paraId="470E7A0B" w14:textId="77777777" w:rsidR="00677AB6" w:rsidRPr="00A82C6D" w:rsidRDefault="00677AB6" w:rsidP="00EA26D2">
            <w:pPr>
              <w:tabs>
                <w:tab w:val="clear" w:pos="567"/>
              </w:tabs>
              <w:spacing w:before="60" w:after="60" w:line="240" w:lineRule="auto"/>
              <w:rPr>
                <w:b/>
                <w:sz w:val="18"/>
                <w:szCs w:val="18"/>
              </w:rPr>
            </w:pPr>
            <w:r w:rsidRPr="00A82C6D">
              <w:rPr>
                <w:sz w:val="18"/>
                <w:szCs w:val="18"/>
              </w:rPr>
              <w:t>66 (68)</w:t>
            </w:r>
          </w:p>
        </w:tc>
      </w:tr>
      <w:tr w:rsidR="00677AB6" w:rsidRPr="00A82C6D" w14:paraId="7EEF576F" w14:textId="77777777" w:rsidTr="00F17F36">
        <w:tc>
          <w:tcPr>
            <w:tcW w:w="3794" w:type="dxa"/>
            <w:tcBorders>
              <w:top w:val="nil"/>
              <w:left w:val="nil"/>
              <w:bottom w:val="single" w:sz="4" w:space="0" w:color="auto"/>
              <w:right w:val="nil"/>
            </w:tcBorders>
          </w:tcPr>
          <w:p w14:paraId="18501E2F" w14:textId="77777777" w:rsidR="00677AB6" w:rsidRPr="00A82C6D" w:rsidRDefault="00677AB6" w:rsidP="00EA26D2">
            <w:pPr>
              <w:tabs>
                <w:tab w:val="clear" w:pos="567"/>
              </w:tabs>
              <w:spacing w:before="60" w:after="60" w:line="240" w:lineRule="auto"/>
              <w:rPr>
                <w:b/>
                <w:sz w:val="18"/>
                <w:szCs w:val="18"/>
              </w:rPr>
            </w:pPr>
            <w:r w:rsidRPr="00A82C6D">
              <w:rPr>
                <w:sz w:val="18"/>
                <w:szCs w:val="18"/>
              </w:rPr>
              <w:t>pri metastatickom ochorení</w:t>
            </w:r>
          </w:p>
        </w:tc>
        <w:tc>
          <w:tcPr>
            <w:tcW w:w="2835" w:type="dxa"/>
            <w:tcBorders>
              <w:top w:val="nil"/>
              <w:left w:val="nil"/>
              <w:bottom w:val="single" w:sz="4" w:space="0" w:color="auto"/>
              <w:right w:val="nil"/>
            </w:tcBorders>
          </w:tcPr>
          <w:p w14:paraId="54A29E7B" w14:textId="77777777" w:rsidR="00677AB6" w:rsidRPr="00A82C6D" w:rsidRDefault="00677AB6" w:rsidP="00EA26D2">
            <w:pPr>
              <w:tabs>
                <w:tab w:val="clear" w:pos="567"/>
              </w:tabs>
              <w:spacing w:before="60" w:after="60" w:line="240" w:lineRule="auto"/>
              <w:rPr>
                <w:b/>
                <w:sz w:val="18"/>
                <w:szCs w:val="18"/>
              </w:rPr>
            </w:pPr>
            <w:r w:rsidRPr="00A82C6D">
              <w:rPr>
                <w:sz w:val="18"/>
                <w:szCs w:val="18"/>
              </w:rPr>
              <w:t>107 (52)</w:t>
            </w:r>
          </w:p>
        </w:tc>
        <w:tc>
          <w:tcPr>
            <w:tcW w:w="2686" w:type="dxa"/>
            <w:tcBorders>
              <w:top w:val="nil"/>
              <w:left w:val="nil"/>
              <w:bottom w:val="single" w:sz="4" w:space="0" w:color="auto"/>
              <w:right w:val="nil"/>
            </w:tcBorders>
          </w:tcPr>
          <w:p w14:paraId="7DA6B15E" w14:textId="77777777" w:rsidR="00677AB6" w:rsidRPr="00A82C6D" w:rsidRDefault="00677AB6" w:rsidP="00EA26D2">
            <w:pPr>
              <w:tabs>
                <w:tab w:val="clear" w:pos="567"/>
              </w:tabs>
              <w:spacing w:before="60" w:after="60" w:line="240" w:lineRule="auto"/>
              <w:rPr>
                <w:b/>
                <w:sz w:val="18"/>
                <w:szCs w:val="18"/>
              </w:rPr>
            </w:pPr>
            <w:r w:rsidRPr="00A82C6D">
              <w:rPr>
                <w:sz w:val="18"/>
                <w:szCs w:val="18"/>
              </w:rPr>
              <w:t>41 (42)</w:t>
            </w:r>
          </w:p>
        </w:tc>
      </w:tr>
      <w:tr w:rsidR="00175C54" w:rsidRPr="00A82C6D" w14:paraId="6B5E4764" w14:textId="77777777" w:rsidTr="00F17F36">
        <w:tc>
          <w:tcPr>
            <w:tcW w:w="3794" w:type="dxa"/>
            <w:tcBorders>
              <w:top w:val="single" w:sz="4" w:space="0" w:color="auto"/>
              <w:left w:val="nil"/>
              <w:bottom w:val="single" w:sz="4" w:space="0" w:color="auto"/>
              <w:right w:val="nil"/>
            </w:tcBorders>
          </w:tcPr>
          <w:p w14:paraId="3EFA39EE" w14:textId="77777777" w:rsidR="00175C54" w:rsidRPr="00A82C6D" w:rsidRDefault="00175C54" w:rsidP="00EA26D2">
            <w:pPr>
              <w:tabs>
                <w:tab w:val="clear" w:pos="567"/>
              </w:tabs>
              <w:spacing w:before="60" w:after="60" w:line="240" w:lineRule="auto"/>
              <w:rPr>
                <w:b/>
                <w:sz w:val="18"/>
                <w:szCs w:val="18"/>
              </w:rPr>
            </w:pPr>
            <w:r w:rsidRPr="00A82C6D">
              <w:rPr>
                <w:b/>
                <w:sz w:val="18"/>
                <w:szCs w:val="18"/>
              </w:rPr>
              <w:t>Predchádzajúca liečba antracyklínom a</w:t>
            </w:r>
            <w:r w:rsidR="00BF3159" w:rsidRPr="00A82C6D">
              <w:rPr>
                <w:b/>
                <w:sz w:val="18"/>
                <w:szCs w:val="18"/>
              </w:rPr>
              <w:t> </w:t>
            </w:r>
            <w:r w:rsidRPr="00A82C6D">
              <w:rPr>
                <w:b/>
                <w:sz w:val="18"/>
                <w:szCs w:val="18"/>
              </w:rPr>
              <w:t>taxánom</w:t>
            </w:r>
          </w:p>
        </w:tc>
        <w:tc>
          <w:tcPr>
            <w:tcW w:w="2835" w:type="dxa"/>
            <w:tcBorders>
              <w:top w:val="single" w:sz="4" w:space="0" w:color="auto"/>
              <w:left w:val="nil"/>
              <w:bottom w:val="single" w:sz="4" w:space="0" w:color="auto"/>
              <w:right w:val="nil"/>
            </w:tcBorders>
          </w:tcPr>
          <w:p w14:paraId="208D3C00" w14:textId="77777777" w:rsidR="00175C54" w:rsidRPr="00A82C6D" w:rsidRDefault="00175C54" w:rsidP="00EA26D2">
            <w:pPr>
              <w:tabs>
                <w:tab w:val="clear" w:pos="567"/>
              </w:tabs>
              <w:spacing w:before="60" w:after="60" w:line="240" w:lineRule="auto"/>
              <w:rPr>
                <w:sz w:val="18"/>
                <w:szCs w:val="18"/>
              </w:rPr>
            </w:pPr>
            <w:r w:rsidRPr="00A82C6D">
              <w:rPr>
                <w:sz w:val="18"/>
                <w:szCs w:val="18"/>
              </w:rPr>
              <w:t>204 (99,5)</w:t>
            </w:r>
          </w:p>
        </w:tc>
        <w:tc>
          <w:tcPr>
            <w:tcW w:w="2686" w:type="dxa"/>
            <w:tcBorders>
              <w:top w:val="single" w:sz="4" w:space="0" w:color="auto"/>
              <w:left w:val="nil"/>
              <w:bottom w:val="single" w:sz="4" w:space="0" w:color="auto"/>
              <w:right w:val="nil"/>
            </w:tcBorders>
          </w:tcPr>
          <w:p w14:paraId="65438BFD" w14:textId="77777777" w:rsidR="00175C54" w:rsidRPr="00A82C6D" w:rsidRDefault="00175C54" w:rsidP="00EA26D2">
            <w:pPr>
              <w:tabs>
                <w:tab w:val="clear" w:pos="567"/>
              </w:tabs>
              <w:spacing w:before="60" w:after="60" w:line="240" w:lineRule="auto"/>
              <w:rPr>
                <w:sz w:val="18"/>
                <w:szCs w:val="18"/>
              </w:rPr>
            </w:pPr>
            <w:r w:rsidRPr="00A82C6D">
              <w:rPr>
                <w:sz w:val="18"/>
                <w:szCs w:val="18"/>
              </w:rPr>
              <w:t>96 (99)</w:t>
            </w:r>
          </w:p>
        </w:tc>
      </w:tr>
    </w:tbl>
    <w:p w14:paraId="1AE5C968" w14:textId="77777777" w:rsidR="007D37B2" w:rsidRPr="00A82C6D" w:rsidRDefault="007D37B2" w:rsidP="007D37B2">
      <w:pPr>
        <w:pStyle w:val="A-TableText"/>
        <w:tabs>
          <w:tab w:val="left" w:pos="567"/>
        </w:tabs>
        <w:spacing w:before="0" w:after="0" w:line="260" w:lineRule="exact"/>
        <w:rPr>
          <w:szCs w:val="22"/>
          <w:lang w:val="sk-SK"/>
        </w:rPr>
      </w:pPr>
    </w:p>
    <w:p w14:paraId="7C6C5AD7" w14:textId="77777777" w:rsidR="007D37B2" w:rsidRPr="00A82C6D" w:rsidRDefault="00FA29B0" w:rsidP="00200A60">
      <w:pPr>
        <w:tabs>
          <w:tab w:val="clear" w:pos="567"/>
        </w:tabs>
        <w:autoSpaceDE w:val="0"/>
        <w:autoSpaceDN w:val="0"/>
        <w:adjustRightInd w:val="0"/>
        <w:spacing w:line="240" w:lineRule="auto"/>
        <w:rPr>
          <w:szCs w:val="22"/>
        </w:rPr>
      </w:pPr>
      <w:r w:rsidRPr="00A82C6D">
        <w:rPr>
          <w:szCs w:val="22"/>
        </w:rPr>
        <w:t>Ako následnú liečbu dostávalo inhibítor PARP 0,5 % pacientov v liečebnej a 8 % pacientov v skupine</w:t>
      </w:r>
      <w:r w:rsidR="00087ACB" w:rsidRPr="00A82C6D">
        <w:rPr>
          <w:szCs w:val="22"/>
        </w:rPr>
        <w:t xml:space="preserve"> s</w:t>
      </w:r>
      <w:r w:rsidR="0026661E" w:rsidRPr="00A82C6D">
        <w:rPr>
          <w:szCs w:val="22"/>
        </w:rPr>
        <w:t> </w:t>
      </w:r>
      <w:r w:rsidR="00087ACB" w:rsidRPr="00A82C6D">
        <w:rPr>
          <w:szCs w:val="22"/>
        </w:rPr>
        <w:t>komparátorom</w:t>
      </w:r>
      <w:r w:rsidRPr="00A82C6D">
        <w:rPr>
          <w:szCs w:val="22"/>
        </w:rPr>
        <w:t xml:space="preserve">; </w:t>
      </w:r>
      <w:r w:rsidR="00087ACB" w:rsidRPr="00A82C6D">
        <w:rPr>
          <w:szCs w:val="22"/>
        </w:rPr>
        <w:t xml:space="preserve">následnú liečbu platinou dostávalo </w:t>
      </w:r>
      <w:r w:rsidRPr="00A82C6D">
        <w:rPr>
          <w:szCs w:val="22"/>
        </w:rPr>
        <w:t>29 % a 42 % pacientov, v uvedenom poradí</w:t>
      </w:r>
      <w:r w:rsidR="0026661E" w:rsidRPr="00A82C6D">
        <w:rPr>
          <w:szCs w:val="22"/>
        </w:rPr>
        <w:t>.</w:t>
      </w:r>
    </w:p>
    <w:p w14:paraId="63E5F5EB" w14:textId="77777777" w:rsidR="002474BF" w:rsidRPr="00A82C6D" w:rsidRDefault="002474BF" w:rsidP="00200A60">
      <w:pPr>
        <w:tabs>
          <w:tab w:val="clear" w:pos="567"/>
        </w:tabs>
        <w:autoSpaceDE w:val="0"/>
        <w:autoSpaceDN w:val="0"/>
        <w:adjustRightInd w:val="0"/>
        <w:spacing w:line="240" w:lineRule="auto"/>
        <w:rPr>
          <w:szCs w:val="22"/>
        </w:rPr>
      </w:pPr>
    </w:p>
    <w:p w14:paraId="0818367B" w14:textId="632C8350" w:rsidR="002474BF" w:rsidRPr="00A82C6D" w:rsidRDefault="002474BF" w:rsidP="00200A60">
      <w:pPr>
        <w:tabs>
          <w:tab w:val="clear" w:pos="567"/>
        </w:tabs>
        <w:autoSpaceDE w:val="0"/>
        <w:autoSpaceDN w:val="0"/>
        <w:adjustRightInd w:val="0"/>
        <w:spacing w:line="240" w:lineRule="auto"/>
        <w:rPr>
          <w:szCs w:val="22"/>
        </w:rPr>
      </w:pPr>
      <w:r w:rsidRPr="00A82C6D">
        <w:rPr>
          <w:szCs w:val="22"/>
        </w:rPr>
        <w:t>Štatisticky významné zlepšenie PFS, primárneho ukazovateľa účinnosti, sa preukázal</w:t>
      </w:r>
      <w:r w:rsidR="00087ACB" w:rsidRPr="00A82C6D">
        <w:rPr>
          <w:szCs w:val="22"/>
        </w:rPr>
        <w:t>o</w:t>
      </w:r>
      <w:r w:rsidRPr="00A82C6D">
        <w:rPr>
          <w:szCs w:val="22"/>
        </w:rPr>
        <w:t xml:space="preserve"> u pacientov liečených olaparibom v porovnaní s pacientmi v skupine</w:t>
      </w:r>
      <w:r w:rsidR="00087ACB" w:rsidRPr="00A82C6D">
        <w:rPr>
          <w:szCs w:val="22"/>
        </w:rPr>
        <w:t xml:space="preserve"> s komparátorom</w:t>
      </w:r>
      <w:r w:rsidRPr="00A82C6D">
        <w:rPr>
          <w:szCs w:val="22"/>
        </w:rPr>
        <w:t xml:space="preserve"> (pozri tabuľku </w:t>
      </w:r>
      <w:r w:rsidR="00954F11" w:rsidRPr="00A82C6D">
        <w:rPr>
          <w:szCs w:val="22"/>
        </w:rPr>
        <w:t>1</w:t>
      </w:r>
      <w:r w:rsidR="00525282">
        <w:rPr>
          <w:szCs w:val="22"/>
        </w:rPr>
        <w:t>3</w:t>
      </w:r>
      <w:r w:rsidRPr="00A82C6D">
        <w:rPr>
          <w:szCs w:val="22"/>
        </w:rPr>
        <w:t xml:space="preserve"> a obrázok </w:t>
      </w:r>
      <w:r w:rsidR="002B4D37" w:rsidRPr="00A82C6D">
        <w:rPr>
          <w:szCs w:val="22"/>
        </w:rPr>
        <w:t>1</w:t>
      </w:r>
      <w:r w:rsidR="00DA5BD2">
        <w:rPr>
          <w:szCs w:val="22"/>
        </w:rPr>
        <w:t>1</w:t>
      </w:r>
      <w:r w:rsidRPr="00A82C6D">
        <w:rPr>
          <w:szCs w:val="22"/>
        </w:rPr>
        <w:t>).</w:t>
      </w:r>
    </w:p>
    <w:p w14:paraId="23EEB4B3" w14:textId="77777777" w:rsidR="00791EFC" w:rsidRPr="00A82C6D" w:rsidRDefault="00791EFC" w:rsidP="00200A60">
      <w:pPr>
        <w:tabs>
          <w:tab w:val="clear" w:pos="567"/>
        </w:tabs>
        <w:autoSpaceDE w:val="0"/>
        <w:autoSpaceDN w:val="0"/>
        <w:adjustRightInd w:val="0"/>
        <w:spacing w:line="240" w:lineRule="auto"/>
        <w:rPr>
          <w:szCs w:val="22"/>
        </w:rPr>
      </w:pPr>
    </w:p>
    <w:p w14:paraId="1796EA5B" w14:textId="3DB68EF2" w:rsidR="00791EFC" w:rsidRPr="005D5475" w:rsidRDefault="00791EFC" w:rsidP="005D5475">
      <w:pPr>
        <w:keepNext/>
        <w:keepLines/>
        <w:tabs>
          <w:tab w:val="clear" w:pos="567"/>
        </w:tabs>
        <w:autoSpaceDE w:val="0"/>
        <w:autoSpaceDN w:val="0"/>
        <w:adjustRightInd w:val="0"/>
        <w:ind w:left="1440" w:hanging="1440"/>
        <w:rPr>
          <w:b/>
        </w:rPr>
      </w:pPr>
      <w:r w:rsidRPr="005D5475">
        <w:rPr>
          <w:b/>
        </w:rPr>
        <w:t xml:space="preserve">Tabuľka </w:t>
      </w:r>
      <w:r w:rsidR="00954F11" w:rsidRPr="005D5475">
        <w:rPr>
          <w:b/>
        </w:rPr>
        <w:t>1</w:t>
      </w:r>
      <w:r w:rsidR="00525282">
        <w:rPr>
          <w:b/>
        </w:rPr>
        <w:t>3</w:t>
      </w:r>
      <w:r w:rsidRPr="005D5475">
        <w:rPr>
          <w:b/>
        </w:rPr>
        <w:tab/>
        <w:t>Súhrn kľúčových výsledkov účinnosti u pacientov s metastatickým karcinómom prsníka s mutáciou g</w:t>
      </w:r>
      <w:r w:rsidRPr="005D5475">
        <w:rPr>
          <w:b/>
          <w:i/>
        </w:rPr>
        <w:t>BRCA1/2</w:t>
      </w:r>
      <w:r w:rsidRPr="005D5475">
        <w:rPr>
          <w:b/>
        </w:rPr>
        <w:t>, HER2</w:t>
      </w:r>
      <w:r w:rsidR="00087ACB" w:rsidRPr="005D5475">
        <w:rPr>
          <w:b/>
        </w:rPr>
        <w:t xml:space="preserve"> negatívnym</w:t>
      </w:r>
      <w:r w:rsidRPr="005D5475">
        <w:rPr>
          <w:b/>
        </w:rPr>
        <w:t>, v štúdii OlympiAD</w:t>
      </w:r>
    </w:p>
    <w:tbl>
      <w:tblPr>
        <w:tblW w:w="9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00"/>
        <w:gridCol w:w="3107"/>
        <w:gridCol w:w="3108"/>
      </w:tblGrid>
      <w:tr w:rsidR="00791EFC" w:rsidRPr="00A82C6D" w14:paraId="3641FA47" w14:textId="77777777" w:rsidTr="00326177">
        <w:tc>
          <w:tcPr>
            <w:tcW w:w="3100" w:type="dxa"/>
            <w:tcBorders>
              <w:top w:val="single" w:sz="8" w:space="0" w:color="auto"/>
              <w:left w:val="nil"/>
              <w:bottom w:val="single" w:sz="4" w:space="0" w:color="auto"/>
              <w:right w:val="nil"/>
            </w:tcBorders>
          </w:tcPr>
          <w:p w14:paraId="13A968CC" w14:textId="77777777" w:rsidR="00791EFC" w:rsidRPr="00A82C6D" w:rsidRDefault="00791EFC" w:rsidP="00943F06">
            <w:pPr>
              <w:keepNext/>
              <w:tabs>
                <w:tab w:val="clear" w:pos="567"/>
              </w:tabs>
              <w:spacing w:before="60" w:after="60" w:line="240" w:lineRule="auto"/>
              <w:rPr>
                <w:sz w:val="24"/>
              </w:rPr>
            </w:pPr>
          </w:p>
        </w:tc>
        <w:tc>
          <w:tcPr>
            <w:tcW w:w="3107" w:type="dxa"/>
            <w:tcBorders>
              <w:top w:val="single" w:sz="8" w:space="0" w:color="auto"/>
              <w:left w:val="nil"/>
              <w:bottom w:val="single" w:sz="4" w:space="0" w:color="auto"/>
              <w:right w:val="nil"/>
            </w:tcBorders>
            <w:hideMark/>
          </w:tcPr>
          <w:p w14:paraId="65261560" w14:textId="77777777" w:rsidR="00791EFC" w:rsidRPr="00A82C6D" w:rsidRDefault="00791EFC" w:rsidP="00113485">
            <w:pPr>
              <w:tabs>
                <w:tab w:val="clear" w:pos="567"/>
              </w:tabs>
              <w:spacing w:before="60" w:after="60" w:line="240" w:lineRule="auto"/>
              <w:rPr>
                <w:b/>
                <w:sz w:val="24"/>
              </w:rPr>
            </w:pPr>
            <w:r w:rsidRPr="00A82C6D">
              <w:rPr>
                <w:b/>
                <w:sz w:val="18"/>
                <w:szCs w:val="18"/>
              </w:rPr>
              <w:t>Olaparib 300 mg bd</w:t>
            </w:r>
          </w:p>
        </w:tc>
        <w:tc>
          <w:tcPr>
            <w:tcW w:w="3108" w:type="dxa"/>
            <w:tcBorders>
              <w:top w:val="single" w:sz="8" w:space="0" w:color="auto"/>
              <w:left w:val="nil"/>
              <w:bottom w:val="single" w:sz="4" w:space="0" w:color="auto"/>
              <w:right w:val="nil"/>
            </w:tcBorders>
            <w:hideMark/>
          </w:tcPr>
          <w:p w14:paraId="010EF7B8" w14:textId="77777777" w:rsidR="00791EFC" w:rsidRPr="00A82C6D" w:rsidRDefault="002474BF" w:rsidP="00113485">
            <w:pPr>
              <w:tabs>
                <w:tab w:val="clear" w:pos="567"/>
              </w:tabs>
              <w:spacing w:before="60" w:after="60" w:line="240" w:lineRule="auto"/>
              <w:rPr>
                <w:b/>
                <w:sz w:val="24"/>
              </w:rPr>
            </w:pPr>
            <w:r w:rsidRPr="00A82C6D">
              <w:rPr>
                <w:b/>
                <w:sz w:val="18"/>
                <w:szCs w:val="18"/>
              </w:rPr>
              <w:t>Chemoterapia</w:t>
            </w:r>
          </w:p>
        </w:tc>
      </w:tr>
      <w:tr w:rsidR="00791EFC" w:rsidRPr="00A82C6D" w14:paraId="42F44A00" w14:textId="77777777" w:rsidTr="00113485">
        <w:trPr>
          <w:cantSplit/>
        </w:trPr>
        <w:tc>
          <w:tcPr>
            <w:tcW w:w="9315" w:type="dxa"/>
            <w:gridSpan w:val="3"/>
            <w:tcBorders>
              <w:top w:val="single" w:sz="8" w:space="0" w:color="auto"/>
              <w:left w:val="nil"/>
              <w:bottom w:val="single" w:sz="8" w:space="0" w:color="auto"/>
              <w:right w:val="nil"/>
            </w:tcBorders>
            <w:shd w:val="clear" w:color="auto" w:fill="D9D9D9"/>
            <w:hideMark/>
          </w:tcPr>
          <w:p w14:paraId="1C2B449F" w14:textId="77777777" w:rsidR="00791EFC" w:rsidRPr="00A82C6D" w:rsidRDefault="00791EFC" w:rsidP="00113485">
            <w:pPr>
              <w:tabs>
                <w:tab w:val="clear" w:pos="567"/>
              </w:tabs>
              <w:spacing w:before="60" w:after="60" w:line="240" w:lineRule="auto"/>
              <w:rPr>
                <w:b/>
                <w:bCs/>
                <w:sz w:val="18"/>
                <w:szCs w:val="18"/>
              </w:rPr>
            </w:pPr>
            <w:r w:rsidRPr="00A82C6D">
              <w:rPr>
                <w:b/>
                <w:bCs/>
                <w:sz w:val="18"/>
                <w:szCs w:val="18"/>
              </w:rPr>
              <w:t>PFS (77</w:t>
            </w:r>
            <w:r w:rsidR="0029672B" w:rsidRPr="00A82C6D">
              <w:rPr>
                <w:b/>
                <w:bCs/>
                <w:sz w:val="18"/>
                <w:szCs w:val="18"/>
              </w:rPr>
              <w:t> </w:t>
            </w:r>
            <w:r w:rsidRPr="00A82C6D">
              <w:rPr>
                <w:b/>
                <w:bCs/>
                <w:sz w:val="18"/>
                <w:szCs w:val="18"/>
              </w:rPr>
              <w:t>% zrelosť) – DCO 9. december 2016</w:t>
            </w:r>
          </w:p>
        </w:tc>
      </w:tr>
      <w:tr w:rsidR="00791EFC" w:rsidRPr="00A82C6D" w14:paraId="6573F244" w14:textId="77777777" w:rsidTr="00113485">
        <w:tc>
          <w:tcPr>
            <w:tcW w:w="3100" w:type="dxa"/>
            <w:tcBorders>
              <w:top w:val="single" w:sz="4" w:space="0" w:color="auto"/>
              <w:left w:val="nil"/>
              <w:bottom w:val="nil"/>
              <w:right w:val="nil"/>
            </w:tcBorders>
            <w:vAlign w:val="center"/>
            <w:hideMark/>
          </w:tcPr>
          <w:p w14:paraId="30C7AB5B" w14:textId="44CBEC87" w:rsidR="00791EFC" w:rsidRPr="00A82C6D" w:rsidRDefault="007D30B9" w:rsidP="00113485">
            <w:pPr>
              <w:tabs>
                <w:tab w:val="clear" w:pos="567"/>
              </w:tabs>
              <w:spacing w:before="60" w:after="60" w:line="240" w:lineRule="auto"/>
              <w:rPr>
                <w:sz w:val="24"/>
              </w:rPr>
            </w:pPr>
            <w:r w:rsidRPr="00A82C6D">
              <w:rPr>
                <w:sz w:val="18"/>
                <w:szCs w:val="18"/>
              </w:rPr>
              <w:t>Počet udalostí : celkový počet pacientov (%)</w:t>
            </w:r>
          </w:p>
        </w:tc>
        <w:tc>
          <w:tcPr>
            <w:tcW w:w="3107" w:type="dxa"/>
            <w:tcBorders>
              <w:top w:val="single" w:sz="4" w:space="0" w:color="auto"/>
              <w:left w:val="nil"/>
              <w:bottom w:val="nil"/>
              <w:right w:val="nil"/>
            </w:tcBorders>
            <w:vAlign w:val="center"/>
            <w:hideMark/>
          </w:tcPr>
          <w:p w14:paraId="7705953A" w14:textId="77777777" w:rsidR="00791EFC" w:rsidRPr="00A82C6D" w:rsidRDefault="00791EFC" w:rsidP="00113485">
            <w:pPr>
              <w:tabs>
                <w:tab w:val="clear" w:pos="567"/>
              </w:tabs>
              <w:spacing w:before="60" w:after="60" w:line="240" w:lineRule="auto"/>
              <w:rPr>
                <w:sz w:val="24"/>
              </w:rPr>
            </w:pPr>
            <w:r w:rsidRPr="00A82C6D">
              <w:rPr>
                <w:sz w:val="18"/>
                <w:szCs w:val="18"/>
              </w:rPr>
              <w:t>163</w:t>
            </w:r>
            <w:r w:rsidR="00C66D41" w:rsidRPr="00A82C6D">
              <w:rPr>
                <w:sz w:val="18"/>
                <w:szCs w:val="18"/>
              </w:rPr>
              <w:t xml:space="preserve"> </w:t>
            </w:r>
            <w:r w:rsidRPr="00A82C6D">
              <w:rPr>
                <w:sz w:val="18"/>
                <w:szCs w:val="18"/>
              </w:rPr>
              <w:t>:</w:t>
            </w:r>
            <w:r w:rsidR="00C66D41" w:rsidRPr="00A82C6D">
              <w:rPr>
                <w:sz w:val="18"/>
                <w:szCs w:val="18"/>
              </w:rPr>
              <w:t xml:space="preserve"> </w:t>
            </w:r>
            <w:r w:rsidRPr="00A82C6D">
              <w:rPr>
                <w:sz w:val="18"/>
                <w:szCs w:val="18"/>
              </w:rPr>
              <w:t>205 (80)</w:t>
            </w:r>
          </w:p>
        </w:tc>
        <w:tc>
          <w:tcPr>
            <w:tcW w:w="3108" w:type="dxa"/>
            <w:tcBorders>
              <w:top w:val="single" w:sz="4" w:space="0" w:color="auto"/>
              <w:left w:val="nil"/>
              <w:bottom w:val="nil"/>
              <w:right w:val="nil"/>
            </w:tcBorders>
            <w:vAlign w:val="center"/>
            <w:hideMark/>
          </w:tcPr>
          <w:p w14:paraId="2C3AC3BD" w14:textId="77777777" w:rsidR="00791EFC" w:rsidRPr="00A82C6D" w:rsidRDefault="00791EFC" w:rsidP="00113485">
            <w:pPr>
              <w:tabs>
                <w:tab w:val="clear" w:pos="567"/>
              </w:tabs>
              <w:spacing w:before="60" w:after="60" w:line="240" w:lineRule="auto"/>
              <w:rPr>
                <w:sz w:val="24"/>
              </w:rPr>
            </w:pPr>
            <w:r w:rsidRPr="00A82C6D">
              <w:rPr>
                <w:sz w:val="18"/>
                <w:szCs w:val="18"/>
              </w:rPr>
              <w:t>71</w:t>
            </w:r>
            <w:r w:rsidR="00C66D41" w:rsidRPr="00A82C6D">
              <w:rPr>
                <w:sz w:val="18"/>
                <w:szCs w:val="18"/>
              </w:rPr>
              <w:t xml:space="preserve"> </w:t>
            </w:r>
            <w:r w:rsidRPr="00A82C6D">
              <w:rPr>
                <w:sz w:val="18"/>
                <w:szCs w:val="18"/>
              </w:rPr>
              <w:t>:</w:t>
            </w:r>
            <w:r w:rsidR="00C66D41" w:rsidRPr="00A82C6D">
              <w:rPr>
                <w:sz w:val="18"/>
                <w:szCs w:val="18"/>
              </w:rPr>
              <w:t xml:space="preserve"> </w:t>
            </w:r>
            <w:r w:rsidRPr="00A82C6D">
              <w:rPr>
                <w:sz w:val="18"/>
                <w:szCs w:val="18"/>
              </w:rPr>
              <w:t>97 (73)</w:t>
            </w:r>
          </w:p>
        </w:tc>
      </w:tr>
      <w:tr w:rsidR="00791EFC" w:rsidRPr="00A82C6D" w14:paraId="5CF22B54" w14:textId="77777777" w:rsidTr="00113485">
        <w:tc>
          <w:tcPr>
            <w:tcW w:w="3100" w:type="dxa"/>
            <w:tcBorders>
              <w:top w:val="nil"/>
              <w:left w:val="nil"/>
              <w:bottom w:val="nil"/>
              <w:right w:val="nil"/>
            </w:tcBorders>
            <w:vAlign w:val="center"/>
            <w:hideMark/>
          </w:tcPr>
          <w:p w14:paraId="2C21F4EB" w14:textId="77777777" w:rsidR="00791EFC" w:rsidRPr="00A82C6D" w:rsidRDefault="007D30B9" w:rsidP="00113485">
            <w:pPr>
              <w:tabs>
                <w:tab w:val="clear" w:pos="567"/>
              </w:tabs>
              <w:spacing w:before="60" w:after="60" w:line="240" w:lineRule="auto"/>
              <w:rPr>
                <w:sz w:val="24"/>
              </w:rPr>
            </w:pPr>
            <w:r w:rsidRPr="00A82C6D">
              <w:rPr>
                <w:sz w:val="18"/>
                <w:szCs w:val="18"/>
              </w:rPr>
              <w:t>Medián času (mesiace) (95</w:t>
            </w:r>
            <w:r w:rsidR="0029672B" w:rsidRPr="00A82C6D">
              <w:rPr>
                <w:sz w:val="18"/>
                <w:szCs w:val="18"/>
              </w:rPr>
              <w:t> </w:t>
            </w:r>
            <w:r w:rsidRPr="00A82C6D">
              <w:rPr>
                <w:sz w:val="18"/>
                <w:szCs w:val="18"/>
              </w:rPr>
              <w:t>% IS)</w:t>
            </w:r>
          </w:p>
        </w:tc>
        <w:tc>
          <w:tcPr>
            <w:tcW w:w="3107" w:type="dxa"/>
            <w:tcBorders>
              <w:top w:val="nil"/>
              <w:left w:val="nil"/>
              <w:bottom w:val="nil"/>
              <w:right w:val="nil"/>
            </w:tcBorders>
            <w:vAlign w:val="center"/>
            <w:hideMark/>
          </w:tcPr>
          <w:p w14:paraId="2DBDA986" w14:textId="77777777" w:rsidR="00791EFC" w:rsidRPr="00A82C6D" w:rsidRDefault="007D30B9" w:rsidP="00113485">
            <w:pPr>
              <w:tabs>
                <w:tab w:val="clear" w:pos="567"/>
              </w:tabs>
              <w:spacing w:before="60" w:after="60" w:line="240" w:lineRule="auto"/>
              <w:rPr>
                <w:sz w:val="24"/>
              </w:rPr>
            </w:pPr>
            <w:r w:rsidRPr="00A82C6D">
              <w:rPr>
                <w:sz w:val="18"/>
                <w:szCs w:val="18"/>
              </w:rPr>
              <w:t>7,0 (5,</w:t>
            </w:r>
            <w:r w:rsidR="00791EFC" w:rsidRPr="00A82C6D">
              <w:rPr>
                <w:sz w:val="18"/>
                <w:szCs w:val="18"/>
              </w:rPr>
              <w:t>7</w:t>
            </w:r>
            <w:r w:rsidRPr="00A82C6D">
              <w:rPr>
                <w:sz w:val="18"/>
                <w:szCs w:val="18"/>
              </w:rPr>
              <w:t xml:space="preserve"> – 8,</w:t>
            </w:r>
            <w:r w:rsidR="00791EFC" w:rsidRPr="00A82C6D">
              <w:rPr>
                <w:sz w:val="18"/>
                <w:szCs w:val="18"/>
              </w:rPr>
              <w:t>3)</w:t>
            </w:r>
          </w:p>
        </w:tc>
        <w:tc>
          <w:tcPr>
            <w:tcW w:w="3108" w:type="dxa"/>
            <w:tcBorders>
              <w:top w:val="nil"/>
              <w:left w:val="nil"/>
              <w:bottom w:val="nil"/>
              <w:right w:val="nil"/>
            </w:tcBorders>
            <w:vAlign w:val="center"/>
            <w:hideMark/>
          </w:tcPr>
          <w:p w14:paraId="601D3E76" w14:textId="77777777" w:rsidR="00791EFC" w:rsidRPr="00A82C6D" w:rsidRDefault="007D30B9" w:rsidP="00113485">
            <w:pPr>
              <w:tabs>
                <w:tab w:val="clear" w:pos="567"/>
              </w:tabs>
              <w:spacing w:before="60" w:after="60" w:line="240" w:lineRule="auto"/>
              <w:rPr>
                <w:sz w:val="24"/>
              </w:rPr>
            </w:pPr>
            <w:r w:rsidRPr="00A82C6D">
              <w:rPr>
                <w:sz w:val="18"/>
                <w:szCs w:val="18"/>
              </w:rPr>
              <w:t>4,2 (2,</w:t>
            </w:r>
            <w:r w:rsidR="00791EFC" w:rsidRPr="00A82C6D">
              <w:rPr>
                <w:sz w:val="18"/>
                <w:szCs w:val="18"/>
              </w:rPr>
              <w:t>8</w:t>
            </w:r>
            <w:r w:rsidRPr="00A82C6D">
              <w:rPr>
                <w:sz w:val="18"/>
                <w:szCs w:val="18"/>
              </w:rPr>
              <w:t xml:space="preserve"> – 4,</w:t>
            </w:r>
            <w:r w:rsidR="00791EFC" w:rsidRPr="00A82C6D">
              <w:rPr>
                <w:sz w:val="18"/>
                <w:szCs w:val="18"/>
              </w:rPr>
              <w:t>3)</w:t>
            </w:r>
          </w:p>
        </w:tc>
      </w:tr>
      <w:tr w:rsidR="00791EFC" w:rsidRPr="00A82C6D" w14:paraId="49739A98" w14:textId="77777777" w:rsidTr="00113485">
        <w:tc>
          <w:tcPr>
            <w:tcW w:w="3100" w:type="dxa"/>
            <w:tcBorders>
              <w:top w:val="nil"/>
              <w:left w:val="nil"/>
              <w:bottom w:val="nil"/>
              <w:right w:val="nil"/>
            </w:tcBorders>
            <w:vAlign w:val="center"/>
            <w:hideMark/>
          </w:tcPr>
          <w:p w14:paraId="51751606" w14:textId="77777777" w:rsidR="00791EFC" w:rsidRPr="00A82C6D" w:rsidRDefault="007D30B9" w:rsidP="00113485">
            <w:pPr>
              <w:tabs>
                <w:tab w:val="clear" w:pos="567"/>
              </w:tabs>
              <w:spacing w:before="60" w:after="60" w:line="240" w:lineRule="auto"/>
              <w:rPr>
                <w:sz w:val="24"/>
              </w:rPr>
            </w:pPr>
            <w:r w:rsidRPr="00A82C6D">
              <w:rPr>
                <w:sz w:val="18"/>
                <w:szCs w:val="18"/>
              </w:rPr>
              <w:t>HR (95</w:t>
            </w:r>
            <w:r w:rsidR="0029672B" w:rsidRPr="00A82C6D">
              <w:rPr>
                <w:sz w:val="18"/>
                <w:szCs w:val="18"/>
              </w:rPr>
              <w:t> </w:t>
            </w:r>
            <w:r w:rsidRPr="00A82C6D">
              <w:rPr>
                <w:sz w:val="18"/>
                <w:szCs w:val="18"/>
              </w:rPr>
              <w:t xml:space="preserve">% </w:t>
            </w:r>
            <w:r w:rsidR="00791EFC" w:rsidRPr="00A82C6D">
              <w:rPr>
                <w:sz w:val="18"/>
                <w:szCs w:val="18"/>
              </w:rPr>
              <w:t>I</w:t>
            </w:r>
            <w:r w:rsidRPr="00A82C6D">
              <w:rPr>
                <w:sz w:val="18"/>
                <w:szCs w:val="18"/>
              </w:rPr>
              <w:t>S</w:t>
            </w:r>
            <w:r w:rsidR="00791EFC" w:rsidRPr="00A82C6D">
              <w:rPr>
                <w:sz w:val="18"/>
                <w:szCs w:val="18"/>
              </w:rPr>
              <w:t>)</w:t>
            </w:r>
          </w:p>
        </w:tc>
        <w:tc>
          <w:tcPr>
            <w:tcW w:w="6215" w:type="dxa"/>
            <w:gridSpan w:val="2"/>
            <w:tcBorders>
              <w:top w:val="nil"/>
              <w:left w:val="nil"/>
              <w:bottom w:val="nil"/>
              <w:right w:val="nil"/>
            </w:tcBorders>
            <w:vAlign w:val="center"/>
            <w:hideMark/>
          </w:tcPr>
          <w:p w14:paraId="13DABC39" w14:textId="77777777" w:rsidR="00791EFC" w:rsidRPr="00A82C6D" w:rsidRDefault="007D30B9" w:rsidP="00113485">
            <w:pPr>
              <w:tabs>
                <w:tab w:val="clear" w:pos="567"/>
              </w:tabs>
              <w:spacing w:before="60" w:after="60" w:line="240" w:lineRule="auto"/>
              <w:rPr>
                <w:sz w:val="24"/>
              </w:rPr>
            </w:pPr>
            <w:r w:rsidRPr="00A82C6D">
              <w:rPr>
                <w:sz w:val="18"/>
                <w:szCs w:val="18"/>
              </w:rPr>
              <w:t>0,58 (0,</w:t>
            </w:r>
            <w:r w:rsidR="00791EFC" w:rsidRPr="00A82C6D">
              <w:rPr>
                <w:sz w:val="18"/>
                <w:szCs w:val="18"/>
              </w:rPr>
              <w:t>43</w:t>
            </w:r>
            <w:r w:rsidRPr="00A82C6D">
              <w:rPr>
                <w:sz w:val="18"/>
                <w:szCs w:val="18"/>
              </w:rPr>
              <w:t xml:space="preserve"> – </w:t>
            </w:r>
            <w:r w:rsidR="00791EFC" w:rsidRPr="00A82C6D">
              <w:rPr>
                <w:sz w:val="18"/>
                <w:szCs w:val="18"/>
              </w:rPr>
              <w:t>0</w:t>
            </w:r>
            <w:r w:rsidRPr="00A82C6D">
              <w:rPr>
                <w:sz w:val="18"/>
                <w:szCs w:val="18"/>
              </w:rPr>
              <w:t>,</w:t>
            </w:r>
            <w:r w:rsidR="00791EFC" w:rsidRPr="00A82C6D">
              <w:rPr>
                <w:sz w:val="18"/>
                <w:szCs w:val="18"/>
              </w:rPr>
              <w:t>80)</w:t>
            </w:r>
          </w:p>
        </w:tc>
      </w:tr>
      <w:tr w:rsidR="00791EFC" w:rsidRPr="00A82C6D" w14:paraId="746942EC" w14:textId="77777777" w:rsidTr="00113485">
        <w:tc>
          <w:tcPr>
            <w:tcW w:w="3100" w:type="dxa"/>
            <w:tcBorders>
              <w:top w:val="nil"/>
              <w:left w:val="nil"/>
              <w:bottom w:val="single" w:sz="4" w:space="0" w:color="auto"/>
              <w:right w:val="nil"/>
            </w:tcBorders>
            <w:vAlign w:val="center"/>
            <w:hideMark/>
          </w:tcPr>
          <w:p w14:paraId="72FE826C" w14:textId="77777777" w:rsidR="00791EFC" w:rsidRPr="00A82C6D" w:rsidRDefault="007D30B9" w:rsidP="00113485">
            <w:pPr>
              <w:tabs>
                <w:tab w:val="clear" w:pos="567"/>
              </w:tabs>
              <w:spacing w:before="60" w:after="60" w:line="240" w:lineRule="auto"/>
              <w:rPr>
                <w:sz w:val="24"/>
              </w:rPr>
            </w:pPr>
            <w:r w:rsidRPr="00A82C6D">
              <w:rPr>
                <w:sz w:val="18"/>
                <w:szCs w:val="18"/>
              </w:rPr>
              <w:lastRenderedPageBreak/>
              <w:t>Hodnota p (2-stranná)</w:t>
            </w:r>
          </w:p>
        </w:tc>
        <w:tc>
          <w:tcPr>
            <w:tcW w:w="6215" w:type="dxa"/>
            <w:gridSpan w:val="2"/>
            <w:tcBorders>
              <w:top w:val="nil"/>
              <w:left w:val="nil"/>
              <w:bottom w:val="single" w:sz="4" w:space="0" w:color="auto"/>
              <w:right w:val="nil"/>
            </w:tcBorders>
            <w:vAlign w:val="center"/>
            <w:hideMark/>
          </w:tcPr>
          <w:p w14:paraId="28DE54D5" w14:textId="77777777" w:rsidR="00791EFC" w:rsidRPr="00A82C6D" w:rsidRDefault="00791EFC" w:rsidP="00113485">
            <w:pPr>
              <w:tabs>
                <w:tab w:val="clear" w:pos="567"/>
              </w:tabs>
              <w:spacing w:before="60" w:after="60" w:line="240" w:lineRule="auto"/>
              <w:rPr>
                <w:sz w:val="24"/>
              </w:rPr>
            </w:pPr>
            <w:r w:rsidRPr="00A82C6D">
              <w:rPr>
                <w:sz w:val="18"/>
                <w:szCs w:val="18"/>
              </w:rPr>
              <w:t>p=</w:t>
            </w:r>
            <w:r w:rsidR="007D30B9" w:rsidRPr="00A82C6D">
              <w:rPr>
                <w:sz w:val="18"/>
                <w:szCs w:val="18"/>
              </w:rPr>
              <w:t>0,</w:t>
            </w:r>
            <w:r w:rsidRPr="00A82C6D">
              <w:rPr>
                <w:sz w:val="18"/>
                <w:szCs w:val="18"/>
              </w:rPr>
              <w:t>0009</w:t>
            </w:r>
          </w:p>
        </w:tc>
      </w:tr>
      <w:tr w:rsidR="00791EFC" w:rsidRPr="00A82C6D" w14:paraId="013AA32E" w14:textId="77777777" w:rsidTr="00113485">
        <w:trPr>
          <w:cantSplit/>
        </w:trPr>
        <w:tc>
          <w:tcPr>
            <w:tcW w:w="9315" w:type="dxa"/>
            <w:gridSpan w:val="3"/>
            <w:tcBorders>
              <w:top w:val="single" w:sz="8" w:space="0" w:color="auto"/>
              <w:left w:val="nil"/>
              <w:bottom w:val="single" w:sz="8" w:space="0" w:color="auto"/>
              <w:right w:val="nil"/>
            </w:tcBorders>
            <w:shd w:val="clear" w:color="auto" w:fill="D9D9D9"/>
            <w:hideMark/>
          </w:tcPr>
          <w:p w14:paraId="053945E2" w14:textId="77777777" w:rsidR="00791EFC" w:rsidRPr="00A82C6D" w:rsidRDefault="00791EFC" w:rsidP="00113485">
            <w:pPr>
              <w:tabs>
                <w:tab w:val="clear" w:pos="567"/>
              </w:tabs>
              <w:spacing w:before="60" w:after="60" w:line="240" w:lineRule="auto"/>
              <w:rPr>
                <w:b/>
                <w:bCs/>
                <w:sz w:val="18"/>
                <w:szCs w:val="18"/>
              </w:rPr>
            </w:pPr>
            <w:r w:rsidRPr="00A82C6D">
              <w:rPr>
                <w:b/>
                <w:bCs/>
                <w:sz w:val="18"/>
                <w:szCs w:val="18"/>
              </w:rPr>
              <w:t>PFS2 (</w:t>
            </w:r>
            <w:r w:rsidR="002474BF" w:rsidRPr="00A82C6D">
              <w:rPr>
                <w:b/>
                <w:bCs/>
                <w:sz w:val="18"/>
                <w:szCs w:val="18"/>
              </w:rPr>
              <w:t>6</w:t>
            </w:r>
            <w:r w:rsidRPr="00A82C6D">
              <w:rPr>
                <w:b/>
                <w:bCs/>
                <w:sz w:val="18"/>
                <w:szCs w:val="18"/>
              </w:rPr>
              <w:t>5</w:t>
            </w:r>
            <w:r w:rsidR="006510DD" w:rsidRPr="00A82C6D">
              <w:rPr>
                <w:b/>
                <w:bCs/>
                <w:sz w:val="18"/>
                <w:szCs w:val="18"/>
              </w:rPr>
              <w:t> </w:t>
            </w:r>
            <w:r w:rsidRPr="00A82C6D">
              <w:rPr>
                <w:b/>
                <w:bCs/>
                <w:sz w:val="18"/>
                <w:szCs w:val="18"/>
              </w:rPr>
              <w:t xml:space="preserve">% zrelosť) - DCO </w:t>
            </w:r>
            <w:r w:rsidR="002474BF" w:rsidRPr="00A82C6D">
              <w:rPr>
                <w:b/>
                <w:bCs/>
                <w:sz w:val="18"/>
                <w:szCs w:val="18"/>
              </w:rPr>
              <w:t>25. september 2017</w:t>
            </w:r>
            <w:r w:rsidR="002474BF" w:rsidRPr="00A82C6D">
              <w:rPr>
                <w:b/>
                <w:bCs/>
                <w:sz w:val="18"/>
                <w:szCs w:val="18"/>
                <w:vertAlign w:val="superscript"/>
              </w:rPr>
              <w:t>b</w:t>
            </w:r>
          </w:p>
        </w:tc>
      </w:tr>
      <w:tr w:rsidR="00791EFC" w:rsidRPr="00A82C6D" w14:paraId="6BDB1CB0" w14:textId="77777777" w:rsidTr="00113485">
        <w:tc>
          <w:tcPr>
            <w:tcW w:w="3100" w:type="dxa"/>
            <w:tcBorders>
              <w:top w:val="single" w:sz="4" w:space="0" w:color="auto"/>
              <w:left w:val="nil"/>
              <w:bottom w:val="nil"/>
              <w:right w:val="nil"/>
            </w:tcBorders>
            <w:hideMark/>
          </w:tcPr>
          <w:p w14:paraId="4192D867" w14:textId="02B194BA" w:rsidR="00791EFC" w:rsidRPr="00A82C6D" w:rsidRDefault="007D30B9" w:rsidP="00113485">
            <w:pPr>
              <w:tabs>
                <w:tab w:val="clear" w:pos="567"/>
              </w:tabs>
              <w:spacing w:before="60" w:after="60" w:line="240" w:lineRule="auto"/>
              <w:rPr>
                <w:sz w:val="24"/>
              </w:rPr>
            </w:pPr>
            <w:r w:rsidRPr="00A82C6D">
              <w:rPr>
                <w:sz w:val="18"/>
                <w:szCs w:val="18"/>
              </w:rPr>
              <w:t>Počet udalostí : celkový počet pacientov (%)</w:t>
            </w:r>
          </w:p>
        </w:tc>
        <w:tc>
          <w:tcPr>
            <w:tcW w:w="3107" w:type="dxa"/>
            <w:tcBorders>
              <w:top w:val="single" w:sz="4" w:space="0" w:color="auto"/>
              <w:left w:val="nil"/>
              <w:bottom w:val="nil"/>
              <w:right w:val="nil"/>
            </w:tcBorders>
            <w:hideMark/>
          </w:tcPr>
          <w:p w14:paraId="3984C634" w14:textId="77777777" w:rsidR="00791EFC" w:rsidRPr="00A82C6D" w:rsidRDefault="00791EFC" w:rsidP="00113485">
            <w:pPr>
              <w:tabs>
                <w:tab w:val="clear" w:pos="567"/>
              </w:tabs>
              <w:spacing w:before="60" w:after="60" w:line="240" w:lineRule="auto"/>
              <w:rPr>
                <w:sz w:val="24"/>
              </w:rPr>
            </w:pPr>
            <w:r w:rsidRPr="00A82C6D">
              <w:rPr>
                <w:sz w:val="18"/>
                <w:szCs w:val="18"/>
              </w:rPr>
              <w:t>1</w:t>
            </w:r>
            <w:r w:rsidR="00DF4ACC" w:rsidRPr="00A82C6D">
              <w:rPr>
                <w:sz w:val="18"/>
                <w:szCs w:val="18"/>
              </w:rPr>
              <w:t>3</w:t>
            </w:r>
            <w:r w:rsidRPr="00A82C6D">
              <w:rPr>
                <w:sz w:val="18"/>
                <w:szCs w:val="18"/>
              </w:rPr>
              <w:t>0</w:t>
            </w:r>
            <w:r w:rsidR="00C66D41" w:rsidRPr="00A82C6D">
              <w:rPr>
                <w:sz w:val="18"/>
                <w:szCs w:val="18"/>
              </w:rPr>
              <w:t xml:space="preserve"> </w:t>
            </w:r>
            <w:r w:rsidRPr="00A82C6D">
              <w:rPr>
                <w:sz w:val="18"/>
                <w:szCs w:val="18"/>
              </w:rPr>
              <w:t>:</w:t>
            </w:r>
            <w:r w:rsidR="00C66D41" w:rsidRPr="00A82C6D">
              <w:rPr>
                <w:sz w:val="18"/>
                <w:szCs w:val="18"/>
              </w:rPr>
              <w:t xml:space="preserve"> </w:t>
            </w:r>
            <w:r w:rsidRPr="00A82C6D">
              <w:rPr>
                <w:sz w:val="18"/>
                <w:szCs w:val="18"/>
              </w:rPr>
              <w:t>205 (</w:t>
            </w:r>
            <w:r w:rsidR="00DF4ACC" w:rsidRPr="00A82C6D">
              <w:rPr>
                <w:sz w:val="18"/>
                <w:szCs w:val="18"/>
              </w:rPr>
              <w:t>63</w:t>
            </w:r>
            <w:r w:rsidRPr="00A82C6D">
              <w:rPr>
                <w:sz w:val="18"/>
                <w:szCs w:val="18"/>
              </w:rPr>
              <w:t>)</w:t>
            </w:r>
          </w:p>
        </w:tc>
        <w:tc>
          <w:tcPr>
            <w:tcW w:w="3108" w:type="dxa"/>
            <w:tcBorders>
              <w:top w:val="single" w:sz="4" w:space="0" w:color="auto"/>
              <w:left w:val="nil"/>
              <w:bottom w:val="nil"/>
              <w:right w:val="nil"/>
            </w:tcBorders>
            <w:hideMark/>
          </w:tcPr>
          <w:p w14:paraId="35B49594" w14:textId="77777777" w:rsidR="00791EFC" w:rsidRPr="00A82C6D" w:rsidRDefault="00DF4ACC" w:rsidP="00113485">
            <w:pPr>
              <w:tabs>
                <w:tab w:val="clear" w:pos="567"/>
              </w:tabs>
              <w:spacing w:before="60" w:after="60" w:line="240" w:lineRule="auto"/>
              <w:rPr>
                <w:sz w:val="24"/>
              </w:rPr>
            </w:pPr>
            <w:r w:rsidRPr="00A82C6D">
              <w:rPr>
                <w:sz w:val="18"/>
                <w:szCs w:val="18"/>
              </w:rPr>
              <w:t>6</w:t>
            </w:r>
            <w:r w:rsidR="00791EFC" w:rsidRPr="00A82C6D">
              <w:rPr>
                <w:sz w:val="18"/>
                <w:szCs w:val="18"/>
              </w:rPr>
              <w:t>5</w:t>
            </w:r>
            <w:r w:rsidR="00C66D41" w:rsidRPr="00A82C6D">
              <w:rPr>
                <w:sz w:val="18"/>
                <w:szCs w:val="18"/>
              </w:rPr>
              <w:t xml:space="preserve"> </w:t>
            </w:r>
            <w:r w:rsidR="00791EFC" w:rsidRPr="00A82C6D">
              <w:rPr>
                <w:sz w:val="18"/>
                <w:szCs w:val="18"/>
              </w:rPr>
              <w:t>:</w:t>
            </w:r>
            <w:r w:rsidR="00C66D41" w:rsidRPr="00A82C6D">
              <w:rPr>
                <w:sz w:val="18"/>
                <w:szCs w:val="18"/>
              </w:rPr>
              <w:t xml:space="preserve"> </w:t>
            </w:r>
            <w:r w:rsidR="00791EFC" w:rsidRPr="00A82C6D">
              <w:rPr>
                <w:sz w:val="18"/>
                <w:szCs w:val="18"/>
              </w:rPr>
              <w:t>97 (</w:t>
            </w:r>
            <w:r w:rsidRPr="00A82C6D">
              <w:rPr>
                <w:sz w:val="18"/>
                <w:szCs w:val="18"/>
              </w:rPr>
              <w:t>67</w:t>
            </w:r>
            <w:r w:rsidR="00791EFC" w:rsidRPr="00A82C6D">
              <w:rPr>
                <w:sz w:val="18"/>
                <w:szCs w:val="18"/>
              </w:rPr>
              <w:t>)</w:t>
            </w:r>
          </w:p>
        </w:tc>
      </w:tr>
      <w:tr w:rsidR="00791EFC" w:rsidRPr="00A82C6D" w14:paraId="14D77877" w14:textId="77777777" w:rsidTr="00113485">
        <w:tc>
          <w:tcPr>
            <w:tcW w:w="3100" w:type="dxa"/>
            <w:tcBorders>
              <w:top w:val="nil"/>
              <w:left w:val="nil"/>
              <w:bottom w:val="nil"/>
              <w:right w:val="nil"/>
            </w:tcBorders>
            <w:hideMark/>
          </w:tcPr>
          <w:p w14:paraId="4FE8888B" w14:textId="77777777" w:rsidR="00791EFC" w:rsidRPr="00A82C6D" w:rsidRDefault="007D30B9" w:rsidP="00113485">
            <w:pPr>
              <w:tabs>
                <w:tab w:val="clear" w:pos="567"/>
              </w:tabs>
              <w:spacing w:before="60" w:after="60" w:line="240" w:lineRule="auto"/>
              <w:rPr>
                <w:sz w:val="24"/>
              </w:rPr>
            </w:pPr>
            <w:r w:rsidRPr="00A82C6D">
              <w:rPr>
                <w:sz w:val="18"/>
                <w:szCs w:val="18"/>
              </w:rPr>
              <w:t>Medián času (mesiace) (95</w:t>
            </w:r>
            <w:r w:rsidR="0029672B" w:rsidRPr="00A82C6D">
              <w:rPr>
                <w:sz w:val="18"/>
                <w:szCs w:val="18"/>
              </w:rPr>
              <w:t> </w:t>
            </w:r>
            <w:r w:rsidRPr="00A82C6D">
              <w:rPr>
                <w:sz w:val="18"/>
                <w:szCs w:val="18"/>
              </w:rPr>
              <w:t>% IS)</w:t>
            </w:r>
          </w:p>
        </w:tc>
        <w:tc>
          <w:tcPr>
            <w:tcW w:w="3107" w:type="dxa"/>
            <w:tcBorders>
              <w:top w:val="nil"/>
              <w:left w:val="nil"/>
              <w:bottom w:val="nil"/>
              <w:right w:val="nil"/>
            </w:tcBorders>
            <w:hideMark/>
          </w:tcPr>
          <w:p w14:paraId="26CB1909" w14:textId="77777777" w:rsidR="00791EFC" w:rsidRPr="00A82C6D" w:rsidRDefault="007D30B9" w:rsidP="00113485">
            <w:pPr>
              <w:tabs>
                <w:tab w:val="clear" w:pos="567"/>
              </w:tabs>
              <w:spacing w:before="60" w:after="60" w:line="240" w:lineRule="auto"/>
              <w:rPr>
                <w:sz w:val="24"/>
              </w:rPr>
            </w:pPr>
            <w:r w:rsidRPr="00A82C6D">
              <w:rPr>
                <w:sz w:val="18"/>
                <w:szCs w:val="18"/>
              </w:rPr>
              <w:t>1</w:t>
            </w:r>
            <w:r w:rsidR="00DF4ACC" w:rsidRPr="00A82C6D">
              <w:rPr>
                <w:sz w:val="18"/>
                <w:szCs w:val="18"/>
              </w:rPr>
              <w:t>2</w:t>
            </w:r>
            <w:r w:rsidRPr="00A82C6D">
              <w:rPr>
                <w:sz w:val="18"/>
                <w:szCs w:val="18"/>
              </w:rPr>
              <w:t>,</w:t>
            </w:r>
            <w:r w:rsidR="00DF4ACC" w:rsidRPr="00A82C6D">
              <w:rPr>
                <w:sz w:val="18"/>
                <w:szCs w:val="18"/>
              </w:rPr>
              <w:t>8</w:t>
            </w:r>
            <w:r w:rsidRPr="00A82C6D">
              <w:rPr>
                <w:sz w:val="18"/>
                <w:szCs w:val="18"/>
              </w:rPr>
              <w:t xml:space="preserve"> (10,</w:t>
            </w:r>
            <w:r w:rsidR="00791EFC" w:rsidRPr="00A82C6D">
              <w:rPr>
                <w:sz w:val="18"/>
                <w:szCs w:val="18"/>
              </w:rPr>
              <w:t>9</w:t>
            </w:r>
            <w:r w:rsidRPr="00A82C6D">
              <w:rPr>
                <w:sz w:val="18"/>
                <w:szCs w:val="18"/>
              </w:rPr>
              <w:t xml:space="preserve"> – 1</w:t>
            </w:r>
            <w:r w:rsidR="00DF4ACC" w:rsidRPr="00A82C6D">
              <w:rPr>
                <w:sz w:val="18"/>
                <w:szCs w:val="18"/>
              </w:rPr>
              <w:t>4</w:t>
            </w:r>
            <w:r w:rsidRPr="00A82C6D">
              <w:rPr>
                <w:sz w:val="18"/>
                <w:szCs w:val="18"/>
              </w:rPr>
              <w:t>,</w:t>
            </w:r>
            <w:r w:rsidR="00791EFC" w:rsidRPr="00A82C6D">
              <w:rPr>
                <w:sz w:val="18"/>
                <w:szCs w:val="18"/>
              </w:rPr>
              <w:t>3)</w:t>
            </w:r>
          </w:p>
        </w:tc>
        <w:tc>
          <w:tcPr>
            <w:tcW w:w="3108" w:type="dxa"/>
            <w:tcBorders>
              <w:top w:val="nil"/>
              <w:left w:val="nil"/>
              <w:bottom w:val="nil"/>
              <w:right w:val="nil"/>
            </w:tcBorders>
            <w:hideMark/>
          </w:tcPr>
          <w:p w14:paraId="588C2E42" w14:textId="77777777" w:rsidR="00791EFC" w:rsidRPr="00A82C6D" w:rsidRDefault="007D30B9" w:rsidP="00113485">
            <w:pPr>
              <w:tabs>
                <w:tab w:val="clear" w:pos="567"/>
              </w:tabs>
              <w:spacing w:before="60" w:after="60" w:line="240" w:lineRule="auto"/>
              <w:rPr>
                <w:sz w:val="24"/>
              </w:rPr>
            </w:pPr>
            <w:r w:rsidRPr="00A82C6D">
              <w:rPr>
                <w:sz w:val="18"/>
                <w:szCs w:val="18"/>
              </w:rPr>
              <w:t>9,</w:t>
            </w:r>
            <w:r w:rsidR="00DF4ACC" w:rsidRPr="00A82C6D">
              <w:rPr>
                <w:sz w:val="18"/>
                <w:szCs w:val="18"/>
              </w:rPr>
              <w:t>4</w:t>
            </w:r>
            <w:r w:rsidRPr="00A82C6D">
              <w:rPr>
                <w:sz w:val="18"/>
                <w:szCs w:val="18"/>
              </w:rPr>
              <w:t xml:space="preserve"> (7,</w:t>
            </w:r>
            <w:r w:rsidR="00DF4ACC" w:rsidRPr="00A82C6D">
              <w:rPr>
                <w:sz w:val="18"/>
                <w:szCs w:val="18"/>
              </w:rPr>
              <w:t>4</w:t>
            </w:r>
            <w:r w:rsidRPr="00A82C6D">
              <w:rPr>
                <w:sz w:val="18"/>
                <w:szCs w:val="18"/>
              </w:rPr>
              <w:t xml:space="preserve"> – 10,</w:t>
            </w:r>
            <w:r w:rsidR="00DF4ACC" w:rsidRPr="00A82C6D">
              <w:rPr>
                <w:sz w:val="18"/>
                <w:szCs w:val="18"/>
              </w:rPr>
              <w:t>3</w:t>
            </w:r>
            <w:r w:rsidR="00791EFC" w:rsidRPr="00A82C6D">
              <w:rPr>
                <w:sz w:val="18"/>
                <w:szCs w:val="18"/>
              </w:rPr>
              <w:t>)</w:t>
            </w:r>
          </w:p>
        </w:tc>
      </w:tr>
      <w:tr w:rsidR="00791EFC" w:rsidRPr="00A82C6D" w14:paraId="1E9C3342" w14:textId="77777777" w:rsidTr="00113485">
        <w:tc>
          <w:tcPr>
            <w:tcW w:w="3100" w:type="dxa"/>
            <w:tcBorders>
              <w:top w:val="nil"/>
              <w:left w:val="nil"/>
              <w:bottom w:val="nil"/>
              <w:right w:val="nil"/>
            </w:tcBorders>
            <w:hideMark/>
          </w:tcPr>
          <w:p w14:paraId="29352295" w14:textId="77777777" w:rsidR="00791EFC" w:rsidRPr="00A82C6D" w:rsidRDefault="007D30B9" w:rsidP="00113485">
            <w:pPr>
              <w:tabs>
                <w:tab w:val="clear" w:pos="567"/>
              </w:tabs>
              <w:spacing w:before="60" w:after="60" w:line="240" w:lineRule="auto"/>
              <w:rPr>
                <w:sz w:val="24"/>
              </w:rPr>
            </w:pPr>
            <w:r w:rsidRPr="00A82C6D">
              <w:rPr>
                <w:sz w:val="18"/>
                <w:szCs w:val="18"/>
              </w:rPr>
              <w:t>HR (95</w:t>
            </w:r>
            <w:r w:rsidR="0029672B" w:rsidRPr="00A82C6D">
              <w:rPr>
                <w:sz w:val="18"/>
                <w:szCs w:val="18"/>
              </w:rPr>
              <w:t> </w:t>
            </w:r>
            <w:r w:rsidRPr="00A82C6D">
              <w:rPr>
                <w:sz w:val="18"/>
                <w:szCs w:val="18"/>
              </w:rPr>
              <w:t>% IS)</w:t>
            </w:r>
          </w:p>
        </w:tc>
        <w:tc>
          <w:tcPr>
            <w:tcW w:w="6215" w:type="dxa"/>
            <w:gridSpan w:val="2"/>
            <w:tcBorders>
              <w:top w:val="nil"/>
              <w:left w:val="nil"/>
              <w:bottom w:val="nil"/>
              <w:right w:val="nil"/>
            </w:tcBorders>
            <w:hideMark/>
          </w:tcPr>
          <w:p w14:paraId="767C6E31" w14:textId="77777777" w:rsidR="00791EFC" w:rsidRPr="00A82C6D" w:rsidRDefault="007D30B9" w:rsidP="00113485">
            <w:pPr>
              <w:tabs>
                <w:tab w:val="clear" w:pos="567"/>
              </w:tabs>
              <w:spacing w:before="60" w:after="60" w:line="240" w:lineRule="auto"/>
              <w:rPr>
                <w:sz w:val="24"/>
              </w:rPr>
            </w:pPr>
            <w:r w:rsidRPr="00A82C6D">
              <w:rPr>
                <w:sz w:val="18"/>
                <w:szCs w:val="18"/>
              </w:rPr>
              <w:t>0,5</w:t>
            </w:r>
            <w:r w:rsidR="00DF4ACC" w:rsidRPr="00A82C6D">
              <w:rPr>
                <w:sz w:val="18"/>
                <w:szCs w:val="18"/>
              </w:rPr>
              <w:t>5</w:t>
            </w:r>
            <w:r w:rsidRPr="00A82C6D">
              <w:rPr>
                <w:sz w:val="18"/>
                <w:szCs w:val="18"/>
              </w:rPr>
              <w:t xml:space="preserve"> (0,</w:t>
            </w:r>
            <w:r w:rsidR="00DF4ACC" w:rsidRPr="00A82C6D">
              <w:rPr>
                <w:sz w:val="18"/>
                <w:szCs w:val="18"/>
              </w:rPr>
              <w:t>39</w:t>
            </w:r>
            <w:r w:rsidRPr="00A82C6D">
              <w:rPr>
                <w:sz w:val="18"/>
                <w:szCs w:val="18"/>
              </w:rPr>
              <w:t xml:space="preserve"> – 0,</w:t>
            </w:r>
            <w:r w:rsidR="00DF4ACC" w:rsidRPr="00A82C6D">
              <w:rPr>
                <w:sz w:val="18"/>
                <w:szCs w:val="18"/>
              </w:rPr>
              <w:t>77</w:t>
            </w:r>
            <w:r w:rsidR="00791EFC" w:rsidRPr="00A82C6D">
              <w:rPr>
                <w:sz w:val="18"/>
                <w:szCs w:val="18"/>
              </w:rPr>
              <w:t>)</w:t>
            </w:r>
          </w:p>
        </w:tc>
      </w:tr>
      <w:tr w:rsidR="00791EFC" w:rsidRPr="00A82C6D" w14:paraId="261F8504" w14:textId="77777777" w:rsidTr="00113485">
        <w:tc>
          <w:tcPr>
            <w:tcW w:w="3100" w:type="dxa"/>
            <w:tcBorders>
              <w:top w:val="nil"/>
              <w:left w:val="nil"/>
              <w:bottom w:val="single" w:sz="4" w:space="0" w:color="auto"/>
              <w:right w:val="nil"/>
            </w:tcBorders>
            <w:hideMark/>
          </w:tcPr>
          <w:p w14:paraId="69671C5A" w14:textId="77777777" w:rsidR="00791EFC" w:rsidRPr="00A82C6D" w:rsidRDefault="007D30B9" w:rsidP="00113485">
            <w:pPr>
              <w:tabs>
                <w:tab w:val="clear" w:pos="567"/>
              </w:tabs>
              <w:spacing w:before="60" w:after="60" w:line="240" w:lineRule="auto"/>
              <w:rPr>
                <w:sz w:val="24"/>
              </w:rPr>
            </w:pPr>
            <w:r w:rsidRPr="00A82C6D">
              <w:rPr>
                <w:sz w:val="18"/>
                <w:szCs w:val="18"/>
              </w:rPr>
              <w:t>Hodnota p (2-stranná)</w:t>
            </w:r>
          </w:p>
        </w:tc>
        <w:tc>
          <w:tcPr>
            <w:tcW w:w="6215" w:type="dxa"/>
            <w:gridSpan w:val="2"/>
            <w:tcBorders>
              <w:top w:val="nil"/>
              <w:left w:val="nil"/>
              <w:bottom w:val="single" w:sz="4" w:space="0" w:color="auto"/>
              <w:right w:val="nil"/>
            </w:tcBorders>
            <w:hideMark/>
          </w:tcPr>
          <w:p w14:paraId="33B79D6F" w14:textId="77777777" w:rsidR="00791EFC" w:rsidRPr="00A82C6D" w:rsidRDefault="00791EFC" w:rsidP="00113485">
            <w:pPr>
              <w:tabs>
                <w:tab w:val="clear" w:pos="567"/>
              </w:tabs>
              <w:spacing w:before="60" w:after="60" w:line="240" w:lineRule="auto"/>
              <w:rPr>
                <w:sz w:val="24"/>
              </w:rPr>
            </w:pPr>
            <w:r w:rsidRPr="00A82C6D">
              <w:rPr>
                <w:sz w:val="18"/>
                <w:szCs w:val="18"/>
              </w:rPr>
              <w:t>p=</w:t>
            </w:r>
            <w:r w:rsidR="007D30B9" w:rsidRPr="00A82C6D">
              <w:rPr>
                <w:sz w:val="18"/>
                <w:szCs w:val="18"/>
              </w:rPr>
              <w:t>0,</w:t>
            </w:r>
            <w:r w:rsidRPr="00A82C6D">
              <w:rPr>
                <w:sz w:val="18"/>
                <w:szCs w:val="18"/>
              </w:rPr>
              <w:t>00</w:t>
            </w:r>
            <w:r w:rsidR="00DF4ACC" w:rsidRPr="00A82C6D">
              <w:rPr>
                <w:sz w:val="18"/>
                <w:szCs w:val="18"/>
              </w:rPr>
              <w:t>05</w:t>
            </w:r>
          </w:p>
        </w:tc>
      </w:tr>
      <w:tr w:rsidR="00791EFC" w:rsidRPr="00A82C6D" w14:paraId="59AD4911" w14:textId="77777777" w:rsidTr="00113485">
        <w:trPr>
          <w:cantSplit/>
        </w:trPr>
        <w:tc>
          <w:tcPr>
            <w:tcW w:w="9315" w:type="dxa"/>
            <w:gridSpan w:val="3"/>
            <w:tcBorders>
              <w:top w:val="single" w:sz="8" w:space="0" w:color="auto"/>
              <w:left w:val="nil"/>
              <w:bottom w:val="single" w:sz="8" w:space="0" w:color="auto"/>
              <w:right w:val="nil"/>
            </w:tcBorders>
            <w:shd w:val="clear" w:color="auto" w:fill="D9D9D9"/>
            <w:hideMark/>
          </w:tcPr>
          <w:p w14:paraId="223EAE31" w14:textId="77777777" w:rsidR="00791EFC" w:rsidRPr="00A82C6D" w:rsidRDefault="00791EFC" w:rsidP="00113485">
            <w:pPr>
              <w:tabs>
                <w:tab w:val="clear" w:pos="567"/>
              </w:tabs>
              <w:spacing w:before="60" w:after="60" w:line="240" w:lineRule="auto"/>
              <w:rPr>
                <w:b/>
                <w:sz w:val="18"/>
                <w:szCs w:val="18"/>
              </w:rPr>
            </w:pPr>
            <w:r w:rsidRPr="00A82C6D">
              <w:rPr>
                <w:b/>
                <w:bCs/>
                <w:sz w:val="18"/>
                <w:szCs w:val="18"/>
              </w:rPr>
              <w:t>OS (64</w:t>
            </w:r>
            <w:r w:rsidR="006510DD" w:rsidRPr="00A82C6D">
              <w:rPr>
                <w:b/>
                <w:bCs/>
                <w:sz w:val="18"/>
                <w:szCs w:val="18"/>
              </w:rPr>
              <w:t> </w:t>
            </w:r>
            <w:r w:rsidRPr="00A82C6D">
              <w:rPr>
                <w:b/>
                <w:bCs/>
                <w:sz w:val="18"/>
                <w:szCs w:val="18"/>
              </w:rPr>
              <w:t>% zrelosť) – DCO 25. september 2017</w:t>
            </w:r>
          </w:p>
        </w:tc>
      </w:tr>
      <w:tr w:rsidR="00791EFC" w:rsidRPr="00A82C6D" w14:paraId="31C1A90A" w14:textId="77777777" w:rsidTr="00113485">
        <w:tc>
          <w:tcPr>
            <w:tcW w:w="3100" w:type="dxa"/>
            <w:tcBorders>
              <w:top w:val="single" w:sz="8" w:space="0" w:color="auto"/>
              <w:left w:val="nil"/>
              <w:bottom w:val="nil"/>
              <w:right w:val="nil"/>
            </w:tcBorders>
            <w:hideMark/>
          </w:tcPr>
          <w:p w14:paraId="67D90503" w14:textId="248E1F2C" w:rsidR="00791EFC" w:rsidRPr="00A82C6D" w:rsidRDefault="007D30B9" w:rsidP="00113485">
            <w:pPr>
              <w:tabs>
                <w:tab w:val="clear" w:pos="567"/>
              </w:tabs>
              <w:spacing w:before="60" w:after="60" w:line="240" w:lineRule="auto"/>
              <w:rPr>
                <w:sz w:val="24"/>
              </w:rPr>
            </w:pPr>
            <w:r w:rsidRPr="00A82C6D">
              <w:rPr>
                <w:sz w:val="18"/>
                <w:szCs w:val="18"/>
              </w:rPr>
              <w:t>Počet udalostí : celkový počet pacientov (%)</w:t>
            </w:r>
          </w:p>
        </w:tc>
        <w:tc>
          <w:tcPr>
            <w:tcW w:w="3107" w:type="dxa"/>
            <w:tcBorders>
              <w:top w:val="single" w:sz="8" w:space="0" w:color="auto"/>
              <w:left w:val="nil"/>
              <w:bottom w:val="nil"/>
              <w:right w:val="nil"/>
            </w:tcBorders>
            <w:hideMark/>
          </w:tcPr>
          <w:p w14:paraId="0BA23D41" w14:textId="77777777" w:rsidR="00791EFC" w:rsidRPr="00A82C6D" w:rsidRDefault="00791EFC" w:rsidP="00113485">
            <w:pPr>
              <w:tabs>
                <w:tab w:val="clear" w:pos="567"/>
              </w:tabs>
              <w:spacing w:before="60" w:after="60" w:line="240" w:lineRule="auto"/>
              <w:rPr>
                <w:sz w:val="24"/>
              </w:rPr>
            </w:pPr>
            <w:r w:rsidRPr="00A82C6D">
              <w:rPr>
                <w:sz w:val="18"/>
                <w:szCs w:val="18"/>
              </w:rPr>
              <w:t>130</w:t>
            </w:r>
            <w:r w:rsidR="00C66D41" w:rsidRPr="00A82C6D">
              <w:rPr>
                <w:sz w:val="18"/>
                <w:szCs w:val="18"/>
              </w:rPr>
              <w:t xml:space="preserve"> </w:t>
            </w:r>
            <w:r w:rsidRPr="00A82C6D">
              <w:rPr>
                <w:sz w:val="18"/>
                <w:szCs w:val="18"/>
              </w:rPr>
              <w:t>:</w:t>
            </w:r>
            <w:r w:rsidR="00C66D41" w:rsidRPr="00A82C6D">
              <w:rPr>
                <w:sz w:val="18"/>
                <w:szCs w:val="18"/>
              </w:rPr>
              <w:t xml:space="preserve"> </w:t>
            </w:r>
            <w:r w:rsidRPr="00A82C6D">
              <w:rPr>
                <w:sz w:val="18"/>
                <w:szCs w:val="18"/>
              </w:rPr>
              <w:t>205 (63)</w:t>
            </w:r>
          </w:p>
        </w:tc>
        <w:tc>
          <w:tcPr>
            <w:tcW w:w="3108" w:type="dxa"/>
            <w:tcBorders>
              <w:top w:val="single" w:sz="8" w:space="0" w:color="auto"/>
              <w:left w:val="nil"/>
              <w:bottom w:val="nil"/>
              <w:right w:val="nil"/>
            </w:tcBorders>
            <w:hideMark/>
          </w:tcPr>
          <w:p w14:paraId="6A148F13" w14:textId="77777777" w:rsidR="00791EFC" w:rsidRPr="00A82C6D" w:rsidRDefault="00791EFC" w:rsidP="00113485">
            <w:pPr>
              <w:tabs>
                <w:tab w:val="clear" w:pos="567"/>
              </w:tabs>
              <w:spacing w:before="60" w:after="60" w:line="240" w:lineRule="auto"/>
              <w:rPr>
                <w:sz w:val="24"/>
              </w:rPr>
            </w:pPr>
            <w:r w:rsidRPr="00A82C6D">
              <w:rPr>
                <w:sz w:val="18"/>
                <w:szCs w:val="18"/>
              </w:rPr>
              <w:t>62</w:t>
            </w:r>
            <w:r w:rsidR="00C66D41" w:rsidRPr="00A82C6D">
              <w:rPr>
                <w:sz w:val="18"/>
                <w:szCs w:val="18"/>
              </w:rPr>
              <w:t xml:space="preserve"> </w:t>
            </w:r>
            <w:r w:rsidRPr="00A82C6D">
              <w:rPr>
                <w:sz w:val="18"/>
                <w:szCs w:val="18"/>
              </w:rPr>
              <w:t>:</w:t>
            </w:r>
            <w:r w:rsidR="00C66D41" w:rsidRPr="00A82C6D">
              <w:rPr>
                <w:sz w:val="18"/>
                <w:szCs w:val="18"/>
              </w:rPr>
              <w:t xml:space="preserve"> </w:t>
            </w:r>
            <w:r w:rsidRPr="00A82C6D">
              <w:rPr>
                <w:sz w:val="18"/>
                <w:szCs w:val="18"/>
              </w:rPr>
              <w:t>97 (64)</w:t>
            </w:r>
          </w:p>
        </w:tc>
      </w:tr>
      <w:tr w:rsidR="00791EFC" w:rsidRPr="00A82C6D" w14:paraId="3383F4EC" w14:textId="77777777" w:rsidTr="00113485">
        <w:tc>
          <w:tcPr>
            <w:tcW w:w="3100" w:type="dxa"/>
            <w:tcBorders>
              <w:top w:val="nil"/>
              <w:left w:val="nil"/>
              <w:bottom w:val="nil"/>
              <w:right w:val="nil"/>
            </w:tcBorders>
            <w:hideMark/>
          </w:tcPr>
          <w:p w14:paraId="6D7EB601" w14:textId="77777777" w:rsidR="00791EFC" w:rsidRPr="00A82C6D" w:rsidRDefault="007D30B9" w:rsidP="00113485">
            <w:pPr>
              <w:tabs>
                <w:tab w:val="clear" w:pos="567"/>
              </w:tabs>
              <w:spacing w:before="60" w:after="60" w:line="240" w:lineRule="auto"/>
              <w:rPr>
                <w:sz w:val="24"/>
              </w:rPr>
            </w:pPr>
            <w:r w:rsidRPr="00A82C6D">
              <w:rPr>
                <w:sz w:val="18"/>
                <w:szCs w:val="18"/>
              </w:rPr>
              <w:t>Medián času (mesiace) (95</w:t>
            </w:r>
            <w:r w:rsidR="0029672B" w:rsidRPr="00A82C6D">
              <w:rPr>
                <w:sz w:val="18"/>
                <w:szCs w:val="18"/>
              </w:rPr>
              <w:t> </w:t>
            </w:r>
            <w:r w:rsidRPr="00A82C6D">
              <w:rPr>
                <w:sz w:val="18"/>
                <w:szCs w:val="18"/>
              </w:rPr>
              <w:t>% IS)</w:t>
            </w:r>
          </w:p>
        </w:tc>
        <w:tc>
          <w:tcPr>
            <w:tcW w:w="3107" w:type="dxa"/>
            <w:tcBorders>
              <w:top w:val="nil"/>
              <w:left w:val="nil"/>
              <w:bottom w:val="nil"/>
              <w:right w:val="nil"/>
            </w:tcBorders>
            <w:hideMark/>
          </w:tcPr>
          <w:p w14:paraId="3119283E" w14:textId="77777777" w:rsidR="00791EFC" w:rsidRPr="00A82C6D" w:rsidRDefault="00B70B53" w:rsidP="00113485">
            <w:pPr>
              <w:tabs>
                <w:tab w:val="clear" w:pos="567"/>
              </w:tabs>
              <w:spacing w:before="60" w:after="60" w:line="240" w:lineRule="auto"/>
              <w:rPr>
                <w:sz w:val="24"/>
              </w:rPr>
            </w:pPr>
            <w:r w:rsidRPr="00A82C6D">
              <w:rPr>
                <w:sz w:val="18"/>
                <w:szCs w:val="18"/>
              </w:rPr>
              <w:t>19,3 (17,</w:t>
            </w:r>
            <w:r w:rsidR="00791EFC" w:rsidRPr="00A82C6D">
              <w:rPr>
                <w:sz w:val="18"/>
                <w:szCs w:val="18"/>
              </w:rPr>
              <w:t>2</w:t>
            </w:r>
            <w:r w:rsidRPr="00A82C6D">
              <w:rPr>
                <w:sz w:val="18"/>
                <w:szCs w:val="18"/>
              </w:rPr>
              <w:t xml:space="preserve"> – 21,</w:t>
            </w:r>
            <w:r w:rsidR="00791EFC" w:rsidRPr="00A82C6D">
              <w:rPr>
                <w:sz w:val="18"/>
                <w:szCs w:val="18"/>
              </w:rPr>
              <w:t>6)</w:t>
            </w:r>
            <w:r w:rsidR="0026661E" w:rsidRPr="00A82C6D">
              <w:rPr>
                <w:sz w:val="18"/>
                <w:szCs w:val="18"/>
                <w:vertAlign w:val="superscript"/>
              </w:rPr>
              <w:t>c</w:t>
            </w:r>
          </w:p>
        </w:tc>
        <w:tc>
          <w:tcPr>
            <w:tcW w:w="3108" w:type="dxa"/>
            <w:tcBorders>
              <w:top w:val="nil"/>
              <w:left w:val="nil"/>
              <w:bottom w:val="nil"/>
              <w:right w:val="nil"/>
            </w:tcBorders>
            <w:hideMark/>
          </w:tcPr>
          <w:p w14:paraId="2D29B14F" w14:textId="77777777" w:rsidR="00791EFC" w:rsidRPr="00A82C6D" w:rsidRDefault="00B70B53" w:rsidP="00113485">
            <w:pPr>
              <w:tabs>
                <w:tab w:val="clear" w:pos="567"/>
              </w:tabs>
              <w:spacing w:before="60" w:after="60" w:line="240" w:lineRule="auto"/>
              <w:rPr>
                <w:sz w:val="24"/>
              </w:rPr>
            </w:pPr>
            <w:r w:rsidRPr="00A82C6D">
              <w:rPr>
                <w:sz w:val="18"/>
                <w:szCs w:val="18"/>
              </w:rPr>
              <w:t>17,1 (13,</w:t>
            </w:r>
            <w:r w:rsidR="00791EFC" w:rsidRPr="00A82C6D">
              <w:rPr>
                <w:sz w:val="18"/>
                <w:szCs w:val="18"/>
              </w:rPr>
              <w:t>9</w:t>
            </w:r>
            <w:r w:rsidRPr="00A82C6D">
              <w:rPr>
                <w:sz w:val="18"/>
                <w:szCs w:val="18"/>
              </w:rPr>
              <w:t xml:space="preserve"> – 21,</w:t>
            </w:r>
            <w:r w:rsidR="00791EFC" w:rsidRPr="00A82C6D">
              <w:rPr>
                <w:sz w:val="18"/>
                <w:szCs w:val="18"/>
              </w:rPr>
              <w:t>9)</w:t>
            </w:r>
          </w:p>
        </w:tc>
      </w:tr>
      <w:tr w:rsidR="00791EFC" w:rsidRPr="00A82C6D" w14:paraId="6B4AF7FA" w14:textId="77777777" w:rsidTr="00113485">
        <w:tc>
          <w:tcPr>
            <w:tcW w:w="3100" w:type="dxa"/>
            <w:tcBorders>
              <w:top w:val="nil"/>
              <w:left w:val="nil"/>
              <w:bottom w:val="nil"/>
              <w:right w:val="nil"/>
            </w:tcBorders>
            <w:hideMark/>
          </w:tcPr>
          <w:p w14:paraId="6857D7AD" w14:textId="77777777" w:rsidR="00791EFC" w:rsidRPr="00A82C6D" w:rsidRDefault="007D30B9" w:rsidP="00113485">
            <w:pPr>
              <w:tabs>
                <w:tab w:val="clear" w:pos="567"/>
              </w:tabs>
              <w:spacing w:before="60" w:after="60" w:line="240" w:lineRule="auto"/>
              <w:rPr>
                <w:sz w:val="24"/>
              </w:rPr>
            </w:pPr>
            <w:r w:rsidRPr="00A82C6D">
              <w:rPr>
                <w:sz w:val="18"/>
                <w:szCs w:val="18"/>
              </w:rPr>
              <w:t>HR (95</w:t>
            </w:r>
            <w:r w:rsidR="006510DD" w:rsidRPr="00A82C6D">
              <w:rPr>
                <w:sz w:val="18"/>
                <w:szCs w:val="18"/>
              </w:rPr>
              <w:t> </w:t>
            </w:r>
            <w:r w:rsidRPr="00A82C6D">
              <w:rPr>
                <w:sz w:val="18"/>
                <w:szCs w:val="18"/>
              </w:rPr>
              <w:t>% IS)</w:t>
            </w:r>
          </w:p>
        </w:tc>
        <w:tc>
          <w:tcPr>
            <w:tcW w:w="6215" w:type="dxa"/>
            <w:gridSpan w:val="2"/>
            <w:tcBorders>
              <w:top w:val="nil"/>
              <w:left w:val="nil"/>
              <w:bottom w:val="nil"/>
              <w:right w:val="nil"/>
            </w:tcBorders>
            <w:hideMark/>
          </w:tcPr>
          <w:p w14:paraId="0CF9EECD" w14:textId="77777777" w:rsidR="00791EFC" w:rsidRPr="00A82C6D" w:rsidRDefault="00B70B53" w:rsidP="00113485">
            <w:pPr>
              <w:tabs>
                <w:tab w:val="clear" w:pos="567"/>
              </w:tabs>
              <w:spacing w:before="60" w:after="60" w:line="240" w:lineRule="auto"/>
              <w:rPr>
                <w:sz w:val="24"/>
              </w:rPr>
            </w:pPr>
            <w:r w:rsidRPr="00A82C6D">
              <w:rPr>
                <w:sz w:val="18"/>
                <w:szCs w:val="18"/>
              </w:rPr>
              <w:t>0,90 (0,</w:t>
            </w:r>
            <w:r w:rsidR="00791EFC" w:rsidRPr="00A82C6D">
              <w:rPr>
                <w:sz w:val="18"/>
                <w:szCs w:val="18"/>
              </w:rPr>
              <w:t>66</w:t>
            </w:r>
            <w:r w:rsidRPr="00A82C6D">
              <w:rPr>
                <w:sz w:val="18"/>
                <w:szCs w:val="18"/>
              </w:rPr>
              <w:t xml:space="preserve"> – 1,</w:t>
            </w:r>
            <w:r w:rsidR="00791EFC" w:rsidRPr="00A82C6D">
              <w:rPr>
                <w:sz w:val="18"/>
                <w:szCs w:val="18"/>
              </w:rPr>
              <w:t>23)</w:t>
            </w:r>
          </w:p>
        </w:tc>
      </w:tr>
      <w:tr w:rsidR="00791EFC" w:rsidRPr="00A82C6D" w14:paraId="581698F5" w14:textId="77777777" w:rsidTr="00113485">
        <w:tc>
          <w:tcPr>
            <w:tcW w:w="3100" w:type="dxa"/>
            <w:tcBorders>
              <w:top w:val="nil"/>
              <w:left w:val="nil"/>
              <w:bottom w:val="single" w:sz="8" w:space="0" w:color="auto"/>
              <w:right w:val="nil"/>
            </w:tcBorders>
            <w:hideMark/>
          </w:tcPr>
          <w:p w14:paraId="361812EE" w14:textId="77777777" w:rsidR="00791EFC" w:rsidRPr="00A82C6D" w:rsidRDefault="007D30B9" w:rsidP="00113485">
            <w:pPr>
              <w:tabs>
                <w:tab w:val="clear" w:pos="567"/>
              </w:tabs>
              <w:spacing w:before="60" w:after="60" w:line="240" w:lineRule="auto"/>
              <w:rPr>
                <w:sz w:val="24"/>
              </w:rPr>
            </w:pPr>
            <w:r w:rsidRPr="00A82C6D">
              <w:rPr>
                <w:sz w:val="18"/>
                <w:szCs w:val="18"/>
              </w:rPr>
              <w:t>Hodnota p (2-stranná)</w:t>
            </w:r>
            <w:r w:rsidR="00C96684" w:rsidRPr="00A82C6D">
              <w:rPr>
                <w:sz w:val="18"/>
                <w:szCs w:val="18"/>
                <w:vertAlign w:val="superscript"/>
              </w:rPr>
              <w:t>a</w:t>
            </w:r>
          </w:p>
        </w:tc>
        <w:tc>
          <w:tcPr>
            <w:tcW w:w="6215" w:type="dxa"/>
            <w:gridSpan w:val="2"/>
            <w:tcBorders>
              <w:top w:val="nil"/>
              <w:left w:val="nil"/>
              <w:bottom w:val="single" w:sz="8" w:space="0" w:color="auto"/>
              <w:right w:val="nil"/>
            </w:tcBorders>
            <w:hideMark/>
          </w:tcPr>
          <w:p w14:paraId="549AF785" w14:textId="77777777" w:rsidR="00791EFC" w:rsidRPr="00A82C6D" w:rsidRDefault="00791EFC" w:rsidP="00113485">
            <w:pPr>
              <w:tabs>
                <w:tab w:val="clear" w:pos="567"/>
              </w:tabs>
              <w:spacing w:before="60" w:after="60" w:line="240" w:lineRule="auto"/>
              <w:rPr>
                <w:sz w:val="24"/>
              </w:rPr>
            </w:pPr>
            <w:r w:rsidRPr="00A82C6D">
              <w:rPr>
                <w:sz w:val="18"/>
                <w:szCs w:val="18"/>
              </w:rPr>
              <w:t>p=</w:t>
            </w:r>
            <w:r w:rsidR="00B70B53" w:rsidRPr="00A82C6D">
              <w:rPr>
                <w:sz w:val="18"/>
                <w:szCs w:val="18"/>
              </w:rPr>
              <w:t>0,</w:t>
            </w:r>
            <w:r w:rsidRPr="00A82C6D">
              <w:rPr>
                <w:sz w:val="18"/>
                <w:szCs w:val="18"/>
              </w:rPr>
              <w:t>5131</w:t>
            </w:r>
          </w:p>
        </w:tc>
      </w:tr>
      <w:tr w:rsidR="00FD4316" w:rsidRPr="00A82C6D" w14:paraId="1B386D77" w14:textId="77777777" w:rsidTr="00192672">
        <w:tc>
          <w:tcPr>
            <w:tcW w:w="9315" w:type="dxa"/>
            <w:gridSpan w:val="3"/>
            <w:tcBorders>
              <w:top w:val="nil"/>
              <w:left w:val="nil"/>
              <w:bottom w:val="single" w:sz="4" w:space="0" w:color="auto"/>
              <w:right w:val="nil"/>
            </w:tcBorders>
          </w:tcPr>
          <w:p w14:paraId="75F6E191" w14:textId="77777777" w:rsidR="00FD4316" w:rsidRPr="00A82C6D" w:rsidRDefault="00FD4316" w:rsidP="00FC0C36">
            <w:pPr>
              <w:keepNext/>
              <w:tabs>
                <w:tab w:val="clear" w:pos="567"/>
              </w:tabs>
              <w:spacing w:before="60" w:after="60" w:line="240" w:lineRule="auto"/>
              <w:rPr>
                <w:sz w:val="18"/>
                <w:szCs w:val="18"/>
              </w:rPr>
            </w:pPr>
            <w:bookmarkStart w:id="178" w:name="_Hlk506364973"/>
            <w:r w:rsidRPr="00A82C6D">
              <w:rPr>
                <w:b/>
                <w:sz w:val="18"/>
                <w:szCs w:val="18"/>
              </w:rPr>
              <w:t xml:space="preserve">Potvrdená ORR </w:t>
            </w:r>
            <w:r w:rsidR="006510DD" w:rsidRPr="00A82C6D">
              <w:rPr>
                <w:b/>
                <w:sz w:val="18"/>
                <w:szCs w:val="18"/>
              </w:rPr>
              <w:t>–</w:t>
            </w:r>
            <w:r w:rsidRPr="00A82C6D">
              <w:rPr>
                <w:b/>
                <w:sz w:val="18"/>
                <w:szCs w:val="18"/>
              </w:rPr>
              <w:t xml:space="preserve"> </w:t>
            </w:r>
            <w:r w:rsidRPr="00A82C6D">
              <w:rPr>
                <w:b/>
                <w:bCs/>
                <w:sz w:val="18"/>
                <w:szCs w:val="18"/>
              </w:rPr>
              <w:t>DCO 9. december 2016</w:t>
            </w:r>
          </w:p>
        </w:tc>
      </w:tr>
      <w:tr w:rsidR="00FD4316" w:rsidRPr="00A82C6D" w14:paraId="7CF4C418" w14:textId="77777777" w:rsidTr="003737D7">
        <w:tc>
          <w:tcPr>
            <w:tcW w:w="3100" w:type="dxa"/>
            <w:tcBorders>
              <w:top w:val="single" w:sz="4" w:space="0" w:color="auto"/>
              <w:left w:val="nil"/>
              <w:bottom w:val="nil"/>
              <w:right w:val="nil"/>
            </w:tcBorders>
          </w:tcPr>
          <w:p w14:paraId="5ECC3663" w14:textId="10574F8F" w:rsidR="00FD4316" w:rsidRPr="00A82C6D" w:rsidRDefault="00FD4316" w:rsidP="00FC0C36">
            <w:pPr>
              <w:keepNext/>
              <w:tabs>
                <w:tab w:val="clear" w:pos="567"/>
              </w:tabs>
              <w:spacing w:before="60" w:after="60" w:line="240" w:lineRule="auto"/>
              <w:rPr>
                <w:sz w:val="18"/>
                <w:szCs w:val="18"/>
              </w:rPr>
            </w:pPr>
            <w:r w:rsidRPr="00A82C6D">
              <w:rPr>
                <w:sz w:val="18"/>
                <w:szCs w:val="18"/>
              </w:rPr>
              <w:t>Počet pacientov s</w:t>
            </w:r>
            <w:r w:rsidR="006510DD" w:rsidRPr="00A82C6D">
              <w:rPr>
                <w:sz w:val="18"/>
                <w:szCs w:val="18"/>
              </w:rPr>
              <w:t> </w:t>
            </w:r>
            <w:r w:rsidRPr="00A82C6D">
              <w:rPr>
                <w:sz w:val="18"/>
                <w:szCs w:val="18"/>
              </w:rPr>
              <w:t>objektívnou odpoveďou : celkový počet pacientov s</w:t>
            </w:r>
            <w:r w:rsidR="006510DD" w:rsidRPr="00A82C6D">
              <w:rPr>
                <w:sz w:val="18"/>
                <w:szCs w:val="18"/>
              </w:rPr>
              <w:t> </w:t>
            </w:r>
            <w:r w:rsidRPr="00A82C6D">
              <w:rPr>
                <w:sz w:val="18"/>
                <w:szCs w:val="18"/>
              </w:rPr>
              <w:t>merateľným ochorením (%)</w:t>
            </w:r>
          </w:p>
        </w:tc>
        <w:tc>
          <w:tcPr>
            <w:tcW w:w="3107" w:type="dxa"/>
            <w:tcBorders>
              <w:top w:val="single" w:sz="4" w:space="0" w:color="auto"/>
              <w:left w:val="nil"/>
              <w:bottom w:val="nil"/>
              <w:right w:val="nil"/>
            </w:tcBorders>
          </w:tcPr>
          <w:p w14:paraId="5B4F4ABB" w14:textId="77777777" w:rsidR="00FD4316" w:rsidRPr="00A82C6D" w:rsidRDefault="00445902" w:rsidP="00FD4316">
            <w:pPr>
              <w:tabs>
                <w:tab w:val="clear" w:pos="567"/>
              </w:tabs>
              <w:spacing w:before="60" w:after="60" w:line="240" w:lineRule="auto"/>
              <w:rPr>
                <w:sz w:val="18"/>
                <w:szCs w:val="18"/>
              </w:rPr>
            </w:pPr>
            <w:r w:rsidRPr="00A82C6D">
              <w:rPr>
                <w:sz w:val="18"/>
                <w:szCs w:val="18"/>
              </w:rPr>
              <w:t>87</w:t>
            </w:r>
            <w:r w:rsidR="00C66D41" w:rsidRPr="00A82C6D">
              <w:rPr>
                <w:sz w:val="18"/>
                <w:szCs w:val="18"/>
              </w:rPr>
              <w:t xml:space="preserve"> </w:t>
            </w:r>
            <w:r w:rsidR="00FD4316" w:rsidRPr="00A82C6D">
              <w:rPr>
                <w:sz w:val="18"/>
                <w:szCs w:val="18"/>
              </w:rPr>
              <w:t>:</w:t>
            </w:r>
            <w:r w:rsidR="00C66D41" w:rsidRPr="00A82C6D">
              <w:rPr>
                <w:sz w:val="18"/>
                <w:szCs w:val="18"/>
              </w:rPr>
              <w:t xml:space="preserve"> </w:t>
            </w:r>
            <w:r w:rsidRPr="00A82C6D">
              <w:rPr>
                <w:sz w:val="18"/>
                <w:szCs w:val="18"/>
              </w:rPr>
              <w:t>167 (52</w:t>
            </w:r>
            <w:r w:rsidR="00FD4316" w:rsidRPr="00A82C6D">
              <w:rPr>
                <w:sz w:val="18"/>
                <w:szCs w:val="18"/>
              </w:rPr>
              <w:t>)</w:t>
            </w:r>
            <w:r w:rsidRPr="00A82C6D">
              <w:rPr>
                <w:sz w:val="18"/>
                <w:szCs w:val="18"/>
                <w:vertAlign w:val="superscript"/>
              </w:rPr>
              <w:t>d</w:t>
            </w:r>
          </w:p>
        </w:tc>
        <w:tc>
          <w:tcPr>
            <w:tcW w:w="3108" w:type="dxa"/>
            <w:tcBorders>
              <w:top w:val="single" w:sz="4" w:space="0" w:color="auto"/>
              <w:left w:val="nil"/>
              <w:bottom w:val="nil"/>
              <w:right w:val="nil"/>
            </w:tcBorders>
          </w:tcPr>
          <w:p w14:paraId="0BF2CED0" w14:textId="77777777" w:rsidR="00FD4316" w:rsidRPr="00A82C6D" w:rsidRDefault="00445902" w:rsidP="00FD4316">
            <w:pPr>
              <w:tabs>
                <w:tab w:val="clear" w:pos="567"/>
              </w:tabs>
              <w:spacing w:before="60" w:after="60" w:line="240" w:lineRule="auto"/>
              <w:rPr>
                <w:sz w:val="18"/>
                <w:szCs w:val="18"/>
              </w:rPr>
            </w:pPr>
            <w:r w:rsidRPr="00A82C6D">
              <w:rPr>
                <w:sz w:val="18"/>
                <w:szCs w:val="18"/>
              </w:rPr>
              <w:t>15</w:t>
            </w:r>
            <w:r w:rsidR="00C66D41" w:rsidRPr="00A82C6D">
              <w:rPr>
                <w:sz w:val="18"/>
                <w:szCs w:val="18"/>
              </w:rPr>
              <w:t xml:space="preserve"> </w:t>
            </w:r>
            <w:r w:rsidR="00FD4316" w:rsidRPr="00A82C6D">
              <w:rPr>
                <w:sz w:val="18"/>
                <w:szCs w:val="18"/>
              </w:rPr>
              <w:t>:</w:t>
            </w:r>
            <w:r w:rsidR="00C66D41" w:rsidRPr="00A82C6D">
              <w:rPr>
                <w:sz w:val="18"/>
                <w:szCs w:val="18"/>
              </w:rPr>
              <w:t xml:space="preserve"> </w:t>
            </w:r>
            <w:r w:rsidRPr="00A82C6D">
              <w:rPr>
                <w:sz w:val="18"/>
                <w:szCs w:val="18"/>
              </w:rPr>
              <w:t>66 (23</w:t>
            </w:r>
            <w:r w:rsidR="00FD4316" w:rsidRPr="00A82C6D">
              <w:rPr>
                <w:sz w:val="18"/>
                <w:szCs w:val="18"/>
              </w:rPr>
              <w:t>)</w:t>
            </w:r>
          </w:p>
        </w:tc>
      </w:tr>
      <w:tr w:rsidR="00FD4316" w:rsidRPr="00A82C6D" w14:paraId="51C2A512" w14:textId="77777777" w:rsidTr="00943F06">
        <w:tc>
          <w:tcPr>
            <w:tcW w:w="3100" w:type="dxa"/>
            <w:tcBorders>
              <w:top w:val="nil"/>
              <w:left w:val="nil"/>
              <w:bottom w:val="single" w:sz="4" w:space="0" w:color="auto"/>
              <w:right w:val="nil"/>
            </w:tcBorders>
          </w:tcPr>
          <w:p w14:paraId="5513D84F" w14:textId="77777777" w:rsidR="00FD4316" w:rsidRPr="00A82C6D" w:rsidRDefault="00FD4316" w:rsidP="00FD4316">
            <w:pPr>
              <w:tabs>
                <w:tab w:val="clear" w:pos="567"/>
              </w:tabs>
              <w:spacing w:before="60" w:after="60" w:line="240" w:lineRule="auto"/>
              <w:rPr>
                <w:sz w:val="18"/>
                <w:szCs w:val="18"/>
              </w:rPr>
            </w:pPr>
            <w:r w:rsidRPr="00A82C6D">
              <w:rPr>
                <w:sz w:val="18"/>
                <w:szCs w:val="18"/>
              </w:rPr>
              <w:t>95</w:t>
            </w:r>
            <w:r w:rsidR="006510DD" w:rsidRPr="00A82C6D">
              <w:rPr>
                <w:sz w:val="18"/>
                <w:szCs w:val="18"/>
              </w:rPr>
              <w:t> </w:t>
            </w:r>
            <w:r w:rsidRPr="00A82C6D">
              <w:rPr>
                <w:sz w:val="18"/>
                <w:szCs w:val="18"/>
              </w:rPr>
              <w:t>% IS</w:t>
            </w:r>
          </w:p>
        </w:tc>
        <w:tc>
          <w:tcPr>
            <w:tcW w:w="3107" w:type="dxa"/>
            <w:tcBorders>
              <w:top w:val="nil"/>
              <w:left w:val="nil"/>
              <w:bottom w:val="single" w:sz="4" w:space="0" w:color="auto"/>
              <w:right w:val="nil"/>
            </w:tcBorders>
          </w:tcPr>
          <w:p w14:paraId="755E37D2" w14:textId="77777777" w:rsidR="00FD4316" w:rsidRPr="00A82C6D" w:rsidRDefault="00445902" w:rsidP="00FD4316">
            <w:pPr>
              <w:tabs>
                <w:tab w:val="clear" w:pos="567"/>
              </w:tabs>
              <w:spacing w:before="60" w:after="60" w:line="240" w:lineRule="auto"/>
              <w:rPr>
                <w:sz w:val="18"/>
                <w:szCs w:val="18"/>
              </w:rPr>
            </w:pPr>
            <w:r w:rsidRPr="00A82C6D">
              <w:rPr>
                <w:sz w:val="18"/>
                <w:szCs w:val="18"/>
              </w:rPr>
              <w:t>44</w:t>
            </w:r>
            <w:r w:rsidR="00FD4316" w:rsidRPr="00A82C6D">
              <w:rPr>
                <w:sz w:val="18"/>
                <w:szCs w:val="18"/>
              </w:rPr>
              <w:t>,</w:t>
            </w:r>
            <w:r w:rsidRPr="00A82C6D">
              <w:rPr>
                <w:sz w:val="18"/>
                <w:szCs w:val="18"/>
              </w:rPr>
              <w:t>2 – 59</w:t>
            </w:r>
            <w:r w:rsidR="00FD4316" w:rsidRPr="00A82C6D">
              <w:rPr>
                <w:sz w:val="18"/>
                <w:szCs w:val="18"/>
              </w:rPr>
              <w:t>,</w:t>
            </w:r>
            <w:r w:rsidRPr="00A82C6D">
              <w:rPr>
                <w:sz w:val="18"/>
                <w:szCs w:val="18"/>
              </w:rPr>
              <w:t>9</w:t>
            </w:r>
          </w:p>
        </w:tc>
        <w:tc>
          <w:tcPr>
            <w:tcW w:w="3108" w:type="dxa"/>
            <w:tcBorders>
              <w:top w:val="nil"/>
              <w:left w:val="nil"/>
              <w:bottom w:val="single" w:sz="4" w:space="0" w:color="auto"/>
              <w:right w:val="nil"/>
            </w:tcBorders>
          </w:tcPr>
          <w:p w14:paraId="3A906D6C" w14:textId="77777777" w:rsidR="00FD4316" w:rsidRPr="00A82C6D" w:rsidRDefault="00445902" w:rsidP="00FD4316">
            <w:pPr>
              <w:tabs>
                <w:tab w:val="clear" w:pos="567"/>
              </w:tabs>
              <w:spacing w:before="60" w:after="60" w:line="240" w:lineRule="auto"/>
              <w:rPr>
                <w:sz w:val="18"/>
                <w:szCs w:val="18"/>
              </w:rPr>
            </w:pPr>
            <w:r w:rsidRPr="00A82C6D">
              <w:rPr>
                <w:sz w:val="18"/>
                <w:szCs w:val="18"/>
              </w:rPr>
              <w:t>13</w:t>
            </w:r>
            <w:r w:rsidR="00FD4316" w:rsidRPr="00A82C6D">
              <w:rPr>
                <w:sz w:val="18"/>
                <w:szCs w:val="18"/>
              </w:rPr>
              <w:t>,3</w:t>
            </w:r>
            <w:r w:rsidRPr="00A82C6D">
              <w:rPr>
                <w:sz w:val="18"/>
                <w:szCs w:val="18"/>
              </w:rPr>
              <w:t xml:space="preserve"> – 3</w:t>
            </w:r>
            <w:r w:rsidR="004A740F" w:rsidRPr="00A82C6D">
              <w:rPr>
                <w:sz w:val="18"/>
                <w:szCs w:val="18"/>
              </w:rPr>
              <w:t>5</w:t>
            </w:r>
            <w:r w:rsidR="00FD4316" w:rsidRPr="00A82C6D">
              <w:rPr>
                <w:sz w:val="18"/>
                <w:szCs w:val="18"/>
              </w:rPr>
              <w:t>,</w:t>
            </w:r>
            <w:r w:rsidRPr="00A82C6D">
              <w:rPr>
                <w:sz w:val="18"/>
                <w:szCs w:val="18"/>
              </w:rPr>
              <w:t>7</w:t>
            </w:r>
          </w:p>
        </w:tc>
      </w:tr>
      <w:tr w:rsidR="00FD4316" w:rsidRPr="00A82C6D" w14:paraId="4C71EBF8" w14:textId="77777777" w:rsidTr="00943F06">
        <w:tc>
          <w:tcPr>
            <w:tcW w:w="3100" w:type="dxa"/>
            <w:tcBorders>
              <w:top w:val="single" w:sz="4" w:space="0" w:color="auto"/>
              <w:left w:val="nil"/>
              <w:bottom w:val="single" w:sz="4" w:space="0" w:color="auto"/>
              <w:right w:val="nil"/>
            </w:tcBorders>
          </w:tcPr>
          <w:p w14:paraId="33437F67" w14:textId="77777777" w:rsidR="00FD4316" w:rsidRPr="00A82C6D" w:rsidRDefault="00DF4ACC" w:rsidP="00FD4316">
            <w:pPr>
              <w:tabs>
                <w:tab w:val="clear" w:pos="567"/>
              </w:tabs>
              <w:spacing w:before="60" w:after="60" w:line="240" w:lineRule="auto"/>
              <w:rPr>
                <w:sz w:val="18"/>
                <w:szCs w:val="18"/>
              </w:rPr>
            </w:pPr>
            <w:r w:rsidRPr="00A82C6D">
              <w:rPr>
                <w:b/>
                <w:bCs/>
                <w:sz w:val="18"/>
                <w:szCs w:val="18"/>
              </w:rPr>
              <w:t>DOR - DCO 9. december 2016</w:t>
            </w:r>
          </w:p>
        </w:tc>
        <w:tc>
          <w:tcPr>
            <w:tcW w:w="3107" w:type="dxa"/>
            <w:tcBorders>
              <w:top w:val="single" w:sz="4" w:space="0" w:color="auto"/>
              <w:left w:val="nil"/>
              <w:bottom w:val="single" w:sz="4" w:space="0" w:color="auto"/>
              <w:right w:val="nil"/>
            </w:tcBorders>
          </w:tcPr>
          <w:p w14:paraId="3F7B606B" w14:textId="77777777" w:rsidR="00FD4316" w:rsidRPr="00A82C6D" w:rsidRDefault="00FD4316" w:rsidP="00FD4316">
            <w:pPr>
              <w:tabs>
                <w:tab w:val="clear" w:pos="567"/>
              </w:tabs>
              <w:spacing w:before="60" w:after="60" w:line="240" w:lineRule="auto"/>
              <w:rPr>
                <w:sz w:val="18"/>
                <w:szCs w:val="18"/>
              </w:rPr>
            </w:pPr>
          </w:p>
        </w:tc>
        <w:tc>
          <w:tcPr>
            <w:tcW w:w="3108" w:type="dxa"/>
            <w:tcBorders>
              <w:top w:val="single" w:sz="4" w:space="0" w:color="auto"/>
              <w:left w:val="nil"/>
              <w:bottom w:val="single" w:sz="4" w:space="0" w:color="auto"/>
              <w:right w:val="nil"/>
            </w:tcBorders>
          </w:tcPr>
          <w:p w14:paraId="7B2EC614" w14:textId="77777777" w:rsidR="00FD4316" w:rsidRPr="00A82C6D" w:rsidRDefault="00FD4316" w:rsidP="00FD4316">
            <w:pPr>
              <w:tabs>
                <w:tab w:val="clear" w:pos="567"/>
              </w:tabs>
              <w:spacing w:before="60" w:after="60" w:line="240" w:lineRule="auto"/>
              <w:rPr>
                <w:sz w:val="18"/>
                <w:szCs w:val="18"/>
              </w:rPr>
            </w:pPr>
          </w:p>
        </w:tc>
      </w:tr>
      <w:tr w:rsidR="00903E70" w:rsidRPr="00A82C6D" w14:paraId="099DF27E" w14:textId="77777777" w:rsidTr="00943F06">
        <w:tc>
          <w:tcPr>
            <w:tcW w:w="3100" w:type="dxa"/>
            <w:tcBorders>
              <w:top w:val="single" w:sz="4" w:space="0" w:color="auto"/>
              <w:left w:val="nil"/>
              <w:bottom w:val="single" w:sz="8" w:space="0" w:color="auto"/>
              <w:right w:val="nil"/>
            </w:tcBorders>
          </w:tcPr>
          <w:p w14:paraId="497668ED" w14:textId="77777777" w:rsidR="00903E70" w:rsidRPr="00A82C6D" w:rsidRDefault="00903E70" w:rsidP="00903E70">
            <w:pPr>
              <w:tabs>
                <w:tab w:val="clear" w:pos="567"/>
              </w:tabs>
              <w:spacing w:before="60" w:after="60" w:line="240" w:lineRule="auto"/>
              <w:rPr>
                <w:sz w:val="18"/>
                <w:szCs w:val="18"/>
              </w:rPr>
            </w:pPr>
            <w:r w:rsidRPr="00A82C6D">
              <w:rPr>
                <w:sz w:val="18"/>
                <w:szCs w:val="18"/>
              </w:rPr>
              <w:t>Medián, mesiace (95 % IS)</w:t>
            </w:r>
          </w:p>
        </w:tc>
        <w:tc>
          <w:tcPr>
            <w:tcW w:w="3107" w:type="dxa"/>
            <w:tcBorders>
              <w:top w:val="single" w:sz="4" w:space="0" w:color="auto"/>
              <w:left w:val="nil"/>
              <w:bottom w:val="single" w:sz="8" w:space="0" w:color="auto"/>
              <w:right w:val="nil"/>
            </w:tcBorders>
          </w:tcPr>
          <w:p w14:paraId="5EA43226" w14:textId="77777777" w:rsidR="00903E70" w:rsidRPr="00A82C6D" w:rsidRDefault="00903E70" w:rsidP="00903E70">
            <w:pPr>
              <w:tabs>
                <w:tab w:val="clear" w:pos="567"/>
              </w:tabs>
              <w:spacing w:before="60" w:after="60" w:line="240" w:lineRule="auto"/>
              <w:rPr>
                <w:sz w:val="18"/>
                <w:szCs w:val="18"/>
              </w:rPr>
            </w:pPr>
            <w:r w:rsidRPr="00A82C6D">
              <w:rPr>
                <w:sz w:val="18"/>
                <w:szCs w:val="18"/>
              </w:rPr>
              <w:t>6,9 (4,2; 10,2)</w:t>
            </w:r>
          </w:p>
        </w:tc>
        <w:tc>
          <w:tcPr>
            <w:tcW w:w="3108" w:type="dxa"/>
            <w:tcBorders>
              <w:top w:val="single" w:sz="4" w:space="0" w:color="auto"/>
              <w:left w:val="nil"/>
              <w:bottom w:val="single" w:sz="8" w:space="0" w:color="auto"/>
              <w:right w:val="nil"/>
            </w:tcBorders>
          </w:tcPr>
          <w:p w14:paraId="5C24C4C7" w14:textId="77777777" w:rsidR="00903E70" w:rsidRPr="00A82C6D" w:rsidRDefault="00903E70" w:rsidP="00903E70">
            <w:pPr>
              <w:tabs>
                <w:tab w:val="clear" w:pos="567"/>
              </w:tabs>
              <w:spacing w:before="60" w:after="60" w:line="240" w:lineRule="auto"/>
              <w:rPr>
                <w:sz w:val="18"/>
                <w:szCs w:val="18"/>
              </w:rPr>
            </w:pPr>
            <w:r w:rsidRPr="00A82C6D">
              <w:rPr>
                <w:sz w:val="18"/>
                <w:szCs w:val="18"/>
              </w:rPr>
              <w:t>7,9 (4,5; 12,2)</w:t>
            </w:r>
          </w:p>
        </w:tc>
      </w:tr>
    </w:tbl>
    <w:bookmarkEnd w:id="178"/>
    <w:p w14:paraId="0B6C8A58" w14:textId="77777777" w:rsidR="00B70B53" w:rsidRPr="00A82C6D" w:rsidRDefault="00B70B53" w:rsidP="000D7347">
      <w:pPr>
        <w:spacing w:line="240" w:lineRule="auto"/>
        <w:ind w:left="567" w:hanging="567"/>
        <w:rPr>
          <w:sz w:val="18"/>
          <w:szCs w:val="18"/>
        </w:rPr>
      </w:pPr>
      <w:r w:rsidRPr="00A82C6D">
        <w:rPr>
          <w:sz w:val="18"/>
          <w:szCs w:val="18"/>
          <w:vertAlign w:val="superscript"/>
        </w:rPr>
        <w:t>a</w:t>
      </w:r>
      <w:r w:rsidRPr="00A82C6D">
        <w:rPr>
          <w:sz w:val="18"/>
          <w:szCs w:val="18"/>
        </w:rPr>
        <w:tab/>
      </w:r>
      <w:r w:rsidR="00087D8A" w:rsidRPr="00A82C6D">
        <w:rPr>
          <w:sz w:val="18"/>
          <w:szCs w:val="18"/>
        </w:rPr>
        <w:t>Na základe stratifikovaného log</w:t>
      </w:r>
      <w:r w:rsidR="00087D8A" w:rsidRPr="00A82C6D">
        <w:rPr>
          <w:sz w:val="18"/>
          <w:szCs w:val="18"/>
        </w:rPr>
        <w:noBreakHyphen/>
      </w:r>
      <w:r w:rsidR="00DE11D7" w:rsidRPr="00A82C6D">
        <w:rPr>
          <w:sz w:val="18"/>
          <w:szCs w:val="18"/>
        </w:rPr>
        <w:t>r</w:t>
      </w:r>
      <w:r w:rsidR="00087D8A" w:rsidRPr="00A82C6D">
        <w:rPr>
          <w:sz w:val="18"/>
          <w:szCs w:val="18"/>
        </w:rPr>
        <w:t>ank testu.</w:t>
      </w:r>
    </w:p>
    <w:p w14:paraId="5E03F8C8" w14:textId="77777777" w:rsidR="00B70B53" w:rsidRPr="00A82C6D" w:rsidRDefault="00B70B53" w:rsidP="000D7347">
      <w:pPr>
        <w:spacing w:line="240" w:lineRule="auto"/>
        <w:ind w:left="567" w:hanging="567"/>
        <w:rPr>
          <w:sz w:val="18"/>
          <w:szCs w:val="18"/>
        </w:rPr>
      </w:pPr>
      <w:r w:rsidRPr="00A82C6D">
        <w:rPr>
          <w:sz w:val="18"/>
          <w:szCs w:val="18"/>
          <w:vertAlign w:val="superscript"/>
        </w:rPr>
        <w:t>b</w:t>
      </w:r>
      <w:r w:rsidRPr="00A82C6D">
        <w:rPr>
          <w:sz w:val="18"/>
          <w:szCs w:val="18"/>
          <w:vertAlign w:val="superscript"/>
        </w:rPr>
        <w:tab/>
      </w:r>
      <w:r w:rsidR="00087D8A" w:rsidRPr="00A82C6D">
        <w:rPr>
          <w:sz w:val="18"/>
          <w:szCs w:val="18"/>
        </w:rPr>
        <w:t>Post</w:t>
      </w:r>
      <w:r w:rsidR="00087D8A" w:rsidRPr="00A82C6D">
        <w:rPr>
          <w:sz w:val="18"/>
          <w:szCs w:val="18"/>
        </w:rPr>
        <w:noBreakHyphen/>
        <w:t>hoc analýza.</w:t>
      </w:r>
    </w:p>
    <w:p w14:paraId="596BEDF1" w14:textId="77777777" w:rsidR="000C0CBF" w:rsidRPr="00A82C6D" w:rsidRDefault="000C0CBF" w:rsidP="000D7347">
      <w:pPr>
        <w:spacing w:line="240" w:lineRule="auto"/>
        <w:ind w:left="567" w:hanging="567"/>
        <w:rPr>
          <w:sz w:val="18"/>
          <w:szCs w:val="18"/>
        </w:rPr>
      </w:pPr>
      <w:r w:rsidRPr="00A82C6D">
        <w:rPr>
          <w:sz w:val="18"/>
          <w:szCs w:val="18"/>
          <w:vertAlign w:val="superscript"/>
        </w:rPr>
        <w:t>c</w:t>
      </w:r>
      <w:r w:rsidRPr="00A82C6D">
        <w:rPr>
          <w:sz w:val="18"/>
          <w:szCs w:val="18"/>
          <w:vertAlign w:val="superscript"/>
        </w:rPr>
        <w:tab/>
      </w:r>
      <w:r w:rsidR="00A96425" w:rsidRPr="00A82C6D">
        <w:rPr>
          <w:sz w:val="18"/>
          <w:szCs w:val="18"/>
        </w:rPr>
        <w:t>Medián času sledovania u cenz</w:t>
      </w:r>
      <w:r w:rsidR="00986957" w:rsidRPr="00A82C6D">
        <w:rPr>
          <w:sz w:val="18"/>
          <w:szCs w:val="18"/>
        </w:rPr>
        <w:t>o</w:t>
      </w:r>
      <w:r w:rsidR="00A96425" w:rsidRPr="00A82C6D">
        <w:rPr>
          <w:sz w:val="18"/>
          <w:szCs w:val="18"/>
        </w:rPr>
        <w:t>rovaných pacientov bol 25,3 mesiacov pre olaparib oproti 26,3 mesiacov pre komparátor.</w:t>
      </w:r>
    </w:p>
    <w:p w14:paraId="1C9415DD" w14:textId="77777777" w:rsidR="004F4FBD" w:rsidRPr="00A82C6D" w:rsidRDefault="004F4FBD" w:rsidP="000D7347">
      <w:pPr>
        <w:spacing w:line="240" w:lineRule="auto"/>
        <w:ind w:left="567" w:hanging="567"/>
        <w:rPr>
          <w:sz w:val="18"/>
          <w:szCs w:val="18"/>
        </w:rPr>
      </w:pPr>
      <w:r w:rsidRPr="00A82C6D">
        <w:rPr>
          <w:sz w:val="18"/>
          <w:szCs w:val="18"/>
          <w:vertAlign w:val="superscript"/>
        </w:rPr>
        <w:t>d</w:t>
      </w:r>
      <w:r w:rsidRPr="00A82C6D">
        <w:rPr>
          <w:sz w:val="18"/>
          <w:szCs w:val="18"/>
          <w:vertAlign w:val="superscript"/>
        </w:rPr>
        <w:tab/>
      </w:r>
      <w:r w:rsidRPr="00A82C6D">
        <w:rPr>
          <w:sz w:val="18"/>
          <w:szCs w:val="18"/>
        </w:rPr>
        <w:t xml:space="preserve">Potvrdené odpovede </w:t>
      </w:r>
      <w:r w:rsidR="00532B4A" w:rsidRPr="00A82C6D">
        <w:rPr>
          <w:sz w:val="18"/>
          <w:szCs w:val="18"/>
        </w:rPr>
        <w:t xml:space="preserve">(BICR) </w:t>
      </w:r>
      <w:r w:rsidRPr="00A82C6D">
        <w:rPr>
          <w:sz w:val="18"/>
          <w:szCs w:val="18"/>
        </w:rPr>
        <w:t>boli definované ako zaznamenaná odpoveď, buď úplná alebo čiastočná, potvrdená opakovaným zobrazovacím vyšetrením v intervale nie kratšom ako 4 týždne po návšteve, pri ktorej bola prvýkrát pozorovaná odpoveď</w:t>
      </w:r>
      <w:r w:rsidR="0010129C" w:rsidRPr="00A82C6D">
        <w:rPr>
          <w:sz w:val="18"/>
          <w:szCs w:val="18"/>
        </w:rPr>
        <w:t xml:space="preserve">. </w:t>
      </w:r>
      <w:r w:rsidR="003972DD" w:rsidRPr="00A82C6D">
        <w:rPr>
          <w:sz w:val="18"/>
          <w:szCs w:val="18"/>
        </w:rPr>
        <w:t xml:space="preserve">V skupine s olaparibom </w:t>
      </w:r>
      <w:r w:rsidR="00810DAC" w:rsidRPr="00A82C6D">
        <w:rPr>
          <w:sz w:val="18"/>
          <w:szCs w:val="18"/>
        </w:rPr>
        <w:t xml:space="preserve">8 % </w:t>
      </w:r>
      <w:r w:rsidR="00E7136B" w:rsidRPr="00A82C6D">
        <w:rPr>
          <w:sz w:val="18"/>
          <w:szCs w:val="18"/>
        </w:rPr>
        <w:t xml:space="preserve">pacientov </w:t>
      </w:r>
      <w:r w:rsidR="00810DAC" w:rsidRPr="00A82C6D">
        <w:rPr>
          <w:sz w:val="18"/>
          <w:szCs w:val="18"/>
        </w:rPr>
        <w:t xml:space="preserve">s merateľným ochorením malo </w:t>
      </w:r>
      <w:r w:rsidR="00E7136B" w:rsidRPr="00A82C6D">
        <w:rPr>
          <w:sz w:val="18"/>
          <w:szCs w:val="18"/>
        </w:rPr>
        <w:t>úplnú</w:t>
      </w:r>
      <w:r w:rsidR="00810DAC" w:rsidRPr="00A82C6D">
        <w:rPr>
          <w:sz w:val="18"/>
          <w:szCs w:val="18"/>
        </w:rPr>
        <w:t xml:space="preserve"> odpoveď oproti 1,5 </w:t>
      </w:r>
      <w:r w:rsidR="00E7136B" w:rsidRPr="00A82C6D">
        <w:rPr>
          <w:sz w:val="18"/>
          <w:szCs w:val="18"/>
        </w:rPr>
        <w:t>%</w:t>
      </w:r>
      <w:r w:rsidR="00810DAC" w:rsidRPr="00A82C6D">
        <w:rPr>
          <w:sz w:val="18"/>
          <w:szCs w:val="18"/>
        </w:rPr>
        <w:t xml:space="preserve"> pacientov v</w:t>
      </w:r>
      <w:r w:rsidR="004570D5" w:rsidRPr="00A82C6D">
        <w:rPr>
          <w:sz w:val="18"/>
          <w:szCs w:val="18"/>
        </w:rPr>
        <w:t> </w:t>
      </w:r>
      <w:r w:rsidR="00810DAC" w:rsidRPr="00A82C6D">
        <w:rPr>
          <w:sz w:val="18"/>
          <w:szCs w:val="18"/>
        </w:rPr>
        <w:t>skupine</w:t>
      </w:r>
      <w:r w:rsidR="004570D5" w:rsidRPr="00A82C6D">
        <w:rPr>
          <w:sz w:val="18"/>
          <w:szCs w:val="18"/>
        </w:rPr>
        <w:t xml:space="preserve"> s komparátorom</w:t>
      </w:r>
      <w:r w:rsidR="00810DAC" w:rsidRPr="00A82C6D">
        <w:rPr>
          <w:sz w:val="18"/>
          <w:szCs w:val="18"/>
        </w:rPr>
        <w:t xml:space="preserve">; 74/167 (44 %) pacientov v skupine s olaparibom malo </w:t>
      </w:r>
      <w:r w:rsidR="00E7136B" w:rsidRPr="00A82C6D">
        <w:rPr>
          <w:sz w:val="18"/>
          <w:szCs w:val="18"/>
        </w:rPr>
        <w:t>čiastočnú</w:t>
      </w:r>
      <w:r w:rsidR="00810DAC" w:rsidRPr="00A82C6D">
        <w:rPr>
          <w:sz w:val="18"/>
          <w:szCs w:val="18"/>
        </w:rPr>
        <w:t xml:space="preserve"> odpoveď oproti 14/66 (21 %) pacientov v skupine s chemoterapiou. </w:t>
      </w:r>
      <w:r w:rsidR="0010129C" w:rsidRPr="00A82C6D">
        <w:rPr>
          <w:sz w:val="18"/>
          <w:szCs w:val="18"/>
        </w:rPr>
        <w:t xml:space="preserve">V podskupine pacientov s TNBC bola </w:t>
      </w:r>
      <w:r w:rsidR="00E7136B" w:rsidRPr="00A82C6D">
        <w:rPr>
          <w:sz w:val="18"/>
          <w:szCs w:val="18"/>
        </w:rPr>
        <w:t xml:space="preserve">potvrdená </w:t>
      </w:r>
      <w:r w:rsidR="0010129C" w:rsidRPr="00A82C6D">
        <w:rPr>
          <w:sz w:val="18"/>
          <w:szCs w:val="18"/>
        </w:rPr>
        <w:t xml:space="preserve">ORR </w:t>
      </w:r>
      <w:r w:rsidR="00E7136B" w:rsidRPr="00A82C6D">
        <w:rPr>
          <w:sz w:val="18"/>
          <w:szCs w:val="18"/>
        </w:rPr>
        <w:t>48</w:t>
      </w:r>
      <w:r w:rsidR="0010129C" w:rsidRPr="00A82C6D">
        <w:rPr>
          <w:sz w:val="18"/>
          <w:szCs w:val="18"/>
        </w:rPr>
        <w:t> % (4</w:t>
      </w:r>
      <w:r w:rsidR="00E7136B" w:rsidRPr="00A82C6D">
        <w:rPr>
          <w:sz w:val="18"/>
          <w:szCs w:val="18"/>
        </w:rPr>
        <w:t>1</w:t>
      </w:r>
      <w:r w:rsidR="0010129C" w:rsidRPr="00A82C6D">
        <w:rPr>
          <w:sz w:val="18"/>
          <w:szCs w:val="18"/>
        </w:rPr>
        <w:t>/86) v skupine s olaparibom a </w:t>
      </w:r>
      <w:r w:rsidR="00E7136B" w:rsidRPr="00A82C6D">
        <w:rPr>
          <w:sz w:val="18"/>
          <w:szCs w:val="18"/>
        </w:rPr>
        <w:t>1</w:t>
      </w:r>
      <w:r w:rsidR="0010129C" w:rsidRPr="00A82C6D">
        <w:rPr>
          <w:sz w:val="18"/>
          <w:szCs w:val="18"/>
        </w:rPr>
        <w:t>2 % (</w:t>
      </w:r>
      <w:r w:rsidR="00E7136B" w:rsidRPr="00A82C6D">
        <w:rPr>
          <w:sz w:val="18"/>
          <w:szCs w:val="18"/>
        </w:rPr>
        <w:t>4</w:t>
      </w:r>
      <w:r w:rsidR="0010129C" w:rsidRPr="00A82C6D">
        <w:rPr>
          <w:sz w:val="18"/>
          <w:szCs w:val="18"/>
        </w:rPr>
        <w:t xml:space="preserve">/33) v skupine s komparátorom. V podskupine pacientov s HR+ </w:t>
      </w:r>
      <w:r w:rsidR="000C373F" w:rsidRPr="00A82C6D">
        <w:rPr>
          <w:sz w:val="18"/>
          <w:szCs w:val="18"/>
        </w:rPr>
        <w:t xml:space="preserve">bola </w:t>
      </w:r>
      <w:r w:rsidR="00E7136B" w:rsidRPr="00A82C6D">
        <w:rPr>
          <w:sz w:val="18"/>
          <w:szCs w:val="18"/>
        </w:rPr>
        <w:t xml:space="preserve">potvrdená </w:t>
      </w:r>
      <w:r w:rsidR="000C373F" w:rsidRPr="00A82C6D">
        <w:rPr>
          <w:sz w:val="18"/>
          <w:szCs w:val="18"/>
        </w:rPr>
        <w:t>ORR 57</w:t>
      </w:r>
      <w:r w:rsidR="0010129C" w:rsidRPr="00A82C6D">
        <w:rPr>
          <w:sz w:val="18"/>
          <w:szCs w:val="18"/>
        </w:rPr>
        <w:t xml:space="preserve"> % </w:t>
      </w:r>
      <w:r w:rsidR="00E7136B" w:rsidRPr="00A82C6D">
        <w:rPr>
          <w:sz w:val="18"/>
          <w:szCs w:val="18"/>
        </w:rPr>
        <w:t>(</w:t>
      </w:r>
      <w:r w:rsidR="000C373F" w:rsidRPr="00A82C6D">
        <w:rPr>
          <w:sz w:val="18"/>
          <w:szCs w:val="18"/>
        </w:rPr>
        <w:t>46/81</w:t>
      </w:r>
      <w:r w:rsidR="0010129C" w:rsidRPr="00A82C6D">
        <w:rPr>
          <w:sz w:val="18"/>
          <w:szCs w:val="18"/>
        </w:rPr>
        <w:t>) v skupine s olaparibom a </w:t>
      </w:r>
      <w:r w:rsidR="000C373F" w:rsidRPr="00A82C6D">
        <w:rPr>
          <w:sz w:val="18"/>
          <w:szCs w:val="18"/>
        </w:rPr>
        <w:t>33</w:t>
      </w:r>
      <w:r w:rsidR="0010129C" w:rsidRPr="00A82C6D">
        <w:rPr>
          <w:sz w:val="18"/>
          <w:szCs w:val="18"/>
        </w:rPr>
        <w:t xml:space="preserve"> % </w:t>
      </w:r>
      <w:r w:rsidR="00E7136B" w:rsidRPr="00A82C6D">
        <w:rPr>
          <w:sz w:val="18"/>
          <w:szCs w:val="18"/>
        </w:rPr>
        <w:t>(</w:t>
      </w:r>
      <w:r w:rsidR="000C373F" w:rsidRPr="00A82C6D">
        <w:rPr>
          <w:sz w:val="18"/>
          <w:szCs w:val="18"/>
        </w:rPr>
        <w:t>11</w:t>
      </w:r>
      <w:r w:rsidR="0010129C" w:rsidRPr="00A82C6D">
        <w:rPr>
          <w:sz w:val="18"/>
          <w:szCs w:val="18"/>
        </w:rPr>
        <w:t>/33) v skupine s komparátorom.</w:t>
      </w:r>
    </w:p>
    <w:p w14:paraId="7817748E" w14:textId="77777777" w:rsidR="00B70B53" w:rsidRPr="00A82C6D" w:rsidRDefault="00B70B53" w:rsidP="000D7347">
      <w:pPr>
        <w:spacing w:line="240" w:lineRule="auto"/>
        <w:ind w:left="567" w:hanging="567"/>
        <w:rPr>
          <w:sz w:val="18"/>
          <w:szCs w:val="18"/>
        </w:rPr>
      </w:pPr>
      <w:r w:rsidRPr="00A82C6D">
        <w:rPr>
          <w:sz w:val="18"/>
          <w:szCs w:val="18"/>
        </w:rPr>
        <w:t>bd</w:t>
      </w:r>
      <w:r w:rsidRPr="00A82C6D">
        <w:rPr>
          <w:sz w:val="18"/>
          <w:szCs w:val="18"/>
        </w:rPr>
        <w:tab/>
        <w:t xml:space="preserve">dvakrát denne; IS interval spoľahlivosti; </w:t>
      </w:r>
      <w:r w:rsidR="00E7136B" w:rsidRPr="00A82C6D">
        <w:rPr>
          <w:sz w:val="18"/>
          <w:szCs w:val="18"/>
        </w:rPr>
        <w:t xml:space="preserve">DOR Trvanie odpovede; </w:t>
      </w:r>
      <w:r w:rsidRPr="00A82C6D">
        <w:rPr>
          <w:sz w:val="18"/>
          <w:szCs w:val="18"/>
        </w:rPr>
        <w:t>DCO ukončenie zberu údajov; HR pomer rizika;</w:t>
      </w:r>
      <w:r w:rsidR="000C373F" w:rsidRPr="00A82C6D">
        <w:rPr>
          <w:sz w:val="18"/>
          <w:szCs w:val="18"/>
        </w:rPr>
        <w:t xml:space="preserve"> HR+ pozitivita na hormonálne receptory;</w:t>
      </w:r>
      <w:r w:rsidRPr="00A82C6D">
        <w:rPr>
          <w:sz w:val="18"/>
          <w:szCs w:val="18"/>
        </w:rPr>
        <w:t xml:space="preserve"> ORR miera objektívnej odpovede; OS celkové prežívanie; PFS prežívanie bez progresie; PFS2 čas do druhej progresie alebo úmrtia</w:t>
      </w:r>
      <w:r w:rsidR="000C373F" w:rsidRPr="00A82C6D">
        <w:rPr>
          <w:sz w:val="18"/>
          <w:szCs w:val="18"/>
        </w:rPr>
        <w:t>; TNBC trojito negatívny karcinóm prsníka</w:t>
      </w:r>
      <w:r w:rsidRPr="00A82C6D">
        <w:rPr>
          <w:sz w:val="18"/>
          <w:szCs w:val="18"/>
        </w:rPr>
        <w:t>.</w:t>
      </w:r>
    </w:p>
    <w:p w14:paraId="36DF7169" w14:textId="77777777" w:rsidR="00445902" w:rsidRPr="00A82C6D" w:rsidRDefault="00445902" w:rsidP="00200A60">
      <w:pPr>
        <w:tabs>
          <w:tab w:val="clear" w:pos="567"/>
        </w:tabs>
        <w:autoSpaceDE w:val="0"/>
        <w:autoSpaceDN w:val="0"/>
        <w:adjustRightInd w:val="0"/>
        <w:spacing w:line="240" w:lineRule="auto"/>
        <w:rPr>
          <w:szCs w:val="22"/>
        </w:rPr>
      </w:pPr>
    </w:p>
    <w:p w14:paraId="350E8C82" w14:textId="1F916173" w:rsidR="00B70B53" w:rsidRPr="005D5475" w:rsidRDefault="00B70B53" w:rsidP="00507586">
      <w:pPr>
        <w:keepNext/>
        <w:keepLines/>
        <w:tabs>
          <w:tab w:val="clear" w:pos="567"/>
        </w:tabs>
        <w:spacing w:line="240" w:lineRule="auto"/>
        <w:ind w:left="1418" w:hanging="1418"/>
        <w:rPr>
          <w:b/>
        </w:rPr>
      </w:pPr>
      <w:r w:rsidRPr="005D5475">
        <w:rPr>
          <w:b/>
        </w:rPr>
        <w:lastRenderedPageBreak/>
        <w:t xml:space="preserve">Obrázok </w:t>
      </w:r>
      <w:r w:rsidR="002B4D37" w:rsidRPr="005D5475">
        <w:rPr>
          <w:b/>
        </w:rPr>
        <w:t>1</w:t>
      </w:r>
      <w:r w:rsidR="00B22512">
        <w:rPr>
          <w:b/>
        </w:rPr>
        <w:t>1</w:t>
      </w:r>
      <w:r w:rsidRPr="005D5475">
        <w:rPr>
          <w:b/>
        </w:rPr>
        <w:tab/>
        <w:t>Štúdia OlympiAD: Kaplanove-Meierove krivky PFS podľa BICR u</w:t>
      </w:r>
      <w:r w:rsidR="00307D2C" w:rsidRPr="005D5475">
        <w:rPr>
          <w:b/>
        </w:rPr>
        <w:t> </w:t>
      </w:r>
      <w:r w:rsidRPr="005D5475">
        <w:rPr>
          <w:b/>
        </w:rPr>
        <w:t>pa</w:t>
      </w:r>
      <w:r w:rsidR="00307D2C" w:rsidRPr="005D5475">
        <w:rPr>
          <w:b/>
        </w:rPr>
        <w:t>cientov s metastatickým karcinómom prsníka s mutáciou g</w:t>
      </w:r>
      <w:r w:rsidR="00307D2C" w:rsidRPr="005D5475">
        <w:rPr>
          <w:b/>
          <w:i/>
        </w:rPr>
        <w:t>BRCA1/2</w:t>
      </w:r>
      <w:r w:rsidR="00307D2C" w:rsidRPr="005D5475">
        <w:rPr>
          <w:b/>
        </w:rPr>
        <w:t xml:space="preserve">, HER2 </w:t>
      </w:r>
      <w:r w:rsidR="00D130CC" w:rsidRPr="005D5475">
        <w:rPr>
          <w:b/>
        </w:rPr>
        <w:t xml:space="preserve">negatívnym </w:t>
      </w:r>
      <w:r w:rsidR="00307D2C" w:rsidRPr="005D5475">
        <w:rPr>
          <w:b/>
        </w:rPr>
        <w:t>(77</w:t>
      </w:r>
      <w:r w:rsidR="0029672B" w:rsidRPr="005D5475">
        <w:rPr>
          <w:b/>
        </w:rPr>
        <w:t> </w:t>
      </w:r>
      <w:r w:rsidR="00307D2C" w:rsidRPr="005D5475">
        <w:rPr>
          <w:b/>
        </w:rPr>
        <w:t>% zrelosť) DCO 9. december</w:t>
      </w:r>
      <w:r w:rsidRPr="005D5475">
        <w:rPr>
          <w:b/>
        </w:rPr>
        <w:t xml:space="preserve"> 2016</w:t>
      </w:r>
    </w:p>
    <w:p w14:paraId="0A311605" w14:textId="77777777" w:rsidR="00042523" w:rsidRPr="00A82C6D" w:rsidRDefault="00042523" w:rsidP="00507586">
      <w:pPr>
        <w:keepNext/>
        <w:keepLines/>
        <w:tabs>
          <w:tab w:val="clear" w:pos="567"/>
        </w:tabs>
        <w:autoSpaceDE w:val="0"/>
        <w:autoSpaceDN w:val="0"/>
        <w:adjustRightInd w:val="0"/>
        <w:spacing w:line="240" w:lineRule="auto"/>
        <w:rPr>
          <w:szCs w:val="22"/>
        </w:rPr>
      </w:pPr>
    </w:p>
    <w:p w14:paraId="18267989" w14:textId="5BAC0391" w:rsidR="00E13D45" w:rsidRPr="00A82C6D" w:rsidRDefault="0008742D" w:rsidP="00507586">
      <w:pPr>
        <w:tabs>
          <w:tab w:val="clear" w:pos="567"/>
          <w:tab w:val="left" w:pos="708"/>
        </w:tabs>
        <w:spacing w:line="240" w:lineRule="auto"/>
        <w:rPr>
          <w:szCs w:val="22"/>
        </w:rPr>
      </w:pPr>
      <w:r>
        <w:rPr>
          <w:noProof/>
        </w:rPr>
        <mc:AlternateContent>
          <mc:Choice Requires="wps">
            <w:drawing>
              <wp:anchor distT="0" distB="0" distL="114300" distR="114300" simplePos="0" relativeHeight="251658248" behindDoc="0" locked="0" layoutInCell="1" allowOverlap="1" wp14:anchorId="5D205F70" wp14:editId="6A8A6E07">
                <wp:simplePos x="0" y="0"/>
                <wp:positionH relativeFrom="column">
                  <wp:posOffset>395605</wp:posOffset>
                </wp:positionH>
                <wp:positionV relativeFrom="paragraph">
                  <wp:posOffset>3963670</wp:posOffset>
                </wp:positionV>
                <wp:extent cx="1383665" cy="207010"/>
                <wp:effectExtent l="635" t="0" r="0" b="0"/>
                <wp:wrapNone/>
                <wp:docPr id="49" name="Textové pole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3665" cy="20701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79517C8" w14:textId="77777777" w:rsidR="00DF59A5" w:rsidRDefault="00DF59A5" w:rsidP="00C95F7E">
                            <w:pPr>
                              <w:spacing w:line="240" w:lineRule="auto"/>
                              <w:rPr>
                                <w:sz w:val="16"/>
                                <w:szCs w:val="16"/>
                                <w:lang w:val="hu-HU"/>
                              </w:rPr>
                            </w:pPr>
                            <w:r>
                              <w:rPr>
                                <w:sz w:val="16"/>
                                <w:szCs w:val="16"/>
                              </w:rPr>
                              <w:t>Chemoterapia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205F70" id="Textové pole 49" o:spid="_x0000_s1077" type="#_x0000_t202" style="position:absolute;margin-left:31.15pt;margin-top:312.1pt;width:108.95pt;height:16.3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" stroked="f" strokeweight=".5pt">
                <v:textbox>
                  <w:txbxContent>
                    <w:p w14:paraId="679517C8" w14:textId="77777777" w:rsidR="00DF59A5" w:rsidRDefault="00DF59A5" w:rsidP="00C95F7E">
                      <w:pPr>
                        <w:spacing w:line="240" w:lineRule="auto"/>
                        <w:rPr>
                          <w:sz w:val="16"/>
                          <w:szCs w:val="16"/>
                          <w:lang w:val="hu-HU"/>
                        </w:rPr>
                      </w:pPr>
                      <w:r>
                        <w:rPr>
                          <w:sz w:val="16"/>
                          <w:szCs w:val="16"/>
                        </w:rPr>
                        <w:t>Chemoterapia</w:t>
                      </w:r>
                    </w:p>
                  </w:txbxContent>
                </v:textbox>
              </v:shape>
            </w:pict>
          </mc:Fallback>
        </mc:AlternateContent>
      </w:r>
      <w:r>
        <w:rPr>
          <w:noProof/>
        </w:rPr>
        <mc:AlternateContent>
          <mc:Choice Requires="wps">
            <w:drawing>
              <wp:anchor distT="0" distB="0" distL="114300" distR="114300" simplePos="0" relativeHeight="251658247" behindDoc="0" locked="0" layoutInCell="1" allowOverlap="1" wp14:anchorId="3DFA28E6" wp14:editId="49AD70C4">
                <wp:simplePos x="0" y="0"/>
                <wp:positionH relativeFrom="column">
                  <wp:posOffset>414655</wp:posOffset>
                </wp:positionH>
                <wp:positionV relativeFrom="paragraph">
                  <wp:posOffset>3477260</wp:posOffset>
                </wp:positionV>
                <wp:extent cx="1781175" cy="340995"/>
                <wp:effectExtent l="635" t="4445" r="0" b="0"/>
                <wp:wrapNone/>
                <wp:docPr id="48" name="Textové pole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34099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5937669" w14:textId="77777777" w:rsidR="00DF59A5" w:rsidRDefault="00DF59A5" w:rsidP="00C95F7E">
                            <w:pPr>
                              <w:spacing w:line="240" w:lineRule="auto"/>
                              <w:rPr>
                                <w:sz w:val="16"/>
                                <w:szCs w:val="16"/>
                              </w:rPr>
                            </w:pPr>
                            <w:r>
                              <w:rPr>
                                <w:sz w:val="16"/>
                                <w:szCs w:val="16"/>
                              </w:rPr>
                              <w:t>Počet pacientov v riziku</w:t>
                            </w:r>
                          </w:p>
                          <w:p w14:paraId="65328C7C" w14:textId="77777777" w:rsidR="00DF59A5" w:rsidRDefault="00DF59A5" w:rsidP="00C95F7E">
                            <w:pPr>
                              <w:spacing w:line="240" w:lineRule="auto"/>
                              <w:rPr>
                                <w:sz w:val="16"/>
                                <w:szCs w:val="16"/>
                              </w:rPr>
                            </w:pPr>
                            <w:r>
                              <w:rPr>
                                <w:sz w:val="16"/>
                                <w:szCs w:val="16"/>
                              </w:rPr>
                              <w:t>Olaparib 300 mg dvakrát denne</w:t>
                            </w:r>
                          </w:p>
                          <w:p w14:paraId="5F4451ED" w14:textId="77777777" w:rsidR="00DF59A5" w:rsidRDefault="00DF59A5" w:rsidP="00C95F7E"/>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3DFA28E6" id="Textové pole 48" o:spid="_x0000_s1078" type="#_x0000_t202" style="position:absolute;margin-left:32.65pt;margin-top:273.8pt;width:140.25pt;height:26.8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" stroked="f" strokeweight=".5pt">
                <v:textbox>
                  <w:txbxContent>
                    <w:p w14:paraId="65937669" w14:textId="77777777" w:rsidR="00DF59A5" w:rsidRDefault="00DF59A5" w:rsidP="00C95F7E">
                      <w:pPr>
                        <w:spacing w:line="240" w:lineRule="auto"/>
                        <w:rPr>
                          <w:sz w:val="16"/>
                          <w:szCs w:val="16"/>
                        </w:rPr>
                      </w:pPr>
                      <w:r>
                        <w:rPr>
                          <w:sz w:val="16"/>
                          <w:szCs w:val="16"/>
                        </w:rPr>
                        <w:t>Počet pacientov v riziku</w:t>
                      </w:r>
                    </w:p>
                    <w:p w14:paraId="65328C7C" w14:textId="77777777" w:rsidR="00DF59A5" w:rsidRDefault="00DF59A5" w:rsidP="00C95F7E">
                      <w:pPr>
                        <w:spacing w:line="240" w:lineRule="auto"/>
                        <w:rPr>
                          <w:sz w:val="16"/>
                          <w:szCs w:val="16"/>
                        </w:rPr>
                      </w:pPr>
                      <w:r>
                        <w:rPr>
                          <w:sz w:val="16"/>
                          <w:szCs w:val="16"/>
                        </w:rPr>
                        <w:t>Olaparib 300 mg dvakrát denne</w:t>
                      </w:r>
                    </w:p>
                    <w:p w14:paraId="5F4451ED" w14:textId="77777777" w:rsidR="00DF59A5" w:rsidRDefault="00DF59A5" w:rsidP="00C95F7E"/>
                  </w:txbxContent>
                </v:textbox>
              </v:shape>
            </w:pict>
          </mc:Fallback>
        </mc:AlternateContent>
      </w:r>
      <w:r>
        <w:rPr>
          <w:noProof/>
        </w:rPr>
        <mc:AlternateContent>
          <mc:Choice Requires="wps">
            <w:drawing>
              <wp:anchor distT="0" distB="0" distL="114300" distR="114300" simplePos="0" relativeHeight="251658245" behindDoc="0" locked="0" layoutInCell="1" allowOverlap="1" wp14:anchorId="3959CA6F" wp14:editId="48531EE5">
                <wp:simplePos x="0" y="0"/>
                <wp:positionH relativeFrom="column">
                  <wp:posOffset>-154305</wp:posOffset>
                </wp:positionH>
                <wp:positionV relativeFrom="paragraph">
                  <wp:posOffset>558165</wp:posOffset>
                </wp:positionV>
                <wp:extent cx="354965" cy="1899920"/>
                <wp:effectExtent l="3175" t="0" r="3810" b="0"/>
                <wp:wrapNone/>
                <wp:docPr id="47" name="Textové pole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189992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B68681C" w14:textId="77777777" w:rsidR="00DF59A5" w:rsidRDefault="00DF59A5" w:rsidP="00C95F7E">
                            <w:pPr>
                              <w:rPr>
                                <w:sz w:val="16"/>
                                <w:szCs w:val="16"/>
                              </w:rPr>
                            </w:pPr>
                            <w:r>
                              <w:rPr>
                                <w:sz w:val="16"/>
                                <w:szCs w:val="16"/>
                              </w:rPr>
                              <w:t xml:space="preserve">Pravdepodobnosť prežívania bez progresie </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3959CA6F" id="Textové pole 47" o:spid="_x0000_s1079" type="#_x0000_t202" style="position:absolute;margin-left:-12.15pt;margin-top:43.95pt;width:27.95pt;height:149.6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" stroked="f" strokeweight=".5pt">
                <v:textbox style="layout-flow:vertical;mso-layout-flow-alt:bottom-to-top">
                  <w:txbxContent>
                    <w:p w14:paraId="1B68681C" w14:textId="77777777" w:rsidR="00DF59A5" w:rsidRDefault="00DF59A5" w:rsidP="00C95F7E">
                      <w:pPr>
                        <w:rPr>
                          <w:sz w:val="16"/>
                          <w:szCs w:val="16"/>
                        </w:rPr>
                      </w:pPr>
                      <w:r>
                        <w:rPr>
                          <w:sz w:val="16"/>
                          <w:szCs w:val="16"/>
                        </w:rPr>
                        <w:t xml:space="preserve">Pravdepodobnosť prežívania bez progresie </w:t>
                      </w:r>
                    </w:p>
                  </w:txbxContent>
                </v:textbox>
              </v:shape>
            </w:pict>
          </mc:Fallback>
        </mc:AlternateContent>
      </w:r>
      <w:r>
        <w:rPr>
          <w:noProof/>
        </w:rPr>
        <mc:AlternateContent>
          <mc:Choice Requires="wps">
            <w:drawing>
              <wp:anchor distT="0" distB="0" distL="114300" distR="114300" simplePos="0" relativeHeight="251658244" behindDoc="0" locked="0" layoutInCell="1" allowOverlap="1" wp14:anchorId="44B7E030" wp14:editId="6191566A">
                <wp:simplePos x="0" y="0"/>
                <wp:positionH relativeFrom="column">
                  <wp:posOffset>3234690</wp:posOffset>
                </wp:positionH>
                <wp:positionV relativeFrom="paragraph">
                  <wp:posOffset>167640</wp:posOffset>
                </wp:positionV>
                <wp:extent cx="2062480" cy="321310"/>
                <wp:effectExtent l="1270" t="0" r="3175" b="2540"/>
                <wp:wrapNone/>
                <wp:docPr id="46" name="Textové pole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2480" cy="32131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8D3F3C2" w14:textId="77777777" w:rsidR="00DF59A5" w:rsidRDefault="00DF59A5" w:rsidP="00C95F7E">
                            <w:pPr>
                              <w:spacing w:line="240" w:lineRule="auto"/>
                              <w:jc w:val="right"/>
                              <w:rPr>
                                <w:sz w:val="14"/>
                                <w:szCs w:val="14"/>
                              </w:rPr>
                            </w:pPr>
                            <w:r>
                              <w:rPr>
                                <w:sz w:val="14"/>
                                <w:szCs w:val="14"/>
                              </w:rPr>
                              <w:t>Chemoterapia (N = 97)</w:t>
                            </w:r>
                          </w:p>
                          <w:p w14:paraId="663B1185" w14:textId="77777777" w:rsidR="00DF59A5" w:rsidRDefault="00DF59A5" w:rsidP="00C95F7E">
                            <w:pPr>
                              <w:spacing w:line="240" w:lineRule="auto"/>
                              <w:jc w:val="right"/>
                              <w:rPr>
                                <w:sz w:val="14"/>
                                <w:szCs w:val="14"/>
                              </w:rPr>
                            </w:pPr>
                            <w:r>
                              <w:rPr>
                                <w:sz w:val="14"/>
                                <w:szCs w:val="14"/>
                              </w:rPr>
                              <w:t>Olaparib 300 mg dvakrát denne (N = 205)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B7E030" id="Textové pole 46" o:spid="_x0000_s1080" type="#_x0000_t202" style="position:absolute;margin-left:254.7pt;margin-top:13.2pt;width:162.4pt;height:25.3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" stroked="f" strokeweight=".5pt">
                <v:textbox>
                  <w:txbxContent>
                    <w:p w14:paraId="28D3F3C2" w14:textId="77777777" w:rsidR="00DF59A5" w:rsidRDefault="00DF59A5" w:rsidP="00C95F7E">
                      <w:pPr>
                        <w:spacing w:line="240" w:lineRule="auto"/>
                        <w:jc w:val="right"/>
                        <w:rPr>
                          <w:sz w:val="14"/>
                          <w:szCs w:val="14"/>
                        </w:rPr>
                      </w:pPr>
                      <w:r>
                        <w:rPr>
                          <w:sz w:val="14"/>
                          <w:szCs w:val="14"/>
                        </w:rPr>
                        <w:t>Chemoterapia (N = 97)</w:t>
                      </w:r>
                    </w:p>
                    <w:p w14:paraId="663B1185" w14:textId="77777777" w:rsidR="00DF59A5" w:rsidRDefault="00DF59A5" w:rsidP="00C95F7E">
                      <w:pPr>
                        <w:spacing w:line="240" w:lineRule="auto"/>
                        <w:jc w:val="right"/>
                        <w:rPr>
                          <w:sz w:val="14"/>
                          <w:szCs w:val="14"/>
                        </w:rPr>
                      </w:pPr>
                      <w:r>
                        <w:rPr>
                          <w:sz w:val="14"/>
                          <w:szCs w:val="14"/>
                        </w:rPr>
                        <w:t>Olaparib 300 mg dvakrát denne (N = 205)</w:t>
                      </w:r>
                    </w:p>
                  </w:txbxContent>
                </v:textbox>
              </v:shape>
            </w:pict>
          </mc:Fallback>
        </mc:AlternateContent>
      </w:r>
      <w:r>
        <w:rPr>
          <w:noProof/>
        </w:rPr>
        <mc:AlternateContent>
          <mc:Choice Requires="wps">
            <w:drawing>
              <wp:anchor distT="0" distB="0" distL="114300" distR="114300" simplePos="0" relativeHeight="251658246" behindDoc="0" locked="0" layoutInCell="1" allowOverlap="1" wp14:anchorId="40FFD7E5" wp14:editId="3CFA054A">
                <wp:simplePos x="0" y="0"/>
                <wp:positionH relativeFrom="column">
                  <wp:posOffset>2265045</wp:posOffset>
                </wp:positionH>
                <wp:positionV relativeFrom="paragraph">
                  <wp:posOffset>3113405</wp:posOffset>
                </wp:positionV>
                <wp:extent cx="2442845" cy="238125"/>
                <wp:effectExtent l="3175" t="2540" r="1905" b="0"/>
                <wp:wrapNone/>
                <wp:docPr id="45" name="Textové pole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2845" cy="23812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9F4D1D3" w14:textId="77777777" w:rsidR="00DF59A5" w:rsidRDefault="00DF59A5" w:rsidP="00C95F7E">
                            <w:pPr>
                              <w:rPr>
                                <w:sz w:val="16"/>
                                <w:szCs w:val="16"/>
                              </w:rPr>
                            </w:pPr>
                            <w:r>
                              <w:rPr>
                                <w:sz w:val="16"/>
                                <w:szCs w:val="16"/>
                              </w:rPr>
                              <w:t>Čas od randomizácie (mesiace)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FFD7E5" id="Textové pole 45" o:spid="_x0000_s1081" type="#_x0000_t202" style="position:absolute;margin-left:178.35pt;margin-top:245.15pt;width:192.35pt;height:18.7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" stroked="f" strokeweight=".5pt">
                <v:textbox>
                  <w:txbxContent>
                    <w:p w14:paraId="59F4D1D3" w14:textId="77777777" w:rsidR="00DF59A5" w:rsidRDefault="00DF59A5" w:rsidP="00C95F7E">
                      <w:pPr>
                        <w:rPr>
                          <w:sz w:val="16"/>
                          <w:szCs w:val="16"/>
                        </w:rPr>
                      </w:pPr>
                      <w:r>
                        <w:rPr>
                          <w:sz w:val="16"/>
                          <w:szCs w:val="16"/>
                        </w:rPr>
                        <w:t>Čas od randomizácie (mesiace)</w:t>
                      </w:r>
                    </w:p>
                  </w:txbxContent>
                </v:textbox>
              </v:shape>
            </w:pict>
          </mc:Fallback>
        </mc:AlternateContent>
      </w:r>
      <w:r>
        <w:rPr>
          <w:rFonts w:ascii="Calibri" w:eastAsia="Calibri" w:hAnsi="Calibri"/>
          <w:noProof/>
          <w:szCs w:val="22"/>
          <w:lang w:eastAsia="hu-HU"/>
        </w:rPr>
        <w:drawing>
          <wp:inline distT="0" distB="0" distL="0" distR="0" wp14:anchorId="320A4BF3" wp14:editId="63CF6E63">
            <wp:extent cx="5746750" cy="4502150"/>
            <wp:effectExtent l="0" t="0" r="0" b="0"/>
            <wp:docPr id="11" name="Obráz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46750" cy="4502150"/>
                    </a:xfrm>
                    <a:prstGeom prst="rect">
                      <a:avLst/>
                    </a:prstGeom>
                    <a:noFill/>
                    <a:ln>
                      <a:noFill/>
                    </a:ln>
                  </pic:spPr>
                </pic:pic>
              </a:graphicData>
            </a:graphic>
          </wp:inline>
        </w:drawing>
      </w:r>
    </w:p>
    <w:p w14:paraId="17114DB2" w14:textId="27543D30" w:rsidR="001A0992" w:rsidRPr="00A82C6D" w:rsidRDefault="0042489F" w:rsidP="00B004A8">
      <w:pPr>
        <w:tabs>
          <w:tab w:val="clear" w:pos="567"/>
        </w:tabs>
        <w:autoSpaceDE w:val="0"/>
        <w:autoSpaceDN w:val="0"/>
        <w:adjustRightInd w:val="0"/>
        <w:spacing w:line="240" w:lineRule="auto"/>
      </w:pPr>
      <w:r w:rsidRPr="00A82C6D">
        <w:t>Konzistentné výsledky sa pozorovali vo všetkých vopred definovaných podskupinách pacientov</w:t>
      </w:r>
      <w:r w:rsidR="00954A00" w:rsidRPr="00A82C6D">
        <w:t xml:space="preserve"> (pozri obrázok </w:t>
      </w:r>
      <w:r w:rsidR="002B4D37" w:rsidRPr="00A82C6D">
        <w:t>1</w:t>
      </w:r>
      <w:r w:rsidR="0019771C">
        <w:t>2</w:t>
      </w:r>
      <w:r w:rsidR="00954A00" w:rsidRPr="00A82C6D">
        <w:t xml:space="preserve">). Analýza podskupín </w:t>
      </w:r>
      <w:r w:rsidR="006F55B5" w:rsidRPr="00A82C6D">
        <w:t xml:space="preserve">preukázala </w:t>
      </w:r>
      <w:r w:rsidR="00954A00" w:rsidRPr="00A82C6D">
        <w:t xml:space="preserve">prínos </w:t>
      </w:r>
      <w:r w:rsidR="003A7615" w:rsidRPr="00A82C6D">
        <w:t>týkajúci sa</w:t>
      </w:r>
      <w:r w:rsidR="00954A00" w:rsidRPr="00A82C6D">
        <w:t xml:space="preserve"> PFS </w:t>
      </w:r>
      <w:r w:rsidR="003A7615" w:rsidRPr="00A82C6D">
        <w:t xml:space="preserve">pri </w:t>
      </w:r>
      <w:r w:rsidR="00954A00" w:rsidRPr="00A82C6D">
        <w:t>olaparib</w:t>
      </w:r>
      <w:r w:rsidR="003A7615" w:rsidRPr="00A82C6D">
        <w:t>e</w:t>
      </w:r>
      <w:r w:rsidR="00954A00" w:rsidRPr="00A82C6D">
        <w:t xml:space="preserve"> oproti komparátor</w:t>
      </w:r>
      <w:r w:rsidR="003A7615" w:rsidRPr="00A82C6D">
        <w:t>u</w:t>
      </w:r>
      <w:r w:rsidR="00D12486" w:rsidRPr="00A82C6D">
        <w:t xml:space="preserve"> v podskupinách pacientov</w:t>
      </w:r>
      <w:r w:rsidR="00954A00" w:rsidRPr="00A82C6D">
        <w:t xml:space="preserve"> </w:t>
      </w:r>
      <w:r w:rsidR="00D12486" w:rsidRPr="00A82C6D">
        <w:t>s </w:t>
      </w:r>
      <w:r w:rsidR="00954A00" w:rsidRPr="00A82C6D">
        <w:t xml:space="preserve">TNBC </w:t>
      </w:r>
      <w:r w:rsidR="00954A00" w:rsidRPr="00A82C6D">
        <w:rPr>
          <w:szCs w:val="22"/>
        </w:rPr>
        <w:t>(HR 0,43; 95% IS: 0,29</w:t>
      </w:r>
      <w:r w:rsidR="004146EC" w:rsidRPr="00A82C6D">
        <w:rPr>
          <w:szCs w:val="22"/>
        </w:rPr>
        <w:t xml:space="preserve"> </w:t>
      </w:r>
      <w:r w:rsidR="00954A00" w:rsidRPr="00A82C6D">
        <w:rPr>
          <w:szCs w:val="22"/>
        </w:rPr>
        <w:noBreakHyphen/>
      </w:r>
      <w:r w:rsidR="004146EC" w:rsidRPr="00A82C6D">
        <w:rPr>
          <w:szCs w:val="22"/>
        </w:rPr>
        <w:t xml:space="preserve"> </w:t>
      </w:r>
      <w:r w:rsidR="00954A00" w:rsidRPr="00A82C6D">
        <w:rPr>
          <w:szCs w:val="22"/>
        </w:rPr>
        <w:t>0,63, n</w:t>
      </w:r>
      <w:r w:rsidR="0077602C" w:rsidRPr="00A82C6D">
        <w:rPr>
          <w:szCs w:val="22"/>
        </w:rPr>
        <w:t xml:space="preserve"> </w:t>
      </w:r>
      <w:r w:rsidR="00954A00" w:rsidRPr="00A82C6D">
        <w:rPr>
          <w:szCs w:val="22"/>
        </w:rPr>
        <w:t>=</w:t>
      </w:r>
      <w:r w:rsidR="0077602C" w:rsidRPr="00A82C6D">
        <w:rPr>
          <w:szCs w:val="22"/>
        </w:rPr>
        <w:t xml:space="preserve"> </w:t>
      </w:r>
      <w:r w:rsidR="00954A00" w:rsidRPr="00A82C6D">
        <w:rPr>
          <w:szCs w:val="22"/>
        </w:rPr>
        <w:t>152) a</w:t>
      </w:r>
      <w:r w:rsidR="00D12486" w:rsidRPr="00A82C6D">
        <w:rPr>
          <w:szCs w:val="22"/>
        </w:rPr>
        <w:t> </w:t>
      </w:r>
      <w:r w:rsidR="00954A00" w:rsidRPr="00A82C6D">
        <w:rPr>
          <w:szCs w:val="22"/>
        </w:rPr>
        <w:t xml:space="preserve">HR+ </w:t>
      </w:r>
      <w:r w:rsidR="00533AAB" w:rsidRPr="00A82C6D">
        <w:rPr>
          <w:szCs w:val="22"/>
        </w:rPr>
        <w:t xml:space="preserve">karcinómom prsníka </w:t>
      </w:r>
      <w:r w:rsidR="00954A00" w:rsidRPr="00A82C6D">
        <w:rPr>
          <w:szCs w:val="22"/>
        </w:rPr>
        <w:t>(HR 0,82; 95% IS: 0,55</w:t>
      </w:r>
      <w:r w:rsidR="004146EC" w:rsidRPr="00A82C6D">
        <w:rPr>
          <w:szCs w:val="22"/>
        </w:rPr>
        <w:t xml:space="preserve"> </w:t>
      </w:r>
      <w:r w:rsidR="00954A00" w:rsidRPr="00A82C6D">
        <w:rPr>
          <w:szCs w:val="22"/>
        </w:rPr>
        <w:noBreakHyphen/>
      </w:r>
      <w:r w:rsidR="004146EC" w:rsidRPr="00A82C6D">
        <w:rPr>
          <w:szCs w:val="22"/>
        </w:rPr>
        <w:t xml:space="preserve"> </w:t>
      </w:r>
      <w:r w:rsidR="00954A00" w:rsidRPr="00A82C6D">
        <w:rPr>
          <w:szCs w:val="22"/>
        </w:rPr>
        <w:t>1,26, n</w:t>
      </w:r>
      <w:r w:rsidR="0077602C" w:rsidRPr="00A82C6D">
        <w:rPr>
          <w:szCs w:val="22"/>
        </w:rPr>
        <w:t xml:space="preserve"> </w:t>
      </w:r>
      <w:r w:rsidR="00954A00" w:rsidRPr="00A82C6D">
        <w:rPr>
          <w:szCs w:val="22"/>
        </w:rPr>
        <w:t>=</w:t>
      </w:r>
      <w:r w:rsidR="0077602C" w:rsidRPr="00A82C6D">
        <w:rPr>
          <w:szCs w:val="22"/>
        </w:rPr>
        <w:t xml:space="preserve"> </w:t>
      </w:r>
      <w:r w:rsidR="00954A00" w:rsidRPr="00A82C6D">
        <w:rPr>
          <w:szCs w:val="22"/>
        </w:rPr>
        <w:t>150).</w:t>
      </w:r>
    </w:p>
    <w:p w14:paraId="0DDE5FBD" w14:textId="77777777" w:rsidR="0042489F" w:rsidRPr="00A82C6D" w:rsidRDefault="0042489F" w:rsidP="00785058">
      <w:pPr>
        <w:tabs>
          <w:tab w:val="clear" w:pos="567"/>
        </w:tabs>
        <w:autoSpaceDE w:val="0"/>
        <w:autoSpaceDN w:val="0"/>
        <w:adjustRightInd w:val="0"/>
        <w:spacing w:line="240" w:lineRule="auto"/>
      </w:pPr>
    </w:p>
    <w:p w14:paraId="270B805F" w14:textId="65BC2E0E" w:rsidR="00363B1E" w:rsidRPr="005D5475" w:rsidRDefault="00363B1E" w:rsidP="003737D7">
      <w:pPr>
        <w:keepNext/>
        <w:tabs>
          <w:tab w:val="clear" w:pos="567"/>
        </w:tabs>
        <w:autoSpaceDE w:val="0"/>
        <w:autoSpaceDN w:val="0"/>
        <w:adjustRightInd w:val="0"/>
        <w:spacing w:line="240" w:lineRule="auto"/>
        <w:rPr>
          <w:b/>
        </w:rPr>
      </w:pPr>
      <w:r w:rsidRPr="005D5475">
        <w:rPr>
          <w:b/>
        </w:rPr>
        <w:lastRenderedPageBreak/>
        <w:t xml:space="preserve">Obrázok </w:t>
      </w:r>
      <w:r w:rsidR="002B4D37" w:rsidRPr="005D5475">
        <w:rPr>
          <w:b/>
        </w:rPr>
        <w:t>1</w:t>
      </w:r>
      <w:r w:rsidR="0019771C">
        <w:rPr>
          <w:b/>
        </w:rPr>
        <w:t>2</w:t>
      </w:r>
      <w:r w:rsidRPr="005D5475">
        <w:rPr>
          <w:b/>
        </w:rPr>
        <w:tab/>
        <w:t xml:space="preserve">PFS (BICR), </w:t>
      </w:r>
      <w:bookmarkStart w:id="179" w:name="_Hlk525203687"/>
      <w:r w:rsidRPr="005D5475">
        <w:rPr>
          <w:b/>
        </w:rPr>
        <w:t>Forest Plot</w:t>
      </w:r>
      <w:bookmarkEnd w:id="179"/>
      <w:r w:rsidRPr="005D5475">
        <w:rPr>
          <w:b/>
        </w:rPr>
        <w:t>, podľa vopred špecifikovanej podskupiny</w:t>
      </w:r>
    </w:p>
    <w:p w14:paraId="7F488484" w14:textId="75518509" w:rsidR="00363B1E" w:rsidRPr="00A82C6D" w:rsidRDefault="0008742D" w:rsidP="00785058">
      <w:pPr>
        <w:tabs>
          <w:tab w:val="clear" w:pos="567"/>
        </w:tabs>
        <w:autoSpaceDE w:val="0"/>
        <w:autoSpaceDN w:val="0"/>
        <w:adjustRightInd w:val="0"/>
        <w:spacing w:line="240" w:lineRule="auto"/>
      </w:pPr>
      <w:r>
        <w:rPr>
          <w:noProof/>
        </w:rPr>
        <w:drawing>
          <wp:inline distT="0" distB="0" distL="0" distR="0" wp14:anchorId="5010885C" wp14:editId="75771AF1">
            <wp:extent cx="5746750" cy="4114800"/>
            <wp:effectExtent l="0" t="0" r="0" b="0"/>
            <wp:docPr id="12" name="Obrázo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46750" cy="4114800"/>
                    </a:xfrm>
                    <a:prstGeom prst="rect">
                      <a:avLst/>
                    </a:prstGeom>
                    <a:noFill/>
                    <a:ln>
                      <a:noFill/>
                    </a:ln>
                  </pic:spPr>
                </pic:pic>
              </a:graphicData>
            </a:graphic>
          </wp:inline>
        </w:drawing>
      </w:r>
    </w:p>
    <w:p w14:paraId="1C10AB26" w14:textId="77777777" w:rsidR="00BC4711" w:rsidRPr="00A82C6D" w:rsidRDefault="00BC4711" w:rsidP="00785058">
      <w:pPr>
        <w:tabs>
          <w:tab w:val="clear" w:pos="567"/>
        </w:tabs>
        <w:autoSpaceDE w:val="0"/>
        <w:autoSpaceDN w:val="0"/>
        <w:adjustRightInd w:val="0"/>
        <w:spacing w:line="240" w:lineRule="auto"/>
      </w:pPr>
    </w:p>
    <w:p w14:paraId="4682998F" w14:textId="77777777" w:rsidR="000C373F" w:rsidRPr="00A82C6D" w:rsidRDefault="000C373F" w:rsidP="00785058">
      <w:pPr>
        <w:tabs>
          <w:tab w:val="clear" w:pos="567"/>
        </w:tabs>
        <w:autoSpaceDE w:val="0"/>
        <w:autoSpaceDN w:val="0"/>
        <w:adjustRightInd w:val="0"/>
        <w:spacing w:line="240" w:lineRule="auto"/>
      </w:pPr>
      <w:r w:rsidRPr="00A82C6D">
        <w:t>V post-hoc analýze</w:t>
      </w:r>
      <w:r w:rsidR="006145BF" w:rsidRPr="00A82C6D">
        <w:t xml:space="preserve"> pod</w:t>
      </w:r>
      <w:r w:rsidR="006B5BEF" w:rsidRPr="00A82C6D">
        <w:t>s</w:t>
      </w:r>
      <w:r w:rsidR="006145BF" w:rsidRPr="00A82C6D">
        <w:t>kupiny pacientov, u ktorých nedošlo k progresii ochorenia počas liečby chemoterapiou inou ako platinou, bol medián PFS v skupine s olaparibom (n = 22) 8,3 mesiacov (95</w:t>
      </w:r>
      <w:r w:rsidR="006510DD" w:rsidRPr="00A82C6D">
        <w:t> </w:t>
      </w:r>
      <w:r w:rsidR="006145BF" w:rsidRPr="00A82C6D">
        <w:t>% IS: 3,1 – 16,7) a v skupine s chemoterapiou (n = 16) 2,8 mesiacov (95</w:t>
      </w:r>
      <w:r w:rsidR="006510DD" w:rsidRPr="00A82C6D">
        <w:t> </w:t>
      </w:r>
      <w:r w:rsidR="006145BF" w:rsidRPr="00A82C6D">
        <w:t>% IS: 1,4 – 4,2) s HR 0,54 (95</w:t>
      </w:r>
      <w:r w:rsidR="006510DD" w:rsidRPr="00A82C6D">
        <w:t> </w:t>
      </w:r>
      <w:r w:rsidR="006145BF" w:rsidRPr="00A82C6D">
        <w:t>% IS: 0,24 – 1,23)</w:t>
      </w:r>
      <w:r w:rsidR="009A4A52" w:rsidRPr="00A82C6D">
        <w:t xml:space="preserve">. </w:t>
      </w:r>
      <w:r w:rsidR="00363B1E" w:rsidRPr="00A82C6D">
        <w:t xml:space="preserve">Počet pacientov </w:t>
      </w:r>
      <w:r w:rsidR="00CE0FE3" w:rsidRPr="00A82C6D">
        <w:t>je však príliš malý na vyvodenie zmysluplných záverov o účinnosti v tejto podskupine.</w:t>
      </w:r>
    </w:p>
    <w:p w14:paraId="1B49EB1A" w14:textId="77777777" w:rsidR="00A82CE3" w:rsidRPr="00A82C6D" w:rsidRDefault="00A82CE3" w:rsidP="00785058">
      <w:pPr>
        <w:tabs>
          <w:tab w:val="clear" w:pos="567"/>
        </w:tabs>
        <w:autoSpaceDE w:val="0"/>
        <w:autoSpaceDN w:val="0"/>
        <w:adjustRightInd w:val="0"/>
        <w:spacing w:line="240" w:lineRule="auto"/>
      </w:pPr>
    </w:p>
    <w:p w14:paraId="7DCD0A5A" w14:textId="77777777" w:rsidR="00954A00" w:rsidRPr="00A82C6D" w:rsidRDefault="00954A00" w:rsidP="00954A00">
      <w:pPr>
        <w:tabs>
          <w:tab w:val="clear" w:pos="567"/>
        </w:tabs>
        <w:autoSpaceDE w:val="0"/>
        <w:autoSpaceDN w:val="0"/>
        <w:adjustRightInd w:val="0"/>
        <w:spacing w:line="240" w:lineRule="auto"/>
        <w:rPr>
          <w:szCs w:val="22"/>
        </w:rPr>
      </w:pPr>
      <w:r w:rsidRPr="00A82C6D">
        <w:rPr>
          <w:szCs w:val="22"/>
        </w:rPr>
        <w:t xml:space="preserve">Randomizovaných bolo sedem pacientov mužského pohlavia (5 užívalo olaparib a 2 komparátor). V čase analýzy PFS mal 1 pacient v skupine s olaparibom potvrdenú čiastočnú odpoveď s dĺžkou trvania odpovede 9,7 mesiacov. V skupine </w:t>
      </w:r>
      <w:r w:rsidR="004570D5" w:rsidRPr="00A82C6D">
        <w:rPr>
          <w:szCs w:val="22"/>
        </w:rPr>
        <w:t xml:space="preserve">s komparátorom </w:t>
      </w:r>
      <w:r w:rsidRPr="00A82C6D">
        <w:rPr>
          <w:szCs w:val="22"/>
        </w:rPr>
        <w:t>neboli žiadne potvrdené odpovede.</w:t>
      </w:r>
    </w:p>
    <w:p w14:paraId="3E130A98" w14:textId="77777777" w:rsidR="00954A00" w:rsidRPr="00A82C6D" w:rsidRDefault="00954A00" w:rsidP="00785058">
      <w:pPr>
        <w:tabs>
          <w:tab w:val="clear" w:pos="567"/>
        </w:tabs>
        <w:autoSpaceDE w:val="0"/>
        <w:autoSpaceDN w:val="0"/>
        <w:adjustRightInd w:val="0"/>
        <w:spacing w:line="240" w:lineRule="auto"/>
      </w:pPr>
    </w:p>
    <w:p w14:paraId="7B8A3245" w14:textId="7F3FC432" w:rsidR="00CE0FE3" w:rsidRPr="005D5475" w:rsidRDefault="0008742D" w:rsidP="00507586">
      <w:pPr>
        <w:pStyle w:val="A-TableText"/>
        <w:pageBreakBefore/>
        <w:tabs>
          <w:tab w:val="left" w:pos="1418"/>
        </w:tabs>
        <w:spacing w:before="0" w:after="0"/>
        <w:ind w:left="1418" w:hanging="1418"/>
        <w:rPr>
          <w:b/>
          <w:lang w:val="sk-SK"/>
        </w:rPr>
      </w:pPr>
      <w:r>
        <w:rPr>
          <w:b/>
          <w:noProof/>
          <w:lang w:val="sk-SK"/>
        </w:rPr>
        <w:lastRenderedPageBreak/>
        <mc:AlternateContent>
          <mc:Choice Requires="wps">
            <w:drawing>
              <wp:anchor distT="45720" distB="45720" distL="114300" distR="114300" simplePos="0" relativeHeight="251658250" behindDoc="0" locked="0" layoutInCell="1" allowOverlap="1" wp14:anchorId="254C1E85" wp14:editId="768933B5">
                <wp:simplePos x="0" y="0"/>
                <wp:positionH relativeFrom="column">
                  <wp:posOffset>4665980</wp:posOffset>
                </wp:positionH>
                <wp:positionV relativeFrom="paragraph">
                  <wp:posOffset>4313555</wp:posOffset>
                </wp:positionV>
                <wp:extent cx="1069340" cy="319405"/>
                <wp:effectExtent l="3810" t="4445" r="3175" b="0"/>
                <wp:wrapSquare wrapText="bothSides"/>
                <wp:docPr id="44" name="Textové pole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9340" cy="319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25DBB5" w14:textId="77777777" w:rsidR="00DF59A5" w:rsidRDefault="00DF59A5" w:rsidP="003737D7">
                            <w:pPr>
                              <w:spacing w:line="240" w:lineRule="auto"/>
                              <w:ind w:left="-142"/>
                              <w:rPr>
                                <w:rFonts w:ascii="MS Reference Sans Serif" w:hAnsi="MS Reference Sans Serif" w:cs="Calibri"/>
                                <w:sz w:val="14"/>
                                <w:szCs w:val="18"/>
                              </w:rPr>
                            </w:pPr>
                            <w:r>
                              <w:rPr>
                                <w:rFonts w:ascii="MS Reference Sans Serif" w:hAnsi="MS Reference Sans Serif" w:cs="Calibri"/>
                                <w:sz w:val="14"/>
                                <w:szCs w:val="18"/>
                              </w:rPr>
                              <w:t>Olaparib 300 mg bd</w:t>
                            </w:r>
                          </w:p>
                          <w:p w14:paraId="556A8E5D" w14:textId="77777777" w:rsidR="00DF59A5" w:rsidRPr="003737D7" w:rsidRDefault="00DF59A5" w:rsidP="003737D7">
                            <w:pPr>
                              <w:spacing w:line="240" w:lineRule="auto"/>
                              <w:ind w:left="-142"/>
                              <w:rPr>
                                <w:rFonts w:ascii="MS Reference Sans Serif" w:hAnsi="MS Reference Sans Serif" w:cs="Calibri"/>
                                <w:sz w:val="14"/>
                                <w:szCs w:val="18"/>
                              </w:rPr>
                            </w:pPr>
                            <w:r w:rsidRPr="00AF4366">
                              <w:rPr>
                                <w:rFonts w:ascii="MS Reference Sans Serif" w:hAnsi="MS Reference Sans Serif" w:cs="Calibri"/>
                                <w:sz w:val="14"/>
                                <w:szCs w:val="18"/>
                              </w:rPr>
                              <w:t>Chemote</w:t>
                            </w:r>
                            <w:r w:rsidRPr="003737D7">
                              <w:rPr>
                                <w:rFonts w:ascii="MS Reference Sans Serif" w:hAnsi="MS Reference Sans Serif" w:cs="Calibri"/>
                                <w:sz w:val="14"/>
                                <w:szCs w:val="18"/>
                              </w:rPr>
                              <w:t>rapia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4C1E85" id="Textové pole 44" o:spid="_x0000_s1082" type="#_x0000_t202" style="position:absolute;left:0;text-align:left;margin-left:367.4pt;margin-top:339.65pt;width:84.2pt;height:25.15pt;z-index:25165825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" stroked="f">
                <v:textbox>
                  <w:txbxContent>
                    <w:p w14:paraId="6625DBB5" w14:textId="77777777" w:rsidR="00DF59A5" w:rsidRDefault="00DF59A5" w:rsidP="003737D7">
                      <w:pPr>
                        <w:spacing w:line="240" w:lineRule="auto"/>
                        <w:ind w:left="-142"/>
                        <w:rPr>
                          <w:rFonts w:ascii="MS Reference Sans Serif" w:hAnsi="MS Reference Sans Serif" w:cs="Calibri"/>
                          <w:sz w:val="14"/>
                          <w:szCs w:val="18"/>
                        </w:rPr>
                      </w:pPr>
                      <w:r>
                        <w:rPr>
                          <w:rFonts w:ascii="MS Reference Sans Serif" w:hAnsi="MS Reference Sans Serif" w:cs="Calibri"/>
                          <w:sz w:val="14"/>
                          <w:szCs w:val="18"/>
                        </w:rPr>
                        <w:t>Olaparib 300 mg bd</w:t>
                      </w:r>
                    </w:p>
                    <w:p w14:paraId="556A8E5D" w14:textId="77777777" w:rsidR="00DF59A5" w:rsidRPr="003737D7" w:rsidRDefault="00DF59A5" w:rsidP="003737D7">
                      <w:pPr>
                        <w:spacing w:line="240" w:lineRule="auto"/>
                        <w:ind w:left="-142"/>
                        <w:rPr>
                          <w:rFonts w:ascii="MS Reference Sans Serif" w:hAnsi="MS Reference Sans Serif" w:cs="Calibri"/>
                          <w:sz w:val="14"/>
                          <w:szCs w:val="18"/>
                        </w:rPr>
                      </w:pPr>
                      <w:r w:rsidRPr="00AF4366">
                        <w:rPr>
                          <w:rFonts w:ascii="MS Reference Sans Serif" w:hAnsi="MS Reference Sans Serif" w:cs="Calibri"/>
                          <w:sz w:val="14"/>
                          <w:szCs w:val="18"/>
                        </w:rPr>
                        <w:t>Chemote</w:t>
                      </w:r>
                      <w:r w:rsidRPr="003737D7">
                        <w:rPr>
                          <w:rFonts w:ascii="MS Reference Sans Serif" w:hAnsi="MS Reference Sans Serif" w:cs="Calibri"/>
                          <w:sz w:val="14"/>
                          <w:szCs w:val="18"/>
                        </w:rPr>
                        <w:t>rapia</w:t>
                      </w:r>
                    </w:p>
                  </w:txbxContent>
                </v:textbox>
                <w10:wrap type="square"/>
              </v:shape>
            </w:pict>
          </mc:Fallback>
        </mc:AlternateContent>
      </w:r>
      <w:r w:rsidR="00CE0FE3" w:rsidRPr="005D5475">
        <w:rPr>
          <w:b/>
          <w:lang w:val="sk-SK"/>
        </w:rPr>
        <w:t xml:space="preserve">Obrázok </w:t>
      </w:r>
      <w:r w:rsidR="00FB166B" w:rsidRPr="005D5475">
        <w:rPr>
          <w:b/>
          <w:lang w:val="sk-SK"/>
        </w:rPr>
        <w:t>1</w:t>
      </w:r>
      <w:r w:rsidR="00342FEE">
        <w:rPr>
          <w:b/>
          <w:lang w:val="sk-SK"/>
        </w:rPr>
        <w:t>3</w:t>
      </w:r>
      <w:r w:rsidR="00C96684" w:rsidRPr="005D5475">
        <w:rPr>
          <w:b/>
          <w:lang w:val="sk-SK"/>
        </w:rPr>
        <w:tab/>
      </w:r>
      <w:r w:rsidR="00CE0FE3" w:rsidRPr="005D5475">
        <w:rPr>
          <w:b/>
          <w:lang w:val="sk-SK"/>
        </w:rPr>
        <w:t>OlympiAD: Kaplanove</w:t>
      </w:r>
      <w:r w:rsidR="00CE0FE3" w:rsidRPr="005D5475">
        <w:rPr>
          <w:b/>
          <w:lang w:val="sk-SK"/>
        </w:rPr>
        <w:noBreakHyphen/>
        <w:t>Meierove krivky OS u pacientov s metastatickým karcinómom prsníka s</w:t>
      </w:r>
      <w:r w:rsidR="00510D86" w:rsidRPr="005D5475">
        <w:rPr>
          <w:b/>
          <w:lang w:val="sk-SK"/>
        </w:rPr>
        <w:t> </w:t>
      </w:r>
      <w:r w:rsidR="00CE0FE3" w:rsidRPr="005D5475">
        <w:rPr>
          <w:b/>
          <w:lang w:val="sk-SK"/>
        </w:rPr>
        <w:t xml:space="preserve">mutáciami </w:t>
      </w:r>
      <w:r w:rsidR="00510D86" w:rsidRPr="005D5475">
        <w:rPr>
          <w:b/>
          <w:lang w:val="sk-SK"/>
        </w:rPr>
        <w:t>g</w:t>
      </w:r>
      <w:r w:rsidR="00CE0FE3" w:rsidRPr="005D5475">
        <w:rPr>
          <w:b/>
          <w:i/>
          <w:lang w:val="sk-SK"/>
        </w:rPr>
        <w:t>BRCA1/2</w:t>
      </w:r>
      <w:r w:rsidR="00CE0FE3" w:rsidRPr="005D5475">
        <w:rPr>
          <w:b/>
          <w:lang w:val="sk-SK"/>
        </w:rPr>
        <w:t>, HER2</w:t>
      </w:r>
      <w:r w:rsidR="00252749" w:rsidRPr="005D5475">
        <w:rPr>
          <w:b/>
          <w:lang w:val="sk-SK"/>
        </w:rPr>
        <w:t xml:space="preserve"> negatívnym</w:t>
      </w:r>
      <w:r w:rsidR="00CE0FE3" w:rsidRPr="005D5475">
        <w:rPr>
          <w:b/>
          <w:lang w:val="sk-SK"/>
        </w:rPr>
        <w:t xml:space="preserve"> (64</w:t>
      </w:r>
      <w:r w:rsidR="00510D86" w:rsidRPr="005D5475">
        <w:rPr>
          <w:b/>
          <w:lang w:val="sk-SK"/>
        </w:rPr>
        <w:t> </w:t>
      </w:r>
      <w:r w:rsidR="00CE0FE3" w:rsidRPr="005D5475">
        <w:rPr>
          <w:b/>
          <w:lang w:val="sk-SK"/>
        </w:rPr>
        <w:t xml:space="preserve">% </w:t>
      </w:r>
      <w:r w:rsidR="00510D86" w:rsidRPr="005D5475">
        <w:rPr>
          <w:b/>
          <w:lang w:val="sk-SK"/>
        </w:rPr>
        <w:t>zrelosť</w:t>
      </w:r>
      <w:r w:rsidR="00CE0FE3" w:rsidRPr="005D5475">
        <w:rPr>
          <w:b/>
          <w:lang w:val="sk-SK"/>
        </w:rPr>
        <w:t>) DCO</w:t>
      </w:r>
      <w:r w:rsidR="00510D86" w:rsidRPr="005D5475">
        <w:rPr>
          <w:b/>
          <w:lang w:val="sk-SK"/>
        </w:rPr>
        <w:t xml:space="preserve"> </w:t>
      </w:r>
      <w:r w:rsidR="00CE0FE3" w:rsidRPr="005D5475">
        <w:rPr>
          <w:b/>
          <w:lang w:val="sk-SK"/>
        </w:rPr>
        <w:t>25</w:t>
      </w:r>
      <w:r w:rsidR="00510D86" w:rsidRPr="005D5475">
        <w:rPr>
          <w:b/>
          <w:lang w:val="sk-SK"/>
        </w:rPr>
        <w:t>.</w:t>
      </w:r>
      <w:r w:rsidR="00CE0FE3" w:rsidRPr="005D5475">
        <w:rPr>
          <w:b/>
          <w:lang w:val="sk-SK"/>
        </w:rPr>
        <w:t xml:space="preserve"> </w:t>
      </w:r>
      <w:r w:rsidR="00510D86" w:rsidRPr="005D5475">
        <w:rPr>
          <w:b/>
          <w:lang w:val="sk-SK"/>
        </w:rPr>
        <w:t>s</w:t>
      </w:r>
      <w:r w:rsidR="00CE0FE3" w:rsidRPr="005D5475">
        <w:rPr>
          <w:b/>
          <w:lang w:val="sk-SK"/>
        </w:rPr>
        <w:t>eptember 2017</w:t>
      </w:r>
    </w:p>
    <w:p w14:paraId="7FB78516" w14:textId="09341453" w:rsidR="00CE0FE3" w:rsidRPr="00A82C6D" w:rsidRDefault="0008742D" w:rsidP="00507586">
      <w:pPr>
        <w:pStyle w:val="A-TableText"/>
        <w:tabs>
          <w:tab w:val="left" w:pos="1134"/>
        </w:tabs>
        <w:spacing w:before="0" w:after="0"/>
        <w:rPr>
          <w:szCs w:val="22"/>
          <w:lang w:val="sk-SK"/>
        </w:rPr>
      </w:pPr>
      <w:r>
        <w:rPr>
          <w:noProof/>
          <w:lang w:val="sk-SK"/>
        </w:rPr>
        <w:drawing>
          <wp:anchor distT="0" distB="0" distL="114300" distR="114300" simplePos="0" relativeHeight="251658249" behindDoc="0" locked="0" layoutInCell="1" allowOverlap="1" wp14:anchorId="743B99C6" wp14:editId="6E2793A7">
            <wp:simplePos x="0" y="0"/>
            <wp:positionH relativeFrom="margin">
              <wp:posOffset>17145</wp:posOffset>
            </wp:positionH>
            <wp:positionV relativeFrom="margin">
              <wp:posOffset>546735</wp:posOffset>
            </wp:positionV>
            <wp:extent cx="5753100" cy="4445000"/>
            <wp:effectExtent l="0" t="0" r="0" b="0"/>
            <wp:wrapSquare wrapText="bothSides"/>
            <wp:docPr id="43" name="Obrázo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53100" cy="4445000"/>
                    </a:xfrm>
                    <a:prstGeom prst="rect">
                      <a:avLst/>
                    </a:prstGeom>
                    <a:noFill/>
                  </pic:spPr>
                </pic:pic>
              </a:graphicData>
            </a:graphic>
            <wp14:sizeRelH relativeFrom="page">
              <wp14:pctWidth>0</wp14:pctWidth>
            </wp14:sizeRelH>
            <wp14:sizeRelV relativeFrom="page">
              <wp14:pctHeight>0</wp14:pctHeight>
            </wp14:sizeRelV>
          </wp:anchor>
        </w:drawing>
      </w:r>
      <w:r w:rsidR="00510D86" w:rsidRPr="00A82C6D">
        <w:rPr>
          <w:szCs w:val="22"/>
          <w:lang w:val="sk-SK"/>
        </w:rPr>
        <w:t xml:space="preserve">Analýza </w:t>
      </w:r>
      <w:r w:rsidR="00CE0FE3" w:rsidRPr="00A82C6D">
        <w:rPr>
          <w:szCs w:val="22"/>
          <w:lang w:val="sk-SK"/>
        </w:rPr>
        <w:t xml:space="preserve">OS </w:t>
      </w:r>
      <w:r w:rsidR="00510D86" w:rsidRPr="00A82C6D">
        <w:rPr>
          <w:szCs w:val="22"/>
          <w:lang w:val="sk-SK"/>
        </w:rPr>
        <w:t>u pacientov bez predchádzajúcej</w:t>
      </w:r>
      <w:r w:rsidR="00CE0FE3" w:rsidRPr="00A82C6D">
        <w:rPr>
          <w:szCs w:val="22"/>
          <w:lang w:val="sk-SK"/>
        </w:rPr>
        <w:t xml:space="preserve"> chemoterap</w:t>
      </w:r>
      <w:r w:rsidR="00510D86" w:rsidRPr="00A82C6D">
        <w:rPr>
          <w:szCs w:val="22"/>
          <w:lang w:val="sk-SK"/>
        </w:rPr>
        <w:t xml:space="preserve">ie metastatického karcinómu prsníka </w:t>
      </w:r>
      <w:r w:rsidR="00514D40" w:rsidRPr="00A82C6D">
        <w:rPr>
          <w:szCs w:val="22"/>
          <w:lang w:val="sk-SK"/>
        </w:rPr>
        <w:t>ukazo</w:t>
      </w:r>
      <w:r w:rsidR="00510D86" w:rsidRPr="00A82C6D">
        <w:rPr>
          <w:szCs w:val="22"/>
          <w:lang w:val="sk-SK"/>
        </w:rPr>
        <w:t>vala prínos u týchto pacientov s </w:t>
      </w:r>
      <w:r w:rsidR="00CE0FE3" w:rsidRPr="00A82C6D">
        <w:rPr>
          <w:szCs w:val="22"/>
          <w:lang w:val="sk-SK"/>
        </w:rPr>
        <w:t>HR 0</w:t>
      </w:r>
      <w:r w:rsidR="00510D86" w:rsidRPr="00A82C6D">
        <w:rPr>
          <w:szCs w:val="22"/>
          <w:lang w:val="sk-SK"/>
        </w:rPr>
        <w:t>,</w:t>
      </w:r>
      <w:r w:rsidR="00CE0FE3" w:rsidRPr="00A82C6D">
        <w:rPr>
          <w:szCs w:val="22"/>
          <w:lang w:val="sk-SK"/>
        </w:rPr>
        <w:t>45 (95</w:t>
      </w:r>
      <w:r w:rsidR="00510D86" w:rsidRPr="00A82C6D">
        <w:rPr>
          <w:szCs w:val="22"/>
          <w:lang w:val="sk-SK"/>
        </w:rPr>
        <w:t> </w:t>
      </w:r>
      <w:r w:rsidR="00CE0FE3" w:rsidRPr="00A82C6D">
        <w:rPr>
          <w:szCs w:val="22"/>
          <w:lang w:val="sk-SK"/>
        </w:rPr>
        <w:t>% I</w:t>
      </w:r>
      <w:r w:rsidR="00510D86" w:rsidRPr="00A82C6D">
        <w:rPr>
          <w:szCs w:val="22"/>
          <w:lang w:val="sk-SK"/>
        </w:rPr>
        <w:t>S</w:t>
      </w:r>
      <w:r w:rsidR="00CE0FE3" w:rsidRPr="00A82C6D">
        <w:rPr>
          <w:szCs w:val="22"/>
          <w:lang w:val="sk-SK"/>
        </w:rPr>
        <w:t xml:space="preserve"> 0</w:t>
      </w:r>
      <w:r w:rsidR="00510D86" w:rsidRPr="00A82C6D">
        <w:rPr>
          <w:szCs w:val="22"/>
          <w:lang w:val="sk-SK"/>
        </w:rPr>
        <w:t>,</w:t>
      </w:r>
      <w:r w:rsidR="00CE0FE3" w:rsidRPr="00A82C6D">
        <w:rPr>
          <w:szCs w:val="22"/>
          <w:lang w:val="sk-SK"/>
        </w:rPr>
        <w:t>27</w:t>
      </w:r>
      <w:r w:rsidR="004146EC" w:rsidRPr="00A82C6D">
        <w:rPr>
          <w:szCs w:val="22"/>
          <w:lang w:val="sk-SK"/>
        </w:rPr>
        <w:t xml:space="preserve"> </w:t>
      </w:r>
      <w:r w:rsidR="00510D86" w:rsidRPr="00A82C6D">
        <w:rPr>
          <w:szCs w:val="22"/>
          <w:lang w:val="sk-SK"/>
        </w:rPr>
        <w:noBreakHyphen/>
      </w:r>
      <w:r w:rsidR="004146EC" w:rsidRPr="00A82C6D">
        <w:rPr>
          <w:szCs w:val="22"/>
          <w:lang w:val="sk-SK"/>
        </w:rPr>
        <w:t xml:space="preserve"> </w:t>
      </w:r>
      <w:r w:rsidR="00CE0FE3" w:rsidRPr="00A82C6D">
        <w:rPr>
          <w:szCs w:val="22"/>
          <w:lang w:val="sk-SK"/>
        </w:rPr>
        <w:t>0</w:t>
      </w:r>
      <w:r w:rsidR="00510D86" w:rsidRPr="00A82C6D">
        <w:rPr>
          <w:szCs w:val="22"/>
          <w:lang w:val="sk-SK"/>
        </w:rPr>
        <w:t>,</w:t>
      </w:r>
      <w:r w:rsidR="00CE0FE3" w:rsidRPr="00A82C6D">
        <w:rPr>
          <w:szCs w:val="22"/>
          <w:lang w:val="sk-SK"/>
        </w:rPr>
        <w:t xml:space="preserve">77), </w:t>
      </w:r>
      <w:r w:rsidR="00510D86" w:rsidRPr="00A82C6D">
        <w:rPr>
          <w:szCs w:val="22"/>
          <w:lang w:val="sk-SK"/>
        </w:rPr>
        <w:t>kým pre ostatné línie liečby HR presahovalo 1</w:t>
      </w:r>
      <w:r w:rsidR="00CE0FE3" w:rsidRPr="00A82C6D">
        <w:rPr>
          <w:szCs w:val="22"/>
          <w:lang w:val="sk-SK"/>
        </w:rPr>
        <w:t>.</w:t>
      </w:r>
    </w:p>
    <w:p w14:paraId="3E799F4B" w14:textId="77777777" w:rsidR="00AB2E35" w:rsidRPr="00A82C6D" w:rsidRDefault="00AB2E35" w:rsidP="00AB2E35">
      <w:pPr>
        <w:tabs>
          <w:tab w:val="clear" w:pos="567"/>
        </w:tabs>
        <w:autoSpaceDE w:val="0"/>
        <w:autoSpaceDN w:val="0"/>
        <w:adjustRightInd w:val="0"/>
        <w:spacing w:line="240" w:lineRule="auto"/>
      </w:pPr>
    </w:p>
    <w:p w14:paraId="5AE0D54A" w14:textId="77777777" w:rsidR="00AB2E35" w:rsidRPr="00A82C6D" w:rsidRDefault="00AB2E35" w:rsidP="00B004A8">
      <w:pPr>
        <w:tabs>
          <w:tab w:val="clear" w:pos="567"/>
        </w:tabs>
        <w:autoSpaceDE w:val="0"/>
        <w:autoSpaceDN w:val="0"/>
        <w:adjustRightInd w:val="0"/>
        <w:spacing w:line="240" w:lineRule="auto"/>
        <w:rPr>
          <w:u w:val="single"/>
        </w:rPr>
      </w:pPr>
      <w:r w:rsidRPr="00A82C6D">
        <w:rPr>
          <w:i/>
          <w:szCs w:val="22"/>
          <w:u w:val="single"/>
        </w:rPr>
        <w:t>Udržiavacia liečba po liečbe prvej línie metastatického adenokarcinómu pankreasu s germinatívnou mutáciou génu BRCA:</w:t>
      </w:r>
    </w:p>
    <w:p w14:paraId="7E6357F0" w14:textId="77777777" w:rsidR="00AB2E35" w:rsidRPr="00A82C6D" w:rsidRDefault="00AB2E35" w:rsidP="00B004A8">
      <w:pPr>
        <w:tabs>
          <w:tab w:val="clear" w:pos="567"/>
        </w:tabs>
        <w:autoSpaceDE w:val="0"/>
        <w:autoSpaceDN w:val="0"/>
        <w:adjustRightInd w:val="0"/>
        <w:spacing w:line="240" w:lineRule="auto"/>
        <w:rPr>
          <w:i/>
        </w:rPr>
      </w:pPr>
      <w:r w:rsidRPr="00A82C6D">
        <w:rPr>
          <w:i/>
        </w:rPr>
        <w:t>Štúdia POLO</w:t>
      </w:r>
    </w:p>
    <w:p w14:paraId="44318D25" w14:textId="77777777" w:rsidR="00AB2E35" w:rsidRPr="00A82C6D" w:rsidRDefault="00AB2E35" w:rsidP="00CE1947">
      <w:pPr>
        <w:tabs>
          <w:tab w:val="clear" w:pos="567"/>
        </w:tabs>
        <w:autoSpaceDE w:val="0"/>
        <w:autoSpaceDN w:val="0"/>
        <w:adjustRightInd w:val="0"/>
        <w:spacing w:line="240" w:lineRule="auto"/>
      </w:pPr>
    </w:p>
    <w:p w14:paraId="3C00A121" w14:textId="4E3AC66E" w:rsidR="00AB2E35" w:rsidRPr="00A82C6D" w:rsidRDefault="00AB2E35" w:rsidP="00AB2E35">
      <w:pPr>
        <w:tabs>
          <w:tab w:val="clear" w:pos="567"/>
        </w:tabs>
        <w:autoSpaceDE w:val="0"/>
        <w:autoSpaceDN w:val="0"/>
        <w:adjustRightInd w:val="0"/>
        <w:spacing w:line="240" w:lineRule="auto"/>
        <w:rPr>
          <w:szCs w:val="22"/>
        </w:rPr>
      </w:pPr>
      <w:r w:rsidRPr="00A82C6D">
        <w:rPr>
          <w:szCs w:val="22"/>
        </w:rPr>
        <w:t xml:space="preserve">Bezpečnosť a účinnosť olaparibu ako udržiavacej liečby sa skúmali v randomizovanom (3:2), dvojito zaslepenom, placebom kontrolovanom multicentrickom skúšaní u 154 pacientov s metastatickým adenokarcinómom </w:t>
      </w:r>
      <w:r w:rsidR="00367EF4" w:rsidRPr="00A82C6D">
        <w:rPr>
          <w:szCs w:val="22"/>
        </w:rPr>
        <w:t>pankreasu</w:t>
      </w:r>
      <w:r w:rsidRPr="00A82C6D">
        <w:rPr>
          <w:szCs w:val="22"/>
        </w:rPr>
        <w:t xml:space="preserve"> s germinatívnymi mutáciami génu </w:t>
      </w:r>
      <w:r w:rsidRPr="00A82C6D">
        <w:rPr>
          <w:i/>
          <w:szCs w:val="22"/>
        </w:rPr>
        <w:t>BRCA1/2</w:t>
      </w:r>
      <w:r w:rsidRPr="00A82C6D">
        <w:rPr>
          <w:szCs w:val="22"/>
        </w:rPr>
        <w:t>. Pacienti dostávali buď 300 mg Lynparzy (2 x 150 mg tableta) dvakrát denne (n=92) alebo placebo (n=62) až do rádiologickej progresie ochorenia alebo neakceptovateľnej toxicity. U pacientov nemalo dôjsť k progresii ochorenia počas prvej línie</w:t>
      </w:r>
      <w:r w:rsidR="00533AAB" w:rsidRPr="00A82C6D">
        <w:rPr>
          <w:szCs w:val="22"/>
        </w:rPr>
        <w:t xml:space="preserve"> liečby</w:t>
      </w:r>
      <w:r w:rsidRPr="00A82C6D">
        <w:rPr>
          <w:szCs w:val="22"/>
        </w:rPr>
        <w:t xml:space="preserve"> chemoterapiou na báze platiny a pacienti mali dostávať minimálne 16 týždňov nepretržitú liečbu platinou, ktorá sa mohla z dôvodu neakceptovateľnej toxicity kedykoľvek ukončiť, pričom v liečbe zvyšnými liečivami sa pokračovalo podľa plánovaného režimu alebo </w:t>
      </w:r>
      <w:r w:rsidR="00712851" w:rsidRPr="00A82C6D">
        <w:rPr>
          <w:szCs w:val="22"/>
        </w:rPr>
        <w:t xml:space="preserve">do </w:t>
      </w:r>
      <w:r w:rsidRPr="00A82C6D">
        <w:rPr>
          <w:szCs w:val="22"/>
        </w:rPr>
        <w:t xml:space="preserve">neakceptovateľnej toxicity </w:t>
      </w:r>
      <w:r w:rsidR="00712851" w:rsidRPr="00A82C6D">
        <w:rPr>
          <w:szCs w:val="22"/>
        </w:rPr>
        <w:t>ďalších</w:t>
      </w:r>
      <w:r w:rsidRPr="00A82C6D">
        <w:rPr>
          <w:szCs w:val="22"/>
        </w:rPr>
        <w:t xml:space="preserve"> zložiek. Pacienti, ktorí tolerovali </w:t>
      </w:r>
      <w:r w:rsidR="00533AAB" w:rsidRPr="00A82C6D">
        <w:rPr>
          <w:szCs w:val="22"/>
        </w:rPr>
        <w:t>kompletnú</w:t>
      </w:r>
      <w:r w:rsidRPr="00A82C6D">
        <w:rPr>
          <w:szCs w:val="22"/>
        </w:rPr>
        <w:t xml:space="preserve"> chemoterapiu na báze platiny až do progresie</w:t>
      </w:r>
      <w:r w:rsidR="007B4DC9" w:rsidRPr="00A82C6D">
        <w:rPr>
          <w:szCs w:val="22"/>
        </w:rPr>
        <w:t xml:space="preserve"> ochorenia</w:t>
      </w:r>
      <w:r w:rsidRPr="00A82C6D">
        <w:rPr>
          <w:szCs w:val="22"/>
        </w:rPr>
        <w:t>, neboli braní do úvahy v tejto štúdii. S udržiavacou liečbou sa začalo 4 až 8 týždňov po poslednej dávke zložiek chemoterapie prvej línie, pokiaľ nedošlo k progresii ochorenia a všetky toxicity z predchádzajúcej antineoplastickej liečby boli upravené na stupeň 1 CTCAE, s výnimkou alopécie, periférnej neuropatie 3. stupňa a Hgb ≥9 g/dl.</w:t>
      </w:r>
    </w:p>
    <w:p w14:paraId="7F323CE9" w14:textId="77777777" w:rsidR="00AB2E35" w:rsidRPr="00A82C6D" w:rsidRDefault="00AB2E35" w:rsidP="00AB2E35">
      <w:pPr>
        <w:tabs>
          <w:tab w:val="clear" w:pos="567"/>
        </w:tabs>
        <w:autoSpaceDE w:val="0"/>
        <w:autoSpaceDN w:val="0"/>
        <w:adjustRightInd w:val="0"/>
        <w:spacing w:line="240" w:lineRule="auto"/>
        <w:rPr>
          <w:szCs w:val="22"/>
        </w:rPr>
      </w:pPr>
    </w:p>
    <w:p w14:paraId="4557B340" w14:textId="77777777" w:rsidR="00AB2E35" w:rsidRPr="00A82C6D" w:rsidRDefault="00AB2E35" w:rsidP="00AB2E35">
      <w:pPr>
        <w:tabs>
          <w:tab w:val="clear" w:pos="567"/>
        </w:tabs>
        <w:autoSpaceDE w:val="0"/>
        <w:autoSpaceDN w:val="0"/>
        <w:adjustRightInd w:val="0"/>
        <w:spacing w:line="240" w:lineRule="auto"/>
        <w:rPr>
          <w:szCs w:val="22"/>
        </w:rPr>
      </w:pPr>
      <w:r w:rsidRPr="00A82C6D">
        <w:rPr>
          <w:szCs w:val="22"/>
        </w:rPr>
        <w:t xml:space="preserve">Tridsaťjeden percent (31 %) pacientov s germinatívnymi mutáciami </w:t>
      </w:r>
      <w:r w:rsidRPr="00A82C6D">
        <w:rPr>
          <w:i/>
          <w:szCs w:val="22"/>
        </w:rPr>
        <w:t>BRCA1/2</w:t>
      </w:r>
      <w:r w:rsidRPr="00A82C6D">
        <w:rPr>
          <w:szCs w:val="22"/>
        </w:rPr>
        <w:t xml:space="preserve"> bolo identifikovaných na základe výsledkov predchádzajúceho lokálneho testu a 69 % pacientov centrálnym testovaním. V skupine s olaparibom malo 32 % pacientov germinatívnu mutáciu </w:t>
      </w:r>
      <w:r w:rsidRPr="00A82C6D">
        <w:rPr>
          <w:i/>
          <w:szCs w:val="22"/>
        </w:rPr>
        <w:t>BRCA1</w:t>
      </w:r>
      <w:r w:rsidRPr="00A82C6D">
        <w:rPr>
          <w:szCs w:val="22"/>
        </w:rPr>
        <w:t xml:space="preserve">, 64 % germinatívnu mutáciu </w:t>
      </w:r>
      <w:r w:rsidRPr="00A82C6D">
        <w:rPr>
          <w:i/>
          <w:szCs w:val="22"/>
        </w:rPr>
        <w:t>BRCA2</w:t>
      </w:r>
      <w:r w:rsidRPr="00A82C6D">
        <w:rPr>
          <w:szCs w:val="22"/>
        </w:rPr>
        <w:t xml:space="preserve"> a 1 % malo obe germinatívne mutácie </w:t>
      </w:r>
      <w:r w:rsidRPr="00A82C6D">
        <w:rPr>
          <w:i/>
          <w:szCs w:val="22"/>
        </w:rPr>
        <w:t>BRCA1</w:t>
      </w:r>
      <w:r w:rsidRPr="00A82C6D">
        <w:rPr>
          <w:szCs w:val="22"/>
        </w:rPr>
        <w:t xml:space="preserve"> aj </w:t>
      </w:r>
      <w:r w:rsidRPr="00A82C6D">
        <w:rPr>
          <w:i/>
          <w:szCs w:val="22"/>
        </w:rPr>
        <w:t>BRCA2</w:t>
      </w:r>
      <w:r w:rsidRPr="00A82C6D">
        <w:rPr>
          <w:szCs w:val="22"/>
        </w:rPr>
        <w:t xml:space="preserve">. V skupine s placebom malo </w:t>
      </w:r>
      <w:r w:rsidRPr="00A82C6D">
        <w:rPr>
          <w:szCs w:val="22"/>
        </w:rPr>
        <w:lastRenderedPageBreak/>
        <w:t xml:space="preserve">26 % pacientov germinatívnu mutáciu </w:t>
      </w:r>
      <w:r w:rsidRPr="00A82C6D">
        <w:rPr>
          <w:i/>
          <w:szCs w:val="22"/>
        </w:rPr>
        <w:t>BRCA1</w:t>
      </w:r>
      <w:r w:rsidRPr="00A82C6D">
        <w:rPr>
          <w:szCs w:val="22"/>
        </w:rPr>
        <w:t xml:space="preserve">, 73 % germinatívnu mutáciu </w:t>
      </w:r>
      <w:r w:rsidRPr="00A82C6D">
        <w:rPr>
          <w:i/>
          <w:szCs w:val="22"/>
        </w:rPr>
        <w:t>BRCA2</w:t>
      </w:r>
      <w:r w:rsidRPr="00A82C6D">
        <w:rPr>
          <w:szCs w:val="22"/>
        </w:rPr>
        <w:t xml:space="preserve"> a žiadn</w:t>
      </w:r>
      <w:r w:rsidR="00533AAB" w:rsidRPr="00A82C6D">
        <w:rPr>
          <w:szCs w:val="22"/>
        </w:rPr>
        <w:t>i</w:t>
      </w:r>
      <w:r w:rsidRPr="00A82C6D">
        <w:rPr>
          <w:szCs w:val="22"/>
        </w:rPr>
        <w:t xml:space="preserve"> pacienti nemali obe germinatívne mutácie </w:t>
      </w:r>
      <w:r w:rsidRPr="00A82C6D">
        <w:rPr>
          <w:i/>
          <w:szCs w:val="22"/>
        </w:rPr>
        <w:t>BRCA1</w:t>
      </w:r>
      <w:r w:rsidRPr="00A82C6D">
        <w:rPr>
          <w:szCs w:val="22"/>
        </w:rPr>
        <w:t xml:space="preserve"> aj </w:t>
      </w:r>
      <w:r w:rsidRPr="00A82C6D">
        <w:rPr>
          <w:i/>
          <w:szCs w:val="22"/>
        </w:rPr>
        <w:t>BRCA2</w:t>
      </w:r>
      <w:r w:rsidRPr="00A82C6D">
        <w:rPr>
          <w:szCs w:val="22"/>
        </w:rPr>
        <w:t xml:space="preserve">. Stav </w:t>
      </w:r>
      <w:r w:rsidRPr="00A82C6D">
        <w:rPr>
          <w:i/>
          <w:szCs w:val="22"/>
        </w:rPr>
        <w:t>BRCA</w:t>
      </w:r>
      <w:r w:rsidRPr="00F17F36">
        <w:rPr>
          <w:iCs/>
          <w:szCs w:val="22"/>
        </w:rPr>
        <w:t>m</w:t>
      </w:r>
      <w:r w:rsidRPr="00A82C6D">
        <w:rPr>
          <w:szCs w:val="22"/>
        </w:rPr>
        <w:t xml:space="preserve"> u všetkých pacientov identifikovaných na základe výsledkov predchádzajúceho lokálneho testu sa v prípade zaslania potvrdil centrálnym testovaním. Deväťdesiatosem percent (98 %) pacientov malo škodlivú mutáciu a 2 % mali predpokladanú škodlivú mutáciu. U 5,2 % (8/154) randomizovaných pacientov boli zistené rozsiahle reorganizácie génov </w:t>
      </w:r>
      <w:r w:rsidRPr="00A82C6D">
        <w:rPr>
          <w:i/>
          <w:szCs w:val="22"/>
        </w:rPr>
        <w:t>BRCA1/2</w:t>
      </w:r>
      <w:r w:rsidRPr="00A82C6D">
        <w:rPr>
          <w:szCs w:val="22"/>
        </w:rPr>
        <w:t>.</w:t>
      </w:r>
    </w:p>
    <w:p w14:paraId="50847AC9" w14:textId="77777777" w:rsidR="00AB2E35" w:rsidRPr="00A82C6D" w:rsidRDefault="00AB2E35" w:rsidP="00AB2E35">
      <w:pPr>
        <w:tabs>
          <w:tab w:val="clear" w:pos="567"/>
        </w:tabs>
        <w:autoSpaceDE w:val="0"/>
        <w:autoSpaceDN w:val="0"/>
        <w:adjustRightInd w:val="0"/>
        <w:spacing w:line="240" w:lineRule="auto"/>
        <w:rPr>
          <w:szCs w:val="22"/>
        </w:rPr>
      </w:pPr>
    </w:p>
    <w:p w14:paraId="05675760" w14:textId="3FDB4A18" w:rsidR="00AB2E35" w:rsidRPr="00A82C6D" w:rsidRDefault="00AB2E35" w:rsidP="00AB2E35">
      <w:pPr>
        <w:tabs>
          <w:tab w:val="clear" w:pos="567"/>
        </w:tabs>
        <w:autoSpaceDE w:val="0"/>
        <w:autoSpaceDN w:val="0"/>
        <w:adjustRightInd w:val="0"/>
        <w:spacing w:line="240" w:lineRule="auto"/>
        <w:rPr>
          <w:szCs w:val="22"/>
        </w:rPr>
      </w:pPr>
      <w:r w:rsidRPr="00A82C6D">
        <w:rPr>
          <w:szCs w:val="22"/>
        </w:rPr>
        <w:t>Demografické a východiskové charakteristiky boli medzi skupinami s olaparibom a placebom vo všeobecnosti dobre vyvážené. V oboch skupinách bol medián veku 57 rokov; 30 % pacientov v skupine s olaparibom malo ≥65 rokov v porovnaní s 20 % v skupine s placebom. Päťdesiatosem percent (58 %) pacientov v skupine s olaparibom a 50 % pacientov v skupine s placebom bolo mužov. V skupine s olaparibom bolo 89 % pacientov bielej rasy a 11 % bolo inej než bielej rasy; v skupine s placebom bolo 95 % pacientov bielej rasy a 5 % bolo inej než bielej rasy. Väčšina pacientov mala výkonnostný stav podľa ECOG 0 (71 % v skupine s olaparibom a 61 % v skupine s placebom). Celkovo boli miestami metastáz pred chemoterapiou pečeň 72 %, pľúca 10 % a iné miesta 50 %. Medián času od pôvodnej diagnózy do randomizácie bol naprieč oboma skupinami 6,9 mesiacov (rozsah 3,6 až 38,4 mesiacov).</w:t>
      </w:r>
    </w:p>
    <w:p w14:paraId="688FB5FF" w14:textId="77777777" w:rsidR="00AB2E35" w:rsidRPr="00A82C6D" w:rsidRDefault="00AB2E35" w:rsidP="00AB2E35">
      <w:pPr>
        <w:tabs>
          <w:tab w:val="clear" w:pos="567"/>
        </w:tabs>
        <w:autoSpaceDE w:val="0"/>
        <w:autoSpaceDN w:val="0"/>
        <w:adjustRightInd w:val="0"/>
        <w:spacing w:line="240" w:lineRule="auto"/>
        <w:rPr>
          <w:szCs w:val="22"/>
        </w:rPr>
      </w:pPr>
    </w:p>
    <w:p w14:paraId="6C45D359" w14:textId="77777777" w:rsidR="00AB2E35" w:rsidRPr="00A82C6D" w:rsidRDefault="00AB2E35" w:rsidP="00AB2E35">
      <w:pPr>
        <w:tabs>
          <w:tab w:val="clear" w:pos="567"/>
        </w:tabs>
        <w:autoSpaceDE w:val="0"/>
        <w:autoSpaceDN w:val="0"/>
        <w:adjustRightInd w:val="0"/>
        <w:spacing w:line="240" w:lineRule="auto"/>
      </w:pPr>
      <w:r w:rsidRPr="00A82C6D">
        <w:rPr>
          <w:szCs w:val="22"/>
        </w:rPr>
        <w:t>Celkovo 75 % pacientov dostávalo FOLFIRINOX s mediánom 9 cyklov (rozsah 4 – 61), 8 % dostávalo FOLFOX alebo XELOX, 4 % dostávali GEMOX a 3 % dostávali gemcitabín plus cisplatina, zvyšných 10 % pacientov dostávalo iný chemoterap</w:t>
      </w:r>
      <w:r w:rsidR="00367EF4" w:rsidRPr="00A82C6D">
        <w:rPr>
          <w:szCs w:val="22"/>
        </w:rPr>
        <w:t>eut</w:t>
      </w:r>
      <w:r w:rsidRPr="00A82C6D">
        <w:rPr>
          <w:szCs w:val="22"/>
        </w:rPr>
        <w:t>ický režim. Chemoterapia prvej línie metastatického ochorenia trvala 4 až 6 mesiacov u 77 %</w:t>
      </w:r>
      <w:r w:rsidRPr="00A82C6D">
        <w:t xml:space="preserve"> pacientov v skupine s olaparibom a u 80 % pacientov v skupine s placebom;</w:t>
      </w:r>
      <w:r w:rsidRPr="00A82C6D">
        <w:rPr>
          <w:szCs w:val="22"/>
        </w:rPr>
        <w:t xml:space="preserve"> </w:t>
      </w:r>
      <w:r w:rsidRPr="00A82C6D">
        <w:t>&gt;6 až &lt;12 mesiacov u 19 % pacientov v skupine s olaparibom a u 17 % pacientov v skupine s placebom a ≥12 mesiacov u 4 % pacientov v skupine s olaparibom a u 3 % pacientov v skupine s placebom, pričom od poslednej dávky chemoterapie prvej línie do začiatku skúmanej liečby uplynul približne 1 mesiac v obidvoch skupinách. Ako najlepšiu odpoveď na chemoterapiu prvej línie malo 7 % pacientov s olaparibom a 5 % pacientov s placebom úplnú odpoveď, 44 % pacientov s olaparibom a 44 % pacientov s placebom malo čiastočnú odpoveď a 49 % pacientov s olaparibom a 50 % pacientov s placebom malo stabilizované ochorenie. Pri randomizácii bolo merateľné ochorenie hlásené u 85 % pacientov v skupine s olaparibom a 84 % v skupine s placebom. Medián času od začiatku chemoterapie prvej línie na báze platiny do randomizácie bol 5,7 mesiacov (rozmedzie 3,4 až 33,4 mesiacov).</w:t>
      </w:r>
    </w:p>
    <w:p w14:paraId="4DC9E3C2" w14:textId="77777777" w:rsidR="00AB2E35" w:rsidRPr="00A82C6D" w:rsidRDefault="00AB2E35" w:rsidP="00AB2E35">
      <w:pPr>
        <w:tabs>
          <w:tab w:val="clear" w:pos="567"/>
        </w:tabs>
        <w:autoSpaceDE w:val="0"/>
        <w:autoSpaceDN w:val="0"/>
        <w:adjustRightInd w:val="0"/>
        <w:spacing w:line="240" w:lineRule="auto"/>
      </w:pPr>
    </w:p>
    <w:p w14:paraId="55336F01" w14:textId="77777777" w:rsidR="00AB2E35" w:rsidRPr="00A82C6D" w:rsidRDefault="00AB2E35" w:rsidP="00AB2E35">
      <w:pPr>
        <w:tabs>
          <w:tab w:val="clear" w:pos="567"/>
        </w:tabs>
        <w:autoSpaceDE w:val="0"/>
        <w:autoSpaceDN w:val="0"/>
        <w:adjustRightInd w:val="0"/>
        <w:spacing w:line="240" w:lineRule="auto"/>
        <w:rPr>
          <w:szCs w:val="22"/>
        </w:rPr>
      </w:pPr>
      <w:r w:rsidRPr="00A82C6D">
        <w:t xml:space="preserve">V čase </w:t>
      </w:r>
      <w:r w:rsidR="00266055" w:rsidRPr="00A82C6D">
        <w:t>analýzy PFS</w:t>
      </w:r>
      <w:r w:rsidRPr="00A82C6D">
        <w:t xml:space="preserve"> 33 % pacientov v skupine s olaparibom a 13 % pacientov v skupine s placebom zostalo na skúmanej liečbe. </w:t>
      </w:r>
      <w:r w:rsidR="00367EF4" w:rsidRPr="00A82C6D">
        <w:t>Štyridsaťdeväť</w:t>
      </w:r>
      <w:r w:rsidRPr="00A82C6D">
        <w:t xml:space="preserve"> percent pacientov (49 %) v skupine s olaparibom a 74 % pacientov v skupine s placebom dostávalo následnú liečbu. Štyridsaťdva percent (42 %) pacientov v skupine s olaparibom a 55 % pacientov v skupine s placebom dostávalo platinu ako následnú liečbu. Jedno percento (1 %) pacientov v skupine s olaparibom a 15 % pacientov v skupine s placebom dostávalo inhibítor PARP ako následnú liečbu. Z 33 (36 %) pacientov, ktorí dostávali prvú následnú liečbu na báze platiny v skupine s</w:t>
      </w:r>
      <w:r w:rsidR="00B774BF" w:rsidRPr="00A82C6D">
        <w:t> </w:t>
      </w:r>
      <w:r w:rsidRPr="00A82C6D">
        <w:t>olaparibom</w:t>
      </w:r>
      <w:r w:rsidR="00B774BF" w:rsidRPr="00A82C6D">
        <w:t>,</w:t>
      </w:r>
      <w:r w:rsidRPr="00A82C6D">
        <w:t xml:space="preserve"> malo stabilizované ochorenie 8 pacientov, pričom u 1 pacienta sa zaznamenala odpoveď. Z 28 (45 %) pacientov, ktorí dostávali prvú následnú liečbu na báze platiny v skupine s</w:t>
      </w:r>
      <w:r w:rsidR="00C506D8" w:rsidRPr="00A82C6D">
        <w:t> </w:t>
      </w:r>
      <w:r w:rsidRPr="00A82C6D">
        <w:t>placebom</w:t>
      </w:r>
      <w:r w:rsidR="00C506D8" w:rsidRPr="00A82C6D">
        <w:t>,</w:t>
      </w:r>
      <w:r w:rsidRPr="00A82C6D">
        <w:t xml:space="preserve"> malo stabilizované ochorenie 6 pacientov, pričom u 2 pacientov sa zaznamenala odpoveď.</w:t>
      </w:r>
    </w:p>
    <w:p w14:paraId="313657ED" w14:textId="77777777" w:rsidR="00AB2E35" w:rsidRPr="00A82C6D" w:rsidRDefault="00AB2E35" w:rsidP="00AB2E35">
      <w:pPr>
        <w:tabs>
          <w:tab w:val="clear" w:pos="567"/>
        </w:tabs>
        <w:autoSpaceDE w:val="0"/>
        <w:autoSpaceDN w:val="0"/>
        <w:adjustRightInd w:val="0"/>
        <w:spacing w:line="240" w:lineRule="auto"/>
        <w:rPr>
          <w:szCs w:val="22"/>
        </w:rPr>
      </w:pPr>
    </w:p>
    <w:p w14:paraId="0CD7DB6B" w14:textId="77777777" w:rsidR="00AB2E35" w:rsidRPr="00A82C6D" w:rsidRDefault="00AB2E35" w:rsidP="00AB2E35">
      <w:pPr>
        <w:tabs>
          <w:tab w:val="clear" w:pos="567"/>
        </w:tabs>
        <w:autoSpaceDE w:val="0"/>
        <w:autoSpaceDN w:val="0"/>
        <w:adjustRightInd w:val="0"/>
        <w:spacing w:line="240" w:lineRule="auto"/>
        <w:rPr>
          <w:szCs w:val="22"/>
        </w:rPr>
      </w:pPr>
      <w:r w:rsidRPr="00A82C6D">
        <w:rPr>
          <w:szCs w:val="22"/>
        </w:rPr>
        <w:t>Primárnym cieľovým ukazovateľom bolo prežívanie bez progresie (PFS), definované ako čas od randomizácie do progresie stanovenej podľa BICR s použitím kritérií na hodnotenie odpovede pri solídnych nádoroch (RECIST) verzie 1.1 modifikovaných na hodnotenie pacientov bez dôkazu ochorenia, alebo do úmrtia. Sekundárne cieľové ukazovatele účinnosti zahŕňali celkové prežívanie (OS), čas od randomizácie do druhej progresie alebo úmrtia (PFS2), čas od randomizácie do prvej následnej antineoplastickej liečby alebo úmrtia (TFST), mieru objektívnej odpovede (ORR), dĺžku trvania odpovede (DoR), mieru odpovede, čas do odpovede a kvalitu života súvisiacu so zdravím (HRQoL).</w:t>
      </w:r>
    </w:p>
    <w:p w14:paraId="500953D0" w14:textId="77777777" w:rsidR="00AB2E35" w:rsidRPr="00A82C6D" w:rsidRDefault="00AB2E35" w:rsidP="00AB2E35">
      <w:pPr>
        <w:tabs>
          <w:tab w:val="clear" w:pos="567"/>
        </w:tabs>
        <w:autoSpaceDE w:val="0"/>
        <w:autoSpaceDN w:val="0"/>
        <w:adjustRightInd w:val="0"/>
        <w:spacing w:line="240" w:lineRule="auto"/>
        <w:rPr>
          <w:szCs w:val="22"/>
        </w:rPr>
      </w:pPr>
    </w:p>
    <w:p w14:paraId="10E13865" w14:textId="1F96AF8F" w:rsidR="00AB2E35" w:rsidRPr="00A82C6D" w:rsidRDefault="00AB2E35" w:rsidP="00AB2E35">
      <w:pPr>
        <w:tabs>
          <w:tab w:val="clear" w:pos="567"/>
        </w:tabs>
        <w:autoSpaceDE w:val="0"/>
        <w:autoSpaceDN w:val="0"/>
        <w:adjustRightInd w:val="0"/>
        <w:spacing w:line="240" w:lineRule="auto"/>
        <w:rPr>
          <w:szCs w:val="22"/>
        </w:rPr>
      </w:pPr>
      <w:r w:rsidRPr="00A82C6D">
        <w:rPr>
          <w:szCs w:val="22"/>
        </w:rPr>
        <w:t xml:space="preserve">Štúdia preukázala štatisticky významné zlepšenie PFS pri olaparibe v porovnaní s placebom (tabuľka </w:t>
      </w:r>
      <w:r w:rsidR="004A740F" w:rsidRPr="00A82C6D">
        <w:rPr>
          <w:szCs w:val="22"/>
        </w:rPr>
        <w:t>1</w:t>
      </w:r>
      <w:r w:rsidR="00525282">
        <w:rPr>
          <w:szCs w:val="22"/>
        </w:rPr>
        <w:t>4</w:t>
      </w:r>
      <w:r w:rsidRPr="00A82C6D">
        <w:rPr>
          <w:szCs w:val="22"/>
        </w:rPr>
        <w:t>). PFS podľa hodnotenia BICR bolo v súlade s hodnotením skúšajúceho.</w:t>
      </w:r>
    </w:p>
    <w:p w14:paraId="2B3D2866" w14:textId="77777777" w:rsidR="00AB2E35" w:rsidRPr="00A82C6D" w:rsidRDefault="00AB2E35" w:rsidP="00AB2E35">
      <w:pPr>
        <w:tabs>
          <w:tab w:val="clear" w:pos="567"/>
        </w:tabs>
        <w:autoSpaceDE w:val="0"/>
        <w:autoSpaceDN w:val="0"/>
        <w:adjustRightInd w:val="0"/>
        <w:spacing w:line="240" w:lineRule="auto"/>
        <w:rPr>
          <w:szCs w:val="22"/>
        </w:rPr>
      </w:pPr>
    </w:p>
    <w:p w14:paraId="6443A340" w14:textId="77777777" w:rsidR="00AB2E35" w:rsidRPr="00A82C6D" w:rsidRDefault="003D1FB9" w:rsidP="00AB2E35">
      <w:pPr>
        <w:tabs>
          <w:tab w:val="clear" w:pos="567"/>
        </w:tabs>
        <w:autoSpaceDE w:val="0"/>
        <w:autoSpaceDN w:val="0"/>
        <w:adjustRightInd w:val="0"/>
        <w:spacing w:line="240" w:lineRule="auto"/>
        <w:rPr>
          <w:szCs w:val="22"/>
        </w:rPr>
      </w:pPr>
      <w:r w:rsidRPr="00A82C6D">
        <w:rPr>
          <w:szCs w:val="22"/>
        </w:rPr>
        <w:lastRenderedPageBreak/>
        <w:t>V rámci finálnej analýzy OS bolo percento paciento</w:t>
      </w:r>
      <w:r w:rsidR="001844DE" w:rsidRPr="00A82C6D">
        <w:rPr>
          <w:szCs w:val="22"/>
        </w:rPr>
        <w:t>v</w:t>
      </w:r>
      <w:r w:rsidRPr="00A82C6D">
        <w:rPr>
          <w:szCs w:val="22"/>
        </w:rPr>
        <w:t>, ktor</w:t>
      </w:r>
      <w:r w:rsidR="001844DE" w:rsidRPr="00A82C6D">
        <w:rPr>
          <w:szCs w:val="22"/>
        </w:rPr>
        <w:t>í</w:t>
      </w:r>
      <w:r w:rsidRPr="00A82C6D">
        <w:rPr>
          <w:szCs w:val="22"/>
        </w:rPr>
        <w:t xml:space="preserve"> boli nažive a</w:t>
      </w:r>
      <w:r w:rsidR="001844DE" w:rsidRPr="00A82C6D">
        <w:rPr>
          <w:szCs w:val="22"/>
        </w:rPr>
        <w:t> ďalej sledovaní</w:t>
      </w:r>
      <w:r w:rsidR="003F0B7D" w:rsidRPr="00A82C6D">
        <w:rPr>
          <w:szCs w:val="22"/>
        </w:rPr>
        <w:t>,</w:t>
      </w:r>
      <w:r w:rsidRPr="00A82C6D">
        <w:rPr>
          <w:szCs w:val="22"/>
        </w:rPr>
        <w:t xml:space="preserve"> 28 % v skupine s olaparibom a 18 % v skupine s place</w:t>
      </w:r>
      <w:r w:rsidR="003F0B7D" w:rsidRPr="00A82C6D">
        <w:rPr>
          <w:szCs w:val="22"/>
        </w:rPr>
        <w:t>b</w:t>
      </w:r>
      <w:r w:rsidRPr="00A82C6D">
        <w:rPr>
          <w:szCs w:val="22"/>
        </w:rPr>
        <w:t>om.</w:t>
      </w:r>
    </w:p>
    <w:p w14:paraId="11DAB20F" w14:textId="77777777" w:rsidR="00AB2E35" w:rsidRPr="00A82C6D" w:rsidRDefault="00AB2E35" w:rsidP="00AB2E35">
      <w:pPr>
        <w:tabs>
          <w:tab w:val="clear" w:pos="567"/>
        </w:tabs>
        <w:autoSpaceDE w:val="0"/>
        <w:autoSpaceDN w:val="0"/>
        <w:adjustRightInd w:val="0"/>
        <w:spacing w:line="240" w:lineRule="auto"/>
        <w:rPr>
          <w:szCs w:val="22"/>
        </w:rPr>
      </w:pPr>
    </w:p>
    <w:p w14:paraId="0DED9AD5" w14:textId="72D9CC06" w:rsidR="00AB2E35" w:rsidRPr="005D5475" w:rsidRDefault="00AB2E35" w:rsidP="005D5475">
      <w:pPr>
        <w:keepNext/>
        <w:widowControl w:val="0"/>
        <w:tabs>
          <w:tab w:val="clear" w:pos="567"/>
        </w:tabs>
        <w:spacing w:line="240" w:lineRule="auto"/>
        <w:ind w:left="1418" w:hanging="1418"/>
        <w:rPr>
          <w:b/>
        </w:rPr>
      </w:pPr>
      <w:r w:rsidRPr="005D5475">
        <w:rPr>
          <w:b/>
        </w:rPr>
        <w:t xml:space="preserve">Tabuľka </w:t>
      </w:r>
      <w:r w:rsidR="004A740F" w:rsidRPr="005D5475">
        <w:rPr>
          <w:b/>
        </w:rPr>
        <w:t>1</w:t>
      </w:r>
      <w:r w:rsidR="00525282">
        <w:rPr>
          <w:b/>
        </w:rPr>
        <w:t>4</w:t>
      </w:r>
      <w:r w:rsidRPr="005D5475">
        <w:rPr>
          <w:b/>
        </w:rPr>
        <w:tab/>
        <w:t>Výsledky účinnosti u pacientov s metastatickým adenokarcinómom pankreasu s g</w:t>
      </w:r>
      <w:r w:rsidRPr="005D5475">
        <w:rPr>
          <w:b/>
          <w:i/>
        </w:rPr>
        <w:t>BRCA</w:t>
      </w:r>
      <w:r w:rsidRPr="00F17F36">
        <w:rPr>
          <w:b/>
          <w:iCs/>
        </w:rPr>
        <w:t>m</w:t>
      </w:r>
      <w:r w:rsidRPr="005D5475">
        <w:rPr>
          <w:b/>
        </w:rPr>
        <w:t xml:space="preserve"> v štúdii POLO</w:t>
      </w: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94"/>
        <w:gridCol w:w="86"/>
        <w:gridCol w:w="19"/>
        <w:gridCol w:w="2209"/>
        <w:gridCol w:w="212"/>
        <w:gridCol w:w="2102"/>
        <w:gridCol w:w="34"/>
      </w:tblGrid>
      <w:tr w:rsidR="00AB2E35" w:rsidRPr="00A82C6D" w14:paraId="2C0018BA" w14:textId="77777777" w:rsidTr="00323469">
        <w:tc>
          <w:tcPr>
            <w:tcW w:w="4712" w:type="dxa"/>
            <w:tcBorders>
              <w:top w:val="single" w:sz="12" w:space="0" w:color="auto"/>
              <w:left w:val="nil"/>
              <w:right w:val="nil"/>
            </w:tcBorders>
            <w:shd w:val="clear" w:color="auto" w:fill="auto"/>
          </w:tcPr>
          <w:p w14:paraId="6F598563" w14:textId="77777777" w:rsidR="00AB2E35" w:rsidRPr="00A82C6D" w:rsidRDefault="00AB2E35" w:rsidP="00B538F1">
            <w:pPr>
              <w:tabs>
                <w:tab w:val="clear" w:pos="567"/>
              </w:tabs>
              <w:spacing w:line="240" w:lineRule="auto"/>
              <w:rPr>
                <w:szCs w:val="22"/>
              </w:rPr>
            </w:pPr>
          </w:p>
        </w:tc>
        <w:tc>
          <w:tcPr>
            <w:tcW w:w="2322" w:type="dxa"/>
            <w:gridSpan w:val="3"/>
            <w:tcBorders>
              <w:top w:val="single" w:sz="12" w:space="0" w:color="auto"/>
              <w:left w:val="nil"/>
              <w:right w:val="nil"/>
            </w:tcBorders>
            <w:shd w:val="clear" w:color="auto" w:fill="auto"/>
          </w:tcPr>
          <w:p w14:paraId="585F2704" w14:textId="77777777" w:rsidR="00AB2E35" w:rsidRPr="00A82C6D" w:rsidRDefault="00AB2E35" w:rsidP="00B538F1">
            <w:pPr>
              <w:tabs>
                <w:tab w:val="clear" w:pos="567"/>
              </w:tabs>
              <w:spacing w:line="240" w:lineRule="auto"/>
              <w:jc w:val="center"/>
              <w:rPr>
                <w:b/>
                <w:szCs w:val="22"/>
              </w:rPr>
            </w:pPr>
            <w:r w:rsidRPr="00A82C6D">
              <w:rPr>
                <w:b/>
                <w:szCs w:val="22"/>
              </w:rPr>
              <w:t>Olaparib 300 mg bd</w:t>
            </w:r>
          </w:p>
        </w:tc>
        <w:tc>
          <w:tcPr>
            <w:tcW w:w="2322" w:type="dxa"/>
            <w:gridSpan w:val="3"/>
            <w:tcBorders>
              <w:top w:val="single" w:sz="12" w:space="0" w:color="auto"/>
              <w:left w:val="nil"/>
              <w:right w:val="nil"/>
            </w:tcBorders>
            <w:shd w:val="clear" w:color="auto" w:fill="auto"/>
          </w:tcPr>
          <w:p w14:paraId="5568AEA0" w14:textId="77777777" w:rsidR="00AB2E35" w:rsidRPr="00A82C6D" w:rsidRDefault="00AB2E35" w:rsidP="00B538F1">
            <w:pPr>
              <w:tabs>
                <w:tab w:val="clear" w:pos="567"/>
              </w:tabs>
              <w:spacing w:line="240" w:lineRule="auto"/>
              <w:jc w:val="center"/>
              <w:rPr>
                <w:b/>
                <w:szCs w:val="22"/>
              </w:rPr>
            </w:pPr>
            <w:r w:rsidRPr="00A82C6D">
              <w:rPr>
                <w:b/>
                <w:szCs w:val="22"/>
              </w:rPr>
              <w:t>Placebo</w:t>
            </w:r>
          </w:p>
        </w:tc>
      </w:tr>
      <w:tr w:rsidR="00AB2E35" w:rsidRPr="00A82C6D" w14:paraId="07B03746" w14:textId="77777777" w:rsidTr="003234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 w:type="dxa"/>
          <w:cantSplit/>
        </w:trPr>
        <w:tc>
          <w:tcPr>
            <w:tcW w:w="9356" w:type="dxa"/>
            <w:gridSpan w:val="6"/>
            <w:tcBorders>
              <w:top w:val="single" w:sz="8" w:space="0" w:color="auto"/>
              <w:left w:val="nil"/>
              <w:bottom w:val="single" w:sz="8" w:space="0" w:color="auto"/>
              <w:right w:val="nil"/>
            </w:tcBorders>
            <w:shd w:val="clear" w:color="auto" w:fill="E0E0E0"/>
            <w:tcMar>
              <w:top w:w="0" w:type="dxa"/>
              <w:left w:w="108" w:type="dxa"/>
              <w:bottom w:w="0" w:type="dxa"/>
              <w:right w:w="108" w:type="dxa"/>
            </w:tcMar>
            <w:hideMark/>
          </w:tcPr>
          <w:p w14:paraId="1AC160ED" w14:textId="77777777" w:rsidR="00AB2E35" w:rsidRPr="00A82C6D" w:rsidRDefault="00AB2E35" w:rsidP="00B538F1">
            <w:pPr>
              <w:tabs>
                <w:tab w:val="clear" w:pos="567"/>
              </w:tabs>
              <w:spacing w:before="60" w:after="60" w:line="240" w:lineRule="auto"/>
              <w:rPr>
                <w:b/>
                <w:bCs/>
                <w:szCs w:val="22"/>
              </w:rPr>
            </w:pPr>
            <w:r w:rsidRPr="00A82C6D">
              <w:rPr>
                <w:b/>
                <w:bCs/>
                <w:szCs w:val="22"/>
              </w:rPr>
              <w:t>PFS (68 % zrelosť)</w:t>
            </w:r>
            <w:r w:rsidRPr="00A82C6D">
              <w:rPr>
                <w:bCs/>
                <w:szCs w:val="22"/>
                <w:vertAlign w:val="superscript"/>
              </w:rPr>
              <w:t>a,b</w:t>
            </w:r>
            <w:r w:rsidR="00434880" w:rsidRPr="00A82C6D">
              <w:rPr>
                <w:bCs/>
                <w:szCs w:val="22"/>
                <w:vertAlign w:val="superscript"/>
              </w:rPr>
              <w:t xml:space="preserve"> </w:t>
            </w:r>
            <w:r w:rsidR="00434880" w:rsidRPr="00A82C6D">
              <w:rPr>
                <w:b/>
                <w:bCs/>
                <w:szCs w:val="22"/>
              </w:rPr>
              <w:t xml:space="preserve"> (BICR, DCO 15. január 2019)</w:t>
            </w:r>
          </w:p>
        </w:tc>
      </w:tr>
      <w:tr w:rsidR="00AB2E35" w:rsidRPr="00A82C6D" w14:paraId="38378FCC" w14:textId="77777777" w:rsidTr="00323469">
        <w:tc>
          <w:tcPr>
            <w:tcW w:w="4712" w:type="dxa"/>
            <w:tcBorders>
              <w:left w:val="nil"/>
              <w:bottom w:val="nil"/>
              <w:right w:val="nil"/>
            </w:tcBorders>
            <w:shd w:val="clear" w:color="auto" w:fill="auto"/>
            <w:vAlign w:val="center"/>
          </w:tcPr>
          <w:p w14:paraId="0E451D5F" w14:textId="435D1EDB" w:rsidR="00AB2E35" w:rsidRPr="00A82C6D" w:rsidRDefault="00AB2E35" w:rsidP="00B538F1">
            <w:pPr>
              <w:tabs>
                <w:tab w:val="clear" w:pos="567"/>
              </w:tabs>
              <w:spacing w:line="240" w:lineRule="auto"/>
              <w:rPr>
                <w:szCs w:val="22"/>
              </w:rPr>
            </w:pPr>
            <w:r w:rsidRPr="00A82C6D">
              <w:rPr>
                <w:szCs w:val="22"/>
              </w:rPr>
              <w:t>Počet udalostí : celkový počet pacientov (%)</w:t>
            </w:r>
          </w:p>
        </w:tc>
        <w:tc>
          <w:tcPr>
            <w:tcW w:w="2322" w:type="dxa"/>
            <w:gridSpan w:val="3"/>
            <w:tcBorders>
              <w:left w:val="nil"/>
              <w:bottom w:val="nil"/>
              <w:right w:val="nil"/>
            </w:tcBorders>
            <w:shd w:val="clear" w:color="auto" w:fill="auto"/>
            <w:vAlign w:val="center"/>
          </w:tcPr>
          <w:p w14:paraId="0C848E0C" w14:textId="77777777" w:rsidR="00AB2E35" w:rsidRPr="00A82C6D" w:rsidRDefault="00AB2E35" w:rsidP="00B538F1">
            <w:pPr>
              <w:tabs>
                <w:tab w:val="clear" w:pos="567"/>
              </w:tabs>
              <w:spacing w:line="240" w:lineRule="auto"/>
              <w:jc w:val="center"/>
              <w:rPr>
                <w:szCs w:val="22"/>
              </w:rPr>
            </w:pPr>
            <w:r w:rsidRPr="00A82C6D">
              <w:rPr>
                <w:szCs w:val="22"/>
              </w:rPr>
              <w:t>60 : 92 (65)</w:t>
            </w:r>
          </w:p>
        </w:tc>
        <w:tc>
          <w:tcPr>
            <w:tcW w:w="2322" w:type="dxa"/>
            <w:gridSpan w:val="3"/>
            <w:tcBorders>
              <w:left w:val="nil"/>
              <w:bottom w:val="nil"/>
              <w:right w:val="nil"/>
            </w:tcBorders>
            <w:shd w:val="clear" w:color="auto" w:fill="auto"/>
            <w:vAlign w:val="center"/>
          </w:tcPr>
          <w:p w14:paraId="544A0F3E" w14:textId="77777777" w:rsidR="00AB2E35" w:rsidRPr="00A82C6D" w:rsidRDefault="00AB2E35" w:rsidP="00B538F1">
            <w:pPr>
              <w:tabs>
                <w:tab w:val="clear" w:pos="567"/>
              </w:tabs>
              <w:spacing w:line="240" w:lineRule="auto"/>
              <w:jc w:val="center"/>
              <w:rPr>
                <w:szCs w:val="22"/>
              </w:rPr>
            </w:pPr>
            <w:r w:rsidRPr="00A82C6D">
              <w:rPr>
                <w:szCs w:val="22"/>
              </w:rPr>
              <w:t>44 : 62 (71)</w:t>
            </w:r>
          </w:p>
        </w:tc>
      </w:tr>
      <w:tr w:rsidR="00AB2E35" w:rsidRPr="00A82C6D" w14:paraId="1848545C" w14:textId="77777777" w:rsidTr="00323469">
        <w:tc>
          <w:tcPr>
            <w:tcW w:w="4712" w:type="dxa"/>
            <w:tcBorders>
              <w:top w:val="nil"/>
              <w:left w:val="nil"/>
              <w:bottom w:val="nil"/>
              <w:right w:val="nil"/>
            </w:tcBorders>
            <w:shd w:val="clear" w:color="auto" w:fill="auto"/>
            <w:vAlign w:val="center"/>
          </w:tcPr>
          <w:p w14:paraId="46944985" w14:textId="77777777" w:rsidR="00AB2E35" w:rsidRPr="00A82C6D" w:rsidRDefault="00AB2E35" w:rsidP="00B538F1">
            <w:pPr>
              <w:tabs>
                <w:tab w:val="clear" w:pos="567"/>
              </w:tabs>
              <w:spacing w:line="240" w:lineRule="auto"/>
              <w:rPr>
                <w:szCs w:val="22"/>
              </w:rPr>
            </w:pPr>
            <w:r w:rsidRPr="00A82C6D">
              <w:rPr>
                <w:szCs w:val="22"/>
              </w:rPr>
              <w:t>Medián času (mesiace) (95 % IS)</w:t>
            </w:r>
          </w:p>
        </w:tc>
        <w:tc>
          <w:tcPr>
            <w:tcW w:w="2322" w:type="dxa"/>
            <w:gridSpan w:val="3"/>
            <w:tcBorders>
              <w:top w:val="nil"/>
              <w:left w:val="nil"/>
              <w:bottom w:val="nil"/>
              <w:right w:val="nil"/>
            </w:tcBorders>
            <w:shd w:val="clear" w:color="auto" w:fill="auto"/>
            <w:vAlign w:val="center"/>
          </w:tcPr>
          <w:p w14:paraId="41D546F0" w14:textId="77777777" w:rsidR="00AB2E35" w:rsidRPr="00A82C6D" w:rsidRDefault="00AB2E35" w:rsidP="00B538F1">
            <w:pPr>
              <w:tabs>
                <w:tab w:val="clear" w:pos="567"/>
              </w:tabs>
              <w:spacing w:line="240" w:lineRule="auto"/>
              <w:jc w:val="center"/>
              <w:rPr>
                <w:szCs w:val="22"/>
              </w:rPr>
            </w:pPr>
            <w:r w:rsidRPr="00A82C6D">
              <w:rPr>
                <w:szCs w:val="22"/>
              </w:rPr>
              <w:t>7,4 (4,14</w:t>
            </w:r>
            <w:r w:rsidR="000B6A45" w:rsidRPr="00A82C6D">
              <w:rPr>
                <w:sz w:val="18"/>
                <w:szCs w:val="18"/>
              </w:rPr>
              <w:t> – </w:t>
            </w:r>
            <w:r w:rsidRPr="00A82C6D">
              <w:rPr>
                <w:szCs w:val="22"/>
              </w:rPr>
              <w:t>11,01)</w:t>
            </w:r>
          </w:p>
        </w:tc>
        <w:tc>
          <w:tcPr>
            <w:tcW w:w="2322" w:type="dxa"/>
            <w:gridSpan w:val="3"/>
            <w:tcBorders>
              <w:top w:val="nil"/>
              <w:left w:val="nil"/>
              <w:bottom w:val="nil"/>
              <w:right w:val="nil"/>
            </w:tcBorders>
            <w:shd w:val="clear" w:color="auto" w:fill="auto"/>
            <w:vAlign w:val="center"/>
          </w:tcPr>
          <w:p w14:paraId="2E0F33F0" w14:textId="77777777" w:rsidR="00AB2E35" w:rsidRPr="00A82C6D" w:rsidRDefault="00AB2E35" w:rsidP="00B538F1">
            <w:pPr>
              <w:tabs>
                <w:tab w:val="clear" w:pos="567"/>
              </w:tabs>
              <w:spacing w:line="240" w:lineRule="auto"/>
              <w:jc w:val="center"/>
              <w:rPr>
                <w:szCs w:val="22"/>
              </w:rPr>
            </w:pPr>
            <w:r w:rsidRPr="00A82C6D">
              <w:rPr>
                <w:szCs w:val="22"/>
              </w:rPr>
              <w:t>3,8 (3,52</w:t>
            </w:r>
            <w:r w:rsidR="000B6A45" w:rsidRPr="00A82C6D">
              <w:rPr>
                <w:sz w:val="18"/>
                <w:szCs w:val="18"/>
              </w:rPr>
              <w:t> – </w:t>
            </w:r>
            <w:r w:rsidRPr="00A82C6D">
              <w:rPr>
                <w:szCs w:val="22"/>
              </w:rPr>
              <w:t>4,86)</w:t>
            </w:r>
          </w:p>
        </w:tc>
      </w:tr>
      <w:tr w:rsidR="00AB2E35" w:rsidRPr="00A82C6D" w14:paraId="148611CE" w14:textId="77777777" w:rsidTr="00323469">
        <w:tc>
          <w:tcPr>
            <w:tcW w:w="4712" w:type="dxa"/>
            <w:tcBorders>
              <w:top w:val="nil"/>
              <w:left w:val="nil"/>
              <w:bottom w:val="nil"/>
              <w:right w:val="nil"/>
            </w:tcBorders>
            <w:shd w:val="clear" w:color="auto" w:fill="auto"/>
            <w:vAlign w:val="center"/>
          </w:tcPr>
          <w:p w14:paraId="29D8FC8E" w14:textId="77777777" w:rsidR="00AB2E35" w:rsidRPr="00A82C6D" w:rsidRDefault="00AB2E35" w:rsidP="00B538F1">
            <w:pPr>
              <w:tabs>
                <w:tab w:val="clear" w:pos="567"/>
              </w:tabs>
              <w:spacing w:line="240" w:lineRule="auto"/>
              <w:rPr>
                <w:szCs w:val="22"/>
              </w:rPr>
            </w:pPr>
            <w:r w:rsidRPr="00A82C6D">
              <w:rPr>
                <w:szCs w:val="22"/>
              </w:rPr>
              <w:t>HR (95 % IS)</w:t>
            </w:r>
            <w:r w:rsidR="00742C40" w:rsidRPr="00A82C6D">
              <w:rPr>
                <w:szCs w:val="22"/>
                <w:vertAlign w:val="superscript"/>
              </w:rPr>
              <w:t>c,</w:t>
            </w:r>
            <w:r w:rsidRPr="00A82C6D">
              <w:rPr>
                <w:szCs w:val="22"/>
                <w:vertAlign w:val="superscript"/>
              </w:rPr>
              <w:t>d</w:t>
            </w:r>
          </w:p>
        </w:tc>
        <w:tc>
          <w:tcPr>
            <w:tcW w:w="4644" w:type="dxa"/>
            <w:gridSpan w:val="6"/>
            <w:tcBorders>
              <w:top w:val="nil"/>
              <w:left w:val="nil"/>
              <w:bottom w:val="nil"/>
              <w:right w:val="nil"/>
            </w:tcBorders>
            <w:shd w:val="clear" w:color="auto" w:fill="auto"/>
            <w:vAlign w:val="center"/>
          </w:tcPr>
          <w:p w14:paraId="045D90BB" w14:textId="77777777" w:rsidR="00AB2E35" w:rsidRPr="00A82C6D" w:rsidRDefault="00AB2E35" w:rsidP="00B538F1">
            <w:pPr>
              <w:tabs>
                <w:tab w:val="clear" w:pos="567"/>
              </w:tabs>
              <w:spacing w:line="240" w:lineRule="auto"/>
              <w:jc w:val="center"/>
              <w:rPr>
                <w:szCs w:val="22"/>
              </w:rPr>
            </w:pPr>
            <w:r w:rsidRPr="00A82C6D">
              <w:rPr>
                <w:szCs w:val="22"/>
              </w:rPr>
              <w:t>0,53 (0,35</w:t>
            </w:r>
            <w:r w:rsidR="000B6A45" w:rsidRPr="00A82C6D">
              <w:rPr>
                <w:szCs w:val="22"/>
              </w:rPr>
              <w:t> </w:t>
            </w:r>
            <w:r w:rsidRPr="00A82C6D">
              <w:rPr>
                <w:szCs w:val="22"/>
              </w:rPr>
              <w:t>–</w:t>
            </w:r>
            <w:r w:rsidR="000B6A45" w:rsidRPr="00A82C6D">
              <w:rPr>
                <w:szCs w:val="22"/>
              </w:rPr>
              <w:t> </w:t>
            </w:r>
            <w:r w:rsidRPr="00A82C6D">
              <w:rPr>
                <w:szCs w:val="22"/>
              </w:rPr>
              <w:t>0,82)</w:t>
            </w:r>
          </w:p>
        </w:tc>
      </w:tr>
      <w:tr w:rsidR="00AB2E35" w:rsidRPr="00A82C6D" w14:paraId="13138970" w14:textId="77777777" w:rsidTr="00323469">
        <w:tc>
          <w:tcPr>
            <w:tcW w:w="4712" w:type="dxa"/>
            <w:tcBorders>
              <w:top w:val="nil"/>
              <w:left w:val="nil"/>
              <w:right w:val="nil"/>
            </w:tcBorders>
            <w:shd w:val="clear" w:color="auto" w:fill="auto"/>
            <w:vAlign w:val="center"/>
          </w:tcPr>
          <w:p w14:paraId="7665C454" w14:textId="77777777" w:rsidR="00AB2E35" w:rsidRPr="00A82C6D" w:rsidRDefault="00AB2E35" w:rsidP="00B538F1">
            <w:pPr>
              <w:tabs>
                <w:tab w:val="clear" w:pos="567"/>
              </w:tabs>
              <w:spacing w:line="240" w:lineRule="auto"/>
              <w:rPr>
                <w:szCs w:val="22"/>
              </w:rPr>
            </w:pPr>
            <w:r w:rsidRPr="00A82C6D">
              <w:rPr>
                <w:szCs w:val="22"/>
              </w:rPr>
              <w:t>Hodnota p (2-stranná)</w:t>
            </w:r>
          </w:p>
        </w:tc>
        <w:tc>
          <w:tcPr>
            <w:tcW w:w="4644" w:type="dxa"/>
            <w:gridSpan w:val="6"/>
            <w:tcBorders>
              <w:top w:val="nil"/>
              <w:left w:val="nil"/>
              <w:right w:val="nil"/>
            </w:tcBorders>
            <w:shd w:val="clear" w:color="auto" w:fill="auto"/>
            <w:vAlign w:val="center"/>
          </w:tcPr>
          <w:p w14:paraId="3929C912" w14:textId="77777777" w:rsidR="00AB2E35" w:rsidRPr="00A82C6D" w:rsidRDefault="00AB2E35" w:rsidP="00B538F1">
            <w:pPr>
              <w:tabs>
                <w:tab w:val="clear" w:pos="567"/>
              </w:tabs>
              <w:spacing w:line="240" w:lineRule="auto"/>
              <w:jc w:val="center"/>
              <w:rPr>
                <w:szCs w:val="22"/>
              </w:rPr>
            </w:pPr>
            <w:r w:rsidRPr="00A82C6D">
              <w:rPr>
                <w:szCs w:val="22"/>
              </w:rPr>
              <w:t>p = 0,0038</w:t>
            </w:r>
          </w:p>
        </w:tc>
      </w:tr>
      <w:tr w:rsidR="00434880" w:rsidRPr="00A82C6D" w14:paraId="75BD769F" w14:textId="77777777" w:rsidTr="00323469">
        <w:tblPrEx>
          <w:tblBorders>
            <w:left w:val="none" w:sz="0" w:space="0" w:color="auto"/>
            <w:right w:val="none" w:sz="0" w:space="0" w:color="auto"/>
          </w:tblBorders>
        </w:tblPrEx>
        <w:tc>
          <w:tcPr>
            <w:tcW w:w="9356" w:type="dxa"/>
            <w:gridSpan w:val="7"/>
            <w:tcBorders>
              <w:top w:val="single" w:sz="6" w:space="0" w:color="auto"/>
              <w:left w:val="nil"/>
              <w:bottom w:val="single" w:sz="6" w:space="0" w:color="auto"/>
              <w:right w:val="nil"/>
            </w:tcBorders>
            <w:shd w:val="clear" w:color="auto" w:fill="DBDBDB"/>
            <w:hideMark/>
          </w:tcPr>
          <w:p w14:paraId="6F8C559E" w14:textId="77777777" w:rsidR="00434880" w:rsidRPr="00A82C6D" w:rsidRDefault="00434880" w:rsidP="00323469">
            <w:pPr>
              <w:keepNext/>
              <w:tabs>
                <w:tab w:val="clear" w:pos="567"/>
                <w:tab w:val="left" w:pos="708"/>
              </w:tabs>
              <w:spacing w:line="240" w:lineRule="auto"/>
              <w:rPr>
                <w:b/>
                <w:bCs/>
                <w:sz w:val="24"/>
                <w:szCs w:val="22"/>
              </w:rPr>
            </w:pPr>
            <w:r w:rsidRPr="00A82C6D">
              <w:rPr>
                <w:b/>
                <w:bCs/>
                <w:szCs w:val="22"/>
              </w:rPr>
              <w:t>OS (70 % zrelosť)</w:t>
            </w:r>
            <w:r w:rsidRPr="00A82C6D">
              <w:rPr>
                <w:b/>
                <w:bCs/>
                <w:szCs w:val="22"/>
                <w:vertAlign w:val="superscript"/>
              </w:rPr>
              <w:t>e</w:t>
            </w:r>
            <w:r w:rsidRPr="00A82C6D">
              <w:rPr>
                <w:b/>
                <w:bCs/>
                <w:szCs w:val="22"/>
              </w:rPr>
              <w:t xml:space="preserve"> (DCO 21. júl 2020)</w:t>
            </w:r>
          </w:p>
        </w:tc>
      </w:tr>
      <w:tr w:rsidR="00434880" w:rsidRPr="00A82C6D" w14:paraId="3D3B3FE7" w14:textId="77777777" w:rsidTr="00323469">
        <w:tblPrEx>
          <w:tblBorders>
            <w:left w:val="none" w:sz="0" w:space="0" w:color="auto"/>
            <w:right w:val="none" w:sz="0" w:space="0" w:color="auto"/>
          </w:tblBorders>
        </w:tblPrEx>
        <w:tc>
          <w:tcPr>
            <w:tcW w:w="4817" w:type="dxa"/>
            <w:gridSpan w:val="3"/>
            <w:tcBorders>
              <w:top w:val="single" w:sz="6" w:space="0" w:color="auto"/>
              <w:left w:val="nil"/>
              <w:bottom w:val="nil"/>
              <w:right w:val="nil"/>
            </w:tcBorders>
            <w:shd w:val="clear" w:color="auto" w:fill="FFFFFF"/>
            <w:hideMark/>
          </w:tcPr>
          <w:p w14:paraId="007CA515" w14:textId="25680CB6" w:rsidR="00434880" w:rsidRPr="00A82C6D" w:rsidRDefault="00434880">
            <w:pPr>
              <w:tabs>
                <w:tab w:val="clear" w:pos="567"/>
                <w:tab w:val="left" w:pos="708"/>
              </w:tabs>
              <w:spacing w:line="240" w:lineRule="auto"/>
              <w:rPr>
                <w:b/>
                <w:bCs/>
                <w:sz w:val="24"/>
                <w:szCs w:val="22"/>
              </w:rPr>
            </w:pPr>
            <w:r w:rsidRPr="00A82C6D">
              <w:t>Počet udalostí</w:t>
            </w:r>
            <w:r w:rsidR="00B004A8" w:rsidRPr="00A82C6D">
              <w:t xml:space="preserve">: </w:t>
            </w:r>
            <w:r w:rsidRPr="00A82C6D">
              <w:t>celkový počet pacientov (%)</w:t>
            </w:r>
          </w:p>
        </w:tc>
        <w:tc>
          <w:tcPr>
            <w:tcW w:w="2430" w:type="dxa"/>
            <w:gridSpan w:val="2"/>
            <w:tcBorders>
              <w:top w:val="single" w:sz="6" w:space="0" w:color="auto"/>
              <w:left w:val="nil"/>
              <w:bottom w:val="nil"/>
              <w:right w:val="nil"/>
            </w:tcBorders>
            <w:shd w:val="clear" w:color="auto" w:fill="FFFFFF"/>
            <w:hideMark/>
          </w:tcPr>
          <w:p w14:paraId="48D5B8B9" w14:textId="77777777" w:rsidR="00434880" w:rsidRPr="00A82C6D" w:rsidRDefault="00434880">
            <w:pPr>
              <w:tabs>
                <w:tab w:val="clear" w:pos="567"/>
                <w:tab w:val="left" w:pos="708"/>
              </w:tabs>
              <w:spacing w:line="240" w:lineRule="auto"/>
              <w:jc w:val="center"/>
              <w:rPr>
                <w:b/>
                <w:bCs/>
                <w:sz w:val="24"/>
                <w:szCs w:val="22"/>
              </w:rPr>
            </w:pPr>
            <w:r w:rsidRPr="00A82C6D">
              <w:t>61 : 92 (66)</w:t>
            </w:r>
          </w:p>
        </w:tc>
        <w:tc>
          <w:tcPr>
            <w:tcW w:w="2109" w:type="dxa"/>
            <w:gridSpan w:val="2"/>
            <w:tcBorders>
              <w:top w:val="single" w:sz="6" w:space="0" w:color="auto"/>
              <w:left w:val="nil"/>
              <w:bottom w:val="nil"/>
              <w:right w:val="nil"/>
            </w:tcBorders>
            <w:shd w:val="clear" w:color="auto" w:fill="FFFFFF"/>
            <w:hideMark/>
          </w:tcPr>
          <w:p w14:paraId="4A1C5D7C" w14:textId="77777777" w:rsidR="00434880" w:rsidRPr="00A82C6D" w:rsidRDefault="00434880">
            <w:pPr>
              <w:tabs>
                <w:tab w:val="clear" w:pos="567"/>
                <w:tab w:val="left" w:pos="708"/>
              </w:tabs>
              <w:spacing w:line="240" w:lineRule="auto"/>
              <w:jc w:val="center"/>
              <w:rPr>
                <w:b/>
                <w:bCs/>
                <w:sz w:val="24"/>
                <w:szCs w:val="22"/>
              </w:rPr>
            </w:pPr>
            <w:r w:rsidRPr="00A82C6D">
              <w:t>47 : 62 (76)</w:t>
            </w:r>
          </w:p>
        </w:tc>
      </w:tr>
      <w:tr w:rsidR="00434880" w:rsidRPr="00A82C6D" w14:paraId="6C434881" w14:textId="77777777" w:rsidTr="00323469">
        <w:tblPrEx>
          <w:tblBorders>
            <w:left w:val="none" w:sz="0" w:space="0" w:color="auto"/>
            <w:right w:val="none" w:sz="0" w:space="0" w:color="auto"/>
          </w:tblBorders>
        </w:tblPrEx>
        <w:tc>
          <w:tcPr>
            <w:tcW w:w="4817" w:type="dxa"/>
            <w:gridSpan w:val="3"/>
            <w:tcBorders>
              <w:top w:val="nil"/>
              <w:left w:val="nil"/>
              <w:bottom w:val="nil"/>
              <w:right w:val="nil"/>
            </w:tcBorders>
            <w:shd w:val="clear" w:color="auto" w:fill="FFFFFF"/>
            <w:hideMark/>
          </w:tcPr>
          <w:p w14:paraId="250F634D" w14:textId="77777777" w:rsidR="00434880" w:rsidRPr="00A82C6D" w:rsidRDefault="00434880">
            <w:pPr>
              <w:tabs>
                <w:tab w:val="clear" w:pos="567"/>
                <w:tab w:val="left" w:pos="708"/>
              </w:tabs>
              <w:spacing w:line="240" w:lineRule="auto"/>
              <w:rPr>
                <w:b/>
                <w:bCs/>
                <w:sz w:val="24"/>
                <w:szCs w:val="22"/>
              </w:rPr>
            </w:pPr>
            <w:r w:rsidRPr="00A82C6D">
              <w:rPr>
                <w:szCs w:val="22"/>
              </w:rPr>
              <w:t>Medián času (mesiace) (95 % IS)</w:t>
            </w:r>
          </w:p>
        </w:tc>
        <w:tc>
          <w:tcPr>
            <w:tcW w:w="2430" w:type="dxa"/>
            <w:gridSpan w:val="2"/>
            <w:tcBorders>
              <w:top w:val="nil"/>
              <w:left w:val="nil"/>
              <w:bottom w:val="nil"/>
              <w:right w:val="nil"/>
            </w:tcBorders>
            <w:shd w:val="clear" w:color="auto" w:fill="FFFFFF"/>
            <w:hideMark/>
          </w:tcPr>
          <w:p w14:paraId="5A614767" w14:textId="77777777" w:rsidR="00434880" w:rsidRPr="00A82C6D" w:rsidRDefault="00434880">
            <w:pPr>
              <w:tabs>
                <w:tab w:val="clear" w:pos="567"/>
                <w:tab w:val="left" w:pos="708"/>
              </w:tabs>
              <w:spacing w:line="240" w:lineRule="auto"/>
              <w:jc w:val="center"/>
              <w:rPr>
                <w:b/>
                <w:bCs/>
                <w:sz w:val="24"/>
                <w:szCs w:val="22"/>
              </w:rPr>
            </w:pPr>
            <w:r w:rsidRPr="00A82C6D">
              <w:t>19</w:t>
            </w:r>
            <w:r w:rsidR="000B6A45" w:rsidRPr="00A82C6D">
              <w:t>,</w:t>
            </w:r>
            <w:r w:rsidRPr="00A82C6D">
              <w:t>0 (15</w:t>
            </w:r>
            <w:r w:rsidR="000B6A45" w:rsidRPr="00A82C6D">
              <w:t>,</w:t>
            </w:r>
            <w:r w:rsidRPr="00A82C6D">
              <w:t>28</w:t>
            </w:r>
            <w:r w:rsidR="000B6A45" w:rsidRPr="00A82C6D">
              <w:rPr>
                <w:sz w:val="18"/>
                <w:szCs w:val="18"/>
              </w:rPr>
              <w:t> – </w:t>
            </w:r>
            <w:r w:rsidRPr="00A82C6D">
              <w:t>26</w:t>
            </w:r>
            <w:r w:rsidR="000B6A45" w:rsidRPr="00A82C6D">
              <w:t>,</w:t>
            </w:r>
            <w:r w:rsidRPr="00A82C6D">
              <w:t>32)</w:t>
            </w:r>
          </w:p>
        </w:tc>
        <w:tc>
          <w:tcPr>
            <w:tcW w:w="2109" w:type="dxa"/>
            <w:gridSpan w:val="2"/>
            <w:tcBorders>
              <w:top w:val="nil"/>
              <w:left w:val="nil"/>
              <w:bottom w:val="nil"/>
              <w:right w:val="nil"/>
            </w:tcBorders>
            <w:shd w:val="clear" w:color="auto" w:fill="FFFFFF"/>
            <w:hideMark/>
          </w:tcPr>
          <w:p w14:paraId="60FD30BA" w14:textId="77777777" w:rsidR="00434880" w:rsidRPr="00A82C6D" w:rsidRDefault="00434880">
            <w:pPr>
              <w:tabs>
                <w:tab w:val="clear" w:pos="567"/>
                <w:tab w:val="left" w:pos="708"/>
              </w:tabs>
              <w:spacing w:line="240" w:lineRule="auto"/>
              <w:jc w:val="center"/>
              <w:rPr>
                <w:b/>
                <w:bCs/>
                <w:sz w:val="24"/>
                <w:szCs w:val="22"/>
              </w:rPr>
            </w:pPr>
            <w:r w:rsidRPr="00A82C6D">
              <w:t>19</w:t>
            </w:r>
            <w:r w:rsidR="000B6A45" w:rsidRPr="00A82C6D">
              <w:t>,</w:t>
            </w:r>
            <w:r w:rsidRPr="00A82C6D">
              <w:t>2 (14</w:t>
            </w:r>
            <w:r w:rsidR="000B6A45" w:rsidRPr="00A82C6D">
              <w:t>,</w:t>
            </w:r>
            <w:r w:rsidRPr="00A82C6D">
              <w:t>32</w:t>
            </w:r>
            <w:r w:rsidR="000B6A45" w:rsidRPr="00A82C6D">
              <w:rPr>
                <w:sz w:val="18"/>
                <w:szCs w:val="18"/>
              </w:rPr>
              <w:t> – </w:t>
            </w:r>
            <w:r w:rsidRPr="00A82C6D">
              <w:t>26</w:t>
            </w:r>
            <w:r w:rsidR="000B6A45" w:rsidRPr="00A82C6D">
              <w:t>,</w:t>
            </w:r>
            <w:r w:rsidRPr="00A82C6D">
              <w:t>12)</w:t>
            </w:r>
          </w:p>
        </w:tc>
      </w:tr>
      <w:tr w:rsidR="00434880" w:rsidRPr="00A82C6D" w14:paraId="521AF6BE" w14:textId="77777777" w:rsidTr="00323469">
        <w:tblPrEx>
          <w:tblBorders>
            <w:left w:val="none" w:sz="0" w:space="0" w:color="auto"/>
            <w:right w:val="none" w:sz="0" w:space="0" w:color="auto"/>
          </w:tblBorders>
        </w:tblPrEx>
        <w:tc>
          <w:tcPr>
            <w:tcW w:w="4798" w:type="dxa"/>
            <w:gridSpan w:val="2"/>
            <w:tcBorders>
              <w:top w:val="nil"/>
              <w:left w:val="nil"/>
              <w:bottom w:val="single" w:sz="4" w:space="0" w:color="auto"/>
              <w:right w:val="nil"/>
            </w:tcBorders>
            <w:shd w:val="clear" w:color="auto" w:fill="FFFFFF"/>
            <w:hideMark/>
          </w:tcPr>
          <w:p w14:paraId="6C415D25" w14:textId="77777777" w:rsidR="00434880" w:rsidRPr="00A82C6D" w:rsidRDefault="00434880">
            <w:pPr>
              <w:tabs>
                <w:tab w:val="clear" w:pos="567"/>
                <w:tab w:val="left" w:pos="708"/>
              </w:tabs>
              <w:spacing w:line="240" w:lineRule="auto"/>
              <w:rPr>
                <w:b/>
                <w:bCs/>
                <w:sz w:val="24"/>
                <w:szCs w:val="22"/>
              </w:rPr>
            </w:pPr>
            <w:r w:rsidRPr="00A82C6D">
              <w:t>HR (95 % IS)</w:t>
            </w:r>
            <w:r w:rsidRPr="00A82C6D">
              <w:rPr>
                <w:szCs w:val="22"/>
                <w:vertAlign w:val="superscript"/>
              </w:rPr>
              <w:t>d</w:t>
            </w:r>
          </w:p>
        </w:tc>
        <w:tc>
          <w:tcPr>
            <w:tcW w:w="4558" w:type="dxa"/>
            <w:gridSpan w:val="5"/>
            <w:tcBorders>
              <w:top w:val="nil"/>
              <w:left w:val="nil"/>
              <w:bottom w:val="single" w:sz="4" w:space="0" w:color="auto"/>
              <w:right w:val="nil"/>
            </w:tcBorders>
            <w:shd w:val="clear" w:color="auto" w:fill="FFFFFF"/>
            <w:hideMark/>
          </w:tcPr>
          <w:p w14:paraId="229F3E04" w14:textId="77777777" w:rsidR="00434880" w:rsidRPr="00A82C6D" w:rsidRDefault="00434880">
            <w:pPr>
              <w:tabs>
                <w:tab w:val="clear" w:pos="567"/>
                <w:tab w:val="left" w:pos="708"/>
              </w:tabs>
              <w:spacing w:line="240" w:lineRule="auto"/>
              <w:jc w:val="center"/>
              <w:rPr>
                <w:b/>
                <w:bCs/>
                <w:sz w:val="24"/>
                <w:szCs w:val="22"/>
              </w:rPr>
            </w:pPr>
            <w:r w:rsidRPr="00A82C6D">
              <w:t>0</w:t>
            </w:r>
            <w:r w:rsidR="000B6A45" w:rsidRPr="00A82C6D">
              <w:t>,</w:t>
            </w:r>
            <w:r w:rsidRPr="00A82C6D">
              <w:t>83 (0</w:t>
            </w:r>
            <w:r w:rsidR="000B6A45" w:rsidRPr="00A82C6D">
              <w:t>,</w:t>
            </w:r>
            <w:r w:rsidRPr="00A82C6D">
              <w:t>56</w:t>
            </w:r>
            <w:r w:rsidR="001844DE" w:rsidRPr="00A82C6D">
              <w:rPr>
                <w:sz w:val="18"/>
                <w:szCs w:val="18"/>
              </w:rPr>
              <w:t> – </w:t>
            </w:r>
            <w:r w:rsidRPr="00A82C6D">
              <w:t>1</w:t>
            </w:r>
            <w:r w:rsidR="000B6A45" w:rsidRPr="00A82C6D">
              <w:t>,</w:t>
            </w:r>
            <w:r w:rsidRPr="00A82C6D">
              <w:t>22)</w:t>
            </w:r>
          </w:p>
        </w:tc>
      </w:tr>
      <w:tr w:rsidR="00434880" w:rsidRPr="00A82C6D" w14:paraId="10250B40" w14:textId="77777777" w:rsidTr="00323469">
        <w:tblPrEx>
          <w:tblBorders>
            <w:left w:val="none" w:sz="0" w:space="0" w:color="auto"/>
            <w:right w:val="none" w:sz="0" w:space="0" w:color="auto"/>
          </w:tblBorders>
        </w:tblPrEx>
        <w:tc>
          <w:tcPr>
            <w:tcW w:w="4798" w:type="dxa"/>
            <w:gridSpan w:val="2"/>
            <w:tcBorders>
              <w:top w:val="nil"/>
              <w:left w:val="nil"/>
              <w:bottom w:val="single" w:sz="4" w:space="0" w:color="auto"/>
              <w:right w:val="nil"/>
            </w:tcBorders>
            <w:shd w:val="clear" w:color="auto" w:fill="FFFFFF"/>
            <w:hideMark/>
          </w:tcPr>
          <w:p w14:paraId="6F78C850" w14:textId="77777777" w:rsidR="00434880" w:rsidRPr="00A82C6D" w:rsidRDefault="00434880">
            <w:pPr>
              <w:tabs>
                <w:tab w:val="clear" w:pos="567"/>
                <w:tab w:val="left" w:pos="708"/>
              </w:tabs>
              <w:spacing w:line="240" w:lineRule="auto"/>
            </w:pPr>
            <w:r w:rsidRPr="00A82C6D">
              <w:rPr>
                <w:szCs w:val="22"/>
              </w:rPr>
              <w:t>Hodnota p (2-stranná)</w:t>
            </w:r>
          </w:p>
        </w:tc>
        <w:tc>
          <w:tcPr>
            <w:tcW w:w="4558" w:type="dxa"/>
            <w:gridSpan w:val="5"/>
            <w:tcBorders>
              <w:top w:val="nil"/>
              <w:left w:val="nil"/>
              <w:bottom w:val="single" w:sz="4" w:space="0" w:color="auto"/>
              <w:right w:val="nil"/>
            </w:tcBorders>
            <w:shd w:val="clear" w:color="auto" w:fill="FFFFFF"/>
            <w:hideMark/>
          </w:tcPr>
          <w:p w14:paraId="07A9977B" w14:textId="77777777" w:rsidR="00434880" w:rsidRPr="00A82C6D" w:rsidRDefault="000B6A45">
            <w:pPr>
              <w:tabs>
                <w:tab w:val="clear" w:pos="567"/>
                <w:tab w:val="left" w:pos="708"/>
              </w:tabs>
              <w:spacing w:line="240" w:lineRule="auto"/>
              <w:jc w:val="center"/>
            </w:pPr>
            <w:r w:rsidRPr="00A82C6D">
              <w:t xml:space="preserve">p </w:t>
            </w:r>
            <w:r w:rsidR="00434880" w:rsidRPr="00A82C6D">
              <w:t>=</w:t>
            </w:r>
            <w:r w:rsidRPr="00A82C6D">
              <w:t xml:space="preserve"> </w:t>
            </w:r>
            <w:r w:rsidR="00434880" w:rsidRPr="00A82C6D">
              <w:t>0</w:t>
            </w:r>
            <w:r w:rsidRPr="00A82C6D">
              <w:t>,</w:t>
            </w:r>
            <w:r w:rsidR="00434880" w:rsidRPr="00A82C6D">
              <w:t>3487</w:t>
            </w:r>
          </w:p>
        </w:tc>
      </w:tr>
    </w:tbl>
    <w:p w14:paraId="782D4740" w14:textId="77777777" w:rsidR="00AB2E35" w:rsidRPr="000D7347" w:rsidRDefault="00AB2E35" w:rsidP="006E1B78">
      <w:pPr>
        <w:keepNext/>
        <w:tabs>
          <w:tab w:val="clear" w:pos="567"/>
        </w:tabs>
        <w:spacing w:line="240" w:lineRule="auto"/>
        <w:ind w:left="567" w:hanging="567"/>
        <w:rPr>
          <w:sz w:val="18"/>
          <w:szCs w:val="18"/>
        </w:rPr>
      </w:pPr>
      <w:r w:rsidRPr="000D7347">
        <w:rPr>
          <w:sz w:val="18"/>
          <w:szCs w:val="18"/>
          <w:vertAlign w:val="superscript"/>
        </w:rPr>
        <w:t>a</w:t>
      </w:r>
      <w:r w:rsidRPr="000D7347">
        <w:rPr>
          <w:sz w:val="18"/>
          <w:szCs w:val="18"/>
        </w:rPr>
        <w:tab/>
        <w:t>Na základe Kaplanových-Meierových odhadov bol podiel pacientov, ktorí boli nažive a bez progresie v 12. a 24. mesiaci 34 % a 22 % pri olaparibe oproti 15 % a 10 % pri placebe.</w:t>
      </w:r>
    </w:p>
    <w:p w14:paraId="7C135A82" w14:textId="77777777" w:rsidR="00AB2E35" w:rsidRPr="000D7347" w:rsidRDefault="00AB2E35" w:rsidP="006E1B78">
      <w:pPr>
        <w:keepNext/>
        <w:tabs>
          <w:tab w:val="clear" w:pos="567"/>
        </w:tabs>
        <w:spacing w:line="240" w:lineRule="auto"/>
        <w:ind w:left="567" w:hanging="567"/>
        <w:rPr>
          <w:sz w:val="18"/>
          <w:szCs w:val="18"/>
        </w:rPr>
      </w:pPr>
      <w:r w:rsidRPr="000D7347">
        <w:rPr>
          <w:sz w:val="18"/>
          <w:szCs w:val="18"/>
          <w:vertAlign w:val="superscript"/>
        </w:rPr>
        <w:t>b</w:t>
      </w:r>
      <w:r w:rsidRPr="000D7347">
        <w:rPr>
          <w:sz w:val="18"/>
          <w:szCs w:val="18"/>
        </w:rPr>
        <w:tab/>
      </w:r>
      <w:r w:rsidRPr="000D7347">
        <w:rPr>
          <w:color w:val="222222"/>
          <w:sz w:val="18"/>
          <w:szCs w:val="18"/>
          <w:lang w:eastAsia="en-GB"/>
        </w:rPr>
        <w:t>Pri PFS bol medián času sledovania pre cenz</w:t>
      </w:r>
      <w:r w:rsidR="001717C0" w:rsidRPr="000D7347">
        <w:rPr>
          <w:color w:val="222222"/>
          <w:sz w:val="18"/>
          <w:szCs w:val="18"/>
          <w:lang w:eastAsia="en-GB"/>
        </w:rPr>
        <w:t>o</w:t>
      </w:r>
      <w:r w:rsidRPr="000D7347">
        <w:rPr>
          <w:color w:val="222222"/>
          <w:sz w:val="18"/>
          <w:szCs w:val="18"/>
          <w:lang w:eastAsia="en-GB"/>
        </w:rPr>
        <w:t>rovaných pacientov 9,1 mesiacov v skupine s olaparibom a 3,8 mesiacov v skupine s placebom.</w:t>
      </w:r>
    </w:p>
    <w:p w14:paraId="0D841B99" w14:textId="77777777" w:rsidR="00AB2E35" w:rsidRPr="000D7347" w:rsidRDefault="00AB2E35" w:rsidP="006E1B78">
      <w:pPr>
        <w:keepNext/>
        <w:tabs>
          <w:tab w:val="clear" w:pos="567"/>
        </w:tabs>
        <w:spacing w:line="240" w:lineRule="auto"/>
        <w:ind w:left="567" w:hanging="567"/>
        <w:rPr>
          <w:sz w:val="18"/>
          <w:szCs w:val="18"/>
        </w:rPr>
      </w:pPr>
      <w:r w:rsidRPr="000D7347">
        <w:rPr>
          <w:sz w:val="18"/>
          <w:szCs w:val="18"/>
          <w:vertAlign w:val="superscript"/>
        </w:rPr>
        <w:t>c</w:t>
      </w:r>
      <w:r w:rsidRPr="000D7347">
        <w:rPr>
          <w:sz w:val="18"/>
          <w:szCs w:val="18"/>
        </w:rPr>
        <w:tab/>
        <w:t>Hodnota &lt; 1 je v prospech olaparibu.</w:t>
      </w:r>
    </w:p>
    <w:p w14:paraId="2023857D" w14:textId="77777777" w:rsidR="00AB2E35" w:rsidRPr="000D7347" w:rsidRDefault="00AB2E35" w:rsidP="006E1B78">
      <w:pPr>
        <w:keepNext/>
        <w:tabs>
          <w:tab w:val="clear" w:pos="567"/>
        </w:tabs>
        <w:spacing w:line="240" w:lineRule="auto"/>
        <w:ind w:left="567" w:hanging="567"/>
        <w:rPr>
          <w:sz w:val="18"/>
          <w:szCs w:val="18"/>
        </w:rPr>
      </w:pPr>
      <w:r w:rsidRPr="000D7347">
        <w:rPr>
          <w:sz w:val="18"/>
          <w:szCs w:val="18"/>
          <w:vertAlign w:val="superscript"/>
        </w:rPr>
        <w:t>d</w:t>
      </w:r>
      <w:r w:rsidRPr="000D7347">
        <w:rPr>
          <w:sz w:val="18"/>
          <w:szCs w:val="18"/>
        </w:rPr>
        <w:tab/>
        <w:t>Analýza bola vykonaná s použitím log-rank testu.</w:t>
      </w:r>
    </w:p>
    <w:p w14:paraId="0DC4DC23" w14:textId="77777777" w:rsidR="000B6A45" w:rsidRPr="000D7347" w:rsidRDefault="000B6A45" w:rsidP="006E1B78">
      <w:pPr>
        <w:keepNext/>
        <w:tabs>
          <w:tab w:val="clear" w:pos="567"/>
        </w:tabs>
        <w:spacing w:line="240" w:lineRule="auto"/>
        <w:ind w:left="567" w:hanging="567"/>
        <w:rPr>
          <w:color w:val="222222"/>
          <w:sz w:val="18"/>
          <w:szCs w:val="18"/>
          <w:lang w:eastAsia="en-GB"/>
        </w:rPr>
      </w:pPr>
      <w:r w:rsidRPr="000D7347">
        <w:rPr>
          <w:sz w:val="18"/>
          <w:szCs w:val="18"/>
          <w:vertAlign w:val="superscript"/>
        </w:rPr>
        <w:t>e</w:t>
      </w:r>
      <w:r w:rsidRPr="000D7347">
        <w:rPr>
          <w:sz w:val="18"/>
          <w:szCs w:val="18"/>
        </w:rPr>
        <w:tab/>
      </w:r>
      <w:r w:rsidRPr="000D7347">
        <w:rPr>
          <w:color w:val="222222"/>
          <w:sz w:val="18"/>
          <w:szCs w:val="18"/>
          <w:lang w:eastAsia="en-GB"/>
        </w:rPr>
        <w:t>Pri OS bol medián času sledovania pre cenzorovaných pacientov 31,3 mesiacov v skupine s olaparibom a 23,9 mesiacov v skupine s placebom.</w:t>
      </w:r>
    </w:p>
    <w:p w14:paraId="543DE861" w14:textId="77777777" w:rsidR="00AB2E35" w:rsidRPr="000D7347" w:rsidRDefault="00AB2E35" w:rsidP="006E1B78">
      <w:pPr>
        <w:tabs>
          <w:tab w:val="clear" w:pos="567"/>
        </w:tabs>
        <w:spacing w:line="240" w:lineRule="auto"/>
        <w:ind w:left="567" w:hanging="567"/>
        <w:rPr>
          <w:sz w:val="18"/>
          <w:szCs w:val="18"/>
        </w:rPr>
      </w:pPr>
      <w:r w:rsidRPr="000D7347">
        <w:rPr>
          <w:sz w:val="18"/>
          <w:szCs w:val="18"/>
        </w:rPr>
        <w:t>bd</w:t>
      </w:r>
      <w:r w:rsidRPr="000D7347">
        <w:rPr>
          <w:sz w:val="18"/>
          <w:szCs w:val="18"/>
        </w:rPr>
        <w:tab/>
        <w:t xml:space="preserve">dvakrát denne; IS interval spoľahlivosti; HR pomer rizika; </w:t>
      </w:r>
      <w:r w:rsidR="003168B9" w:rsidRPr="000D7347">
        <w:rPr>
          <w:sz w:val="18"/>
          <w:szCs w:val="18"/>
        </w:rPr>
        <w:t>OS celkové prežívanie</w:t>
      </w:r>
      <w:r w:rsidRPr="000D7347">
        <w:rPr>
          <w:sz w:val="18"/>
          <w:szCs w:val="18"/>
        </w:rPr>
        <w:t>; PFS prežívanie bez progresie.</w:t>
      </w:r>
    </w:p>
    <w:p w14:paraId="6608BDE2" w14:textId="77777777" w:rsidR="00AB2E35" w:rsidRPr="00A82C6D" w:rsidRDefault="00AB2E35" w:rsidP="00AB2E35">
      <w:pPr>
        <w:tabs>
          <w:tab w:val="clear" w:pos="567"/>
        </w:tabs>
        <w:autoSpaceDE w:val="0"/>
        <w:autoSpaceDN w:val="0"/>
        <w:adjustRightInd w:val="0"/>
        <w:spacing w:line="240" w:lineRule="auto"/>
        <w:rPr>
          <w:szCs w:val="22"/>
        </w:rPr>
      </w:pPr>
    </w:p>
    <w:p w14:paraId="78696F79" w14:textId="4C56AEB2" w:rsidR="00AB2E35" w:rsidRPr="005D5475" w:rsidRDefault="00AB2E35" w:rsidP="00507586">
      <w:pPr>
        <w:keepNext/>
        <w:widowControl w:val="0"/>
        <w:tabs>
          <w:tab w:val="clear" w:pos="567"/>
        </w:tabs>
        <w:spacing w:line="240" w:lineRule="auto"/>
        <w:ind w:left="1418" w:hanging="1418"/>
        <w:rPr>
          <w:b/>
        </w:rPr>
      </w:pPr>
      <w:r w:rsidRPr="005D5475">
        <w:rPr>
          <w:b/>
        </w:rPr>
        <w:t xml:space="preserve">Obrázok </w:t>
      </w:r>
      <w:r w:rsidR="004A740F" w:rsidRPr="005D5475">
        <w:rPr>
          <w:b/>
        </w:rPr>
        <w:t>1</w:t>
      </w:r>
      <w:r w:rsidR="00342FEE">
        <w:rPr>
          <w:b/>
        </w:rPr>
        <w:t>4</w:t>
      </w:r>
      <w:r w:rsidRPr="005D5475">
        <w:rPr>
          <w:b/>
        </w:rPr>
        <w:tab/>
        <w:t>Štúdia POLO: Kaplanove</w:t>
      </w:r>
      <w:r w:rsidRPr="005D5475">
        <w:rPr>
          <w:b/>
        </w:rPr>
        <w:noBreakHyphen/>
        <w:t>Meierove krivky PFS u pacientov s metastatickým adenokarcinómom pankreasu s g</w:t>
      </w:r>
      <w:r w:rsidRPr="005D5475">
        <w:rPr>
          <w:b/>
          <w:i/>
        </w:rPr>
        <w:t>BRCA</w:t>
      </w:r>
      <w:r w:rsidRPr="00F17F36">
        <w:rPr>
          <w:b/>
          <w:iCs/>
        </w:rPr>
        <w:t>m</w:t>
      </w:r>
      <w:r w:rsidRPr="005D5475">
        <w:rPr>
          <w:b/>
        </w:rPr>
        <w:t xml:space="preserve"> (68 % zrelosť – BICR, DCO 15. január 2019)</w:t>
      </w:r>
    </w:p>
    <w:p w14:paraId="7FE67621" w14:textId="7D7E8EB9" w:rsidR="00AB2E35" w:rsidRPr="00A82C6D" w:rsidRDefault="0008742D" w:rsidP="00507586">
      <w:pPr>
        <w:tabs>
          <w:tab w:val="clear" w:pos="567"/>
        </w:tabs>
        <w:spacing w:line="240" w:lineRule="auto"/>
        <w:ind w:left="1440" w:hanging="1440"/>
        <w:rPr>
          <w:szCs w:val="22"/>
        </w:rPr>
      </w:pPr>
      <w:r>
        <w:rPr>
          <w:noProof/>
        </w:rPr>
        <mc:AlternateContent>
          <mc:Choice Requires="wps">
            <w:drawing>
              <wp:anchor distT="45720" distB="45720" distL="114300" distR="114300" simplePos="0" relativeHeight="251658255" behindDoc="0" locked="0" layoutInCell="1" allowOverlap="1" wp14:anchorId="2D872962" wp14:editId="44AB5F94">
                <wp:simplePos x="0" y="0"/>
                <wp:positionH relativeFrom="column">
                  <wp:posOffset>223520</wp:posOffset>
                </wp:positionH>
                <wp:positionV relativeFrom="paragraph">
                  <wp:posOffset>3430270</wp:posOffset>
                </wp:positionV>
                <wp:extent cx="1829435" cy="247650"/>
                <wp:effectExtent l="0" t="0" r="0" b="0"/>
                <wp:wrapNone/>
                <wp:docPr id="42" name="Textové pole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9435" cy="247650"/>
                        </a:xfrm>
                        <a:prstGeom prst="rect">
                          <a:avLst/>
                        </a:prstGeom>
                        <a:noFill/>
                        <a:ln w="9525">
                          <a:noFill/>
                          <a:miter lim="800000"/>
                          <a:headEnd/>
                          <a:tailEnd/>
                        </a:ln>
                      </wps:spPr>
                      <wps:txbx>
                        <w:txbxContent>
                          <w:p w14:paraId="19E7DDCD" w14:textId="77777777" w:rsidR="00DF59A5" w:rsidRPr="00C6559A" w:rsidRDefault="00DF59A5" w:rsidP="00AB2E35">
                            <w:pPr>
                              <w:rPr>
                                <w:sz w:val="16"/>
                              </w:rPr>
                            </w:pPr>
                            <w:r>
                              <w:rPr>
                                <w:sz w:val="16"/>
                                <w:szCs w:val="18"/>
                              </w:rPr>
                              <w:t>Placebo vo forme tabliet dvakrát denne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872962" id="Textové pole 42" o:spid="_x0000_s1083" type="#_x0000_t202" style="position:absolute;left:0;text-align:left;margin-left:17.6pt;margin-top:270.1pt;width:144.05pt;height:19.5pt;z-index:25165825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" filled="f" stroked="f">
                <v:textbox>
                  <w:txbxContent>
                    <w:p w14:paraId="19E7DDCD" w14:textId="77777777" w:rsidR="00DF59A5" w:rsidRPr="00C6559A" w:rsidRDefault="00DF59A5" w:rsidP="00AB2E35">
                      <w:pPr>
                        <w:rPr>
                          <w:sz w:val="16"/>
                        </w:rPr>
                      </w:pPr>
                      <w:r>
                        <w:rPr>
                          <w:sz w:val="16"/>
                          <w:szCs w:val="18"/>
                        </w:rPr>
                        <w:t>Placebo vo forme tabliet dvakrát denne</w:t>
                      </w:r>
                    </w:p>
                  </w:txbxContent>
                </v:textbox>
              </v:shape>
            </w:pict>
          </mc:Fallback>
        </mc:AlternateContent>
      </w:r>
      <w:r>
        <w:rPr>
          <w:noProof/>
        </w:rPr>
        <mc:AlternateContent>
          <mc:Choice Requires="wps">
            <w:drawing>
              <wp:anchor distT="45720" distB="45720" distL="114300" distR="114300" simplePos="0" relativeHeight="251658251" behindDoc="0" locked="0" layoutInCell="1" allowOverlap="1" wp14:anchorId="354B502C" wp14:editId="0BCCDBEE">
                <wp:simplePos x="0" y="0"/>
                <wp:positionH relativeFrom="column">
                  <wp:posOffset>3652520</wp:posOffset>
                </wp:positionH>
                <wp:positionV relativeFrom="paragraph">
                  <wp:posOffset>182245</wp:posOffset>
                </wp:positionV>
                <wp:extent cx="2429510" cy="421640"/>
                <wp:effectExtent l="0" t="0" r="0" b="0"/>
                <wp:wrapNone/>
                <wp:docPr id="41" name="Textové pole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9510" cy="421640"/>
                        </a:xfrm>
                        <a:prstGeom prst="rect">
                          <a:avLst/>
                        </a:prstGeom>
                        <a:noFill/>
                        <a:ln w="9525">
                          <a:noFill/>
                          <a:miter lim="800000"/>
                          <a:headEnd/>
                          <a:tailEnd/>
                        </a:ln>
                      </wps:spPr>
                      <wps:txbx>
                        <w:txbxContent>
                          <w:p w14:paraId="56A981F2" w14:textId="77777777" w:rsidR="00DF59A5" w:rsidRPr="00C6559A" w:rsidRDefault="00DF59A5" w:rsidP="00AB2E35">
                            <w:pPr>
                              <w:rPr>
                                <w:sz w:val="16"/>
                                <w:szCs w:val="18"/>
                              </w:rPr>
                            </w:pPr>
                            <w:r w:rsidRPr="00C6559A">
                              <w:rPr>
                                <w:sz w:val="16"/>
                                <w:szCs w:val="18"/>
                              </w:rPr>
                              <w:t>---- Olaparib 300</w:t>
                            </w:r>
                            <w:r>
                              <w:rPr>
                                <w:sz w:val="16"/>
                                <w:szCs w:val="18"/>
                              </w:rPr>
                              <w:t> </w:t>
                            </w:r>
                            <w:r w:rsidRPr="00C6559A">
                              <w:rPr>
                                <w:sz w:val="16"/>
                                <w:szCs w:val="18"/>
                              </w:rPr>
                              <w:t xml:space="preserve">mg </w:t>
                            </w:r>
                            <w:r>
                              <w:rPr>
                                <w:sz w:val="16"/>
                                <w:szCs w:val="18"/>
                              </w:rPr>
                              <w:t>vo forme tabliet dvakrát denne</w:t>
                            </w:r>
                          </w:p>
                          <w:p w14:paraId="3FEAFD73" w14:textId="77777777" w:rsidR="00DF59A5" w:rsidRPr="00C6559A" w:rsidRDefault="00DF59A5" w:rsidP="00AB2E35">
                            <w:pPr>
                              <w:rPr>
                                <w:sz w:val="16"/>
                                <w:szCs w:val="18"/>
                              </w:rPr>
                            </w:pPr>
                            <w:r w:rsidRPr="00C6559A">
                              <w:rPr>
                                <w:sz w:val="16"/>
                                <w:szCs w:val="18"/>
                              </w:rPr>
                              <w:t xml:space="preserve">---- </w:t>
                            </w:r>
                            <w:r>
                              <w:rPr>
                                <w:sz w:val="16"/>
                                <w:szCs w:val="18"/>
                              </w:rPr>
                              <w:t>Placebo vo forme tabliet dvakrát denne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54B502C" id="Textové pole 41" o:spid="_x0000_s1084" type="#_x0000_t202" style="position:absolute;left:0;text-align:left;margin-left:287.6pt;margin-top:14.35pt;width:191.3pt;height:33.2pt;z-index:25165825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" filled="f" stroked="f">
                <v:textbox style="mso-fit-shape-to-text:t">
                  <w:txbxContent>
                    <w:p w14:paraId="56A981F2" w14:textId="77777777" w:rsidR="00DF59A5" w:rsidRPr="00C6559A" w:rsidRDefault="00DF59A5" w:rsidP="00AB2E35">
                      <w:pPr>
                        <w:rPr>
                          <w:sz w:val="16"/>
                          <w:szCs w:val="18"/>
                        </w:rPr>
                      </w:pPr>
                      <w:r w:rsidRPr="00C6559A">
                        <w:rPr>
                          <w:sz w:val="16"/>
                          <w:szCs w:val="18"/>
                        </w:rPr>
                        <w:t>---- Olaparib 300</w:t>
                      </w:r>
                      <w:r>
                        <w:rPr>
                          <w:sz w:val="16"/>
                          <w:szCs w:val="18"/>
                        </w:rPr>
                        <w:t> </w:t>
                      </w:r>
                      <w:r w:rsidRPr="00C6559A">
                        <w:rPr>
                          <w:sz w:val="16"/>
                          <w:szCs w:val="18"/>
                        </w:rPr>
                        <w:t xml:space="preserve">mg </w:t>
                      </w:r>
                      <w:r>
                        <w:rPr>
                          <w:sz w:val="16"/>
                          <w:szCs w:val="18"/>
                        </w:rPr>
                        <w:t>vo forme tabliet dvakrát denne</w:t>
                      </w:r>
                    </w:p>
                    <w:p w14:paraId="3FEAFD73" w14:textId="77777777" w:rsidR="00DF59A5" w:rsidRPr="00C6559A" w:rsidRDefault="00DF59A5" w:rsidP="00AB2E35">
                      <w:pPr>
                        <w:rPr>
                          <w:sz w:val="16"/>
                          <w:szCs w:val="18"/>
                        </w:rPr>
                      </w:pPr>
                      <w:r w:rsidRPr="00C6559A">
                        <w:rPr>
                          <w:sz w:val="16"/>
                          <w:szCs w:val="18"/>
                        </w:rPr>
                        <w:t xml:space="preserve">---- </w:t>
                      </w:r>
                      <w:r>
                        <w:rPr>
                          <w:sz w:val="16"/>
                          <w:szCs w:val="18"/>
                        </w:rPr>
                        <w:t>Placebo vo forme tabliet dvakrát denne</w:t>
                      </w:r>
                    </w:p>
                  </w:txbxContent>
                </v:textbox>
              </v:shape>
            </w:pict>
          </mc:Fallback>
        </mc:AlternateContent>
      </w:r>
      <w:r>
        <w:rPr>
          <w:noProof/>
        </w:rPr>
        <mc:AlternateContent>
          <mc:Choice Requires="wps">
            <w:drawing>
              <wp:anchor distT="45720" distB="45720" distL="114300" distR="114300" simplePos="0" relativeHeight="251658254" behindDoc="0" locked="0" layoutInCell="1" allowOverlap="1" wp14:anchorId="254F6AF9" wp14:editId="039C2E41">
                <wp:simplePos x="0" y="0"/>
                <wp:positionH relativeFrom="column">
                  <wp:posOffset>223520</wp:posOffset>
                </wp:positionH>
                <wp:positionV relativeFrom="paragraph">
                  <wp:posOffset>2915920</wp:posOffset>
                </wp:positionV>
                <wp:extent cx="2324100" cy="447675"/>
                <wp:effectExtent l="0" t="0" r="0" b="0"/>
                <wp:wrapNone/>
                <wp:docPr id="40" name="Textové pole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447675"/>
                        </a:xfrm>
                        <a:prstGeom prst="rect">
                          <a:avLst/>
                        </a:prstGeom>
                        <a:noFill/>
                        <a:ln w="9525">
                          <a:noFill/>
                          <a:miter lim="800000"/>
                          <a:headEnd/>
                          <a:tailEnd/>
                        </a:ln>
                      </wps:spPr>
                      <wps:txbx>
                        <w:txbxContent>
                          <w:p w14:paraId="5D59CF79" w14:textId="77777777" w:rsidR="00DF59A5" w:rsidRPr="00C6559A" w:rsidRDefault="00DF59A5" w:rsidP="00AB2E35">
                            <w:pPr>
                              <w:rPr>
                                <w:sz w:val="16"/>
                                <w:szCs w:val="18"/>
                              </w:rPr>
                            </w:pPr>
                            <w:r>
                              <w:rPr>
                                <w:sz w:val="16"/>
                                <w:szCs w:val="18"/>
                              </w:rPr>
                              <w:t>Počet pacientov v riziku</w:t>
                            </w:r>
                          </w:p>
                          <w:p w14:paraId="597930AB" w14:textId="77777777" w:rsidR="00DF59A5" w:rsidRPr="00C6559A" w:rsidRDefault="00DF59A5" w:rsidP="00AB2E35">
                            <w:pPr>
                              <w:rPr>
                                <w:sz w:val="20"/>
                              </w:rPr>
                            </w:pPr>
                            <w:r w:rsidRPr="00C6559A">
                              <w:rPr>
                                <w:sz w:val="16"/>
                                <w:szCs w:val="18"/>
                              </w:rPr>
                              <w:t>Olaparib 300</w:t>
                            </w:r>
                            <w:r>
                              <w:rPr>
                                <w:sz w:val="16"/>
                                <w:szCs w:val="18"/>
                              </w:rPr>
                              <w:t> </w:t>
                            </w:r>
                            <w:r w:rsidRPr="00C6559A">
                              <w:rPr>
                                <w:sz w:val="16"/>
                                <w:szCs w:val="18"/>
                              </w:rPr>
                              <w:t xml:space="preserve">mg </w:t>
                            </w:r>
                            <w:r>
                              <w:rPr>
                                <w:sz w:val="16"/>
                                <w:szCs w:val="18"/>
                              </w:rPr>
                              <w:t>vo forme tabliet dvakrát denne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4F6AF9" id="Textové pole 40" o:spid="_x0000_s1085" type="#_x0000_t202" style="position:absolute;left:0;text-align:left;margin-left:17.6pt;margin-top:229.6pt;width:183pt;height:35.25pt;z-index:25165825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" filled="f" stroked="f">
                <v:textbox>
                  <w:txbxContent>
                    <w:p w14:paraId="5D59CF79" w14:textId="77777777" w:rsidR="00DF59A5" w:rsidRPr="00C6559A" w:rsidRDefault="00DF59A5" w:rsidP="00AB2E35">
                      <w:pPr>
                        <w:rPr>
                          <w:sz w:val="16"/>
                          <w:szCs w:val="18"/>
                        </w:rPr>
                      </w:pPr>
                      <w:r>
                        <w:rPr>
                          <w:sz w:val="16"/>
                          <w:szCs w:val="18"/>
                        </w:rPr>
                        <w:t>Počet pacientov v riziku</w:t>
                      </w:r>
                    </w:p>
                    <w:p w14:paraId="597930AB" w14:textId="77777777" w:rsidR="00DF59A5" w:rsidRPr="00C6559A" w:rsidRDefault="00DF59A5" w:rsidP="00AB2E35">
                      <w:pPr>
                        <w:rPr>
                          <w:sz w:val="20"/>
                        </w:rPr>
                      </w:pPr>
                      <w:r w:rsidRPr="00C6559A">
                        <w:rPr>
                          <w:sz w:val="16"/>
                          <w:szCs w:val="18"/>
                        </w:rPr>
                        <w:t>Olaparib 300</w:t>
                      </w:r>
                      <w:r>
                        <w:rPr>
                          <w:sz w:val="16"/>
                          <w:szCs w:val="18"/>
                        </w:rPr>
                        <w:t> </w:t>
                      </w:r>
                      <w:r w:rsidRPr="00C6559A">
                        <w:rPr>
                          <w:sz w:val="16"/>
                          <w:szCs w:val="18"/>
                        </w:rPr>
                        <w:t xml:space="preserve">mg </w:t>
                      </w:r>
                      <w:r>
                        <w:rPr>
                          <w:sz w:val="16"/>
                          <w:szCs w:val="18"/>
                        </w:rPr>
                        <w:t>vo forme tabliet dvakrát denne</w:t>
                      </w:r>
                    </w:p>
                  </w:txbxContent>
                </v:textbox>
              </v:shape>
            </w:pict>
          </mc:Fallback>
        </mc:AlternateContent>
      </w:r>
      <w:r>
        <w:rPr>
          <w:noProof/>
        </w:rPr>
        <mc:AlternateContent>
          <mc:Choice Requires="wps">
            <w:drawing>
              <wp:anchor distT="45720" distB="45720" distL="114300" distR="114300" simplePos="0" relativeHeight="251658253" behindDoc="0" locked="0" layoutInCell="1" allowOverlap="1" wp14:anchorId="72C794C4" wp14:editId="29C4D82F">
                <wp:simplePos x="0" y="0"/>
                <wp:positionH relativeFrom="column">
                  <wp:posOffset>2299970</wp:posOffset>
                </wp:positionH>
                <wp:positionV relativeFrom="paragraph">
                  <wp:posOffset>2963545</wp:posOffset>
                </wp:positionV>
                <wp:extent cx="2562225" cy="304800"/>
                <wp:effectExtent l="0" t="0" r="0" b="0"/>
                <wp:wrapNone/>
                <wp:docPr id="39" name="Textové pole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225" cy="304800"/>
                        </a:xfrm>
                        <a:prstGeom prst="rect">
                          <a:avLst/>
                        </a:prstGeom>
                        <a:noFill/>
                        <a:ln w="9525">
                          <a:noFill/>
                          <a:miter lim="800000"/>
                          <a:headEnd/>
                          <a:tailEnd/>
                        </a:ln>
                      </wps:spPr>
                      <wps:txbx>
                        <w:txbxContent>
                          <w:p w14:paraId="389B3E50" w14:textId="77777777" w:rsidR="00DF59A5" w:rsidRPr="00C6559A" w:rsidRDefault="00DF59A5" w:rsidP="00AB2E35">
                            <w:pPr>
                              <w:rPr>
                                <w:sz w:val="16"/>
                                <w:szCs w:val="18"/>
                              </w:rPr>
                            </w:pPr>
                            <w:r>
                              <w:rPr>
                                <w:sz w:val="16"/>
                                <w:szCs w:val="18"/>
                              </w:rPr>
                              <w:t>Čas od randomizácie (mesiace)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C794C4" id="Textové pole 39" o:spid="_x0000_s1086" type="#_x0000_t202" style="position:absolute;left:0;text-align:left;margin-left:181.1pt;margin-top:233.35pt;width:201.75pt;height:24pt;z-index:25165825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" filled="f" stroked="f">
                <v:textbox>
                  <w:txbxContent>
                    <w:p w14:paraId="389B3E50" w14:textId="77777777" w:rsidR="00DF59A5" w:rsidRPr="00C6559A" w:rsidRDefault="00DF59A5" w:rsidP="00AB2E35">
                      <w:pPr>
                        <w:rPr>
                          <w:sz w:val="16"/>
                          <w:szCs w:val="18"/>
                        </w:rPr>
                      </w:pPr>
                      <w:r>
                        <w:rPr>
                          <w:sz w:val="16"/>
                          <w:szCs w:val="18"/>
                        </w:rPr>
                        <w:t>Čas od randomizácie (mesiace)</w:t>
                      </w:r>
                    </w:p>
                  </w:txbxContent>
                </v:textbox>
              </v:shape>
            </w:pict>
          </mc:Fallback>
        </mc:AlternateContent>
      </w:r>
      <w:r>
        <w:rPr>
          <w:noProof/>
        </w:rPr>
        <mc:AlternateContent>
          <mc:Choice Requires="wps">
            <w:drawing>
              <wp:anchor distT="45720" distB="45720" distL="114300" distR="114300" simplePos="0" relativeHeight="251658252" behindDoc="0" locked="0" layoutInCell="1" allowOverlap="1" wp14:anchorId="6DA319E3" wp14:editId="0A047392">
                <wp:simplePos x="0" y="0"/>
                <wp:positionH relativeFrom="column">
                  <wp:posOffset>-195580</wp:posOffset>
                </wp:positionH>
                <wp:positionV relativeFrom="paragraph">
                  <wp:posOffset>182245</wp:posOffset>
                </wp:positionV>
                <wp:extent cx="419100" cy="2295525"/>
                <wp:effectExtent l="0" t="0" r="0" b="0"/>
                <wp:wrapNone/>
                <wp:docPr id="38" name="Textové pole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295525"/>
                        </a:xfrm>
                        <a:prstGeom prst="rect">
                          <a:avLst/>
                        </a:prstGeom>
                        <a:noFill/>
                        <a:ln w="9525">
                          <a:noFill/>
                          <a:miter lim="800000"/>
                          <a:headEnd/>
                          <a:tailEnd/>
                        </a:ln>
                      </wps:spPr>
                      <wps:txbx>
                        <w:txbxContent>
                          <w:p w14:paraId="734C9F77" w14:textId="77777777" w:rsidR="00DF59A5" w:rsidRPr="00C6559A" w:rsidRDefault="00DF59A5" w:rsidP="00AB2E35">
                            <w:pPr>
                              <w:rPr>
                                <w:sz w:val="16"/>
                                <w:szCs w:val="18"/>
                              </w:rPr>
                            </w:pPr>
                            <w:r>
                              <w:rPr>
                                <w:sz w:val="16"/>
                                <w:szCs w:val="18"/>
                              </w:rPr>
                              <w:t>Pravdepodobnosť prežívania bez progresie</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A319E3" id="Textové pole 38" o:spid="_x0000_s1087" type="#_x0000_t202" style="position:absolute;left:0;text-align:left;margin-left:-15.4pt;margin-top:14.35pt;width:33pt;height:180.75pt;z-index:2516582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" filled="f" stroked="f">
                <v:textbox style="layout-flow:vertical;mso-layout-flow-alt:bottom-to-top">
                  <w:txbxContent>
                    <w:p w14:paraId="734C9F77" w14:textId="77777777" w:rsidR="00DF59A5" w:rsidRPr="00C6559A" w:rsidRDefault="00DF59A5" w:rsidP="00AB2E35">
                      <w:pPr>
                        <w:rPr>
                          <w:sz w:val="16"/>
                          <w:szCs w:val="18"/>
                        </w:rPr>
                      </w:pPr>
                      <w:r>
                        <w:rPr>
                          <w:sz w:val="16"/>
                          <w:szCs w:val="18"/>
                        </w:rPr>
                        <w:t>Pravdepodobnosť prežívania bez progresie</w:t>
                      </w:r>
                    </w:p>
                  </w:txbxContent>
                </v:textbox>
              </v:shape>
            </w:pict>
          </mc:Fallback>
        </mc:AlternateContent>
      </w:r>
      <w:r>
        <w:rPr>
          <w:noProof/>
          <w:szCs w:val="22"/>
        </w:rPr>
        <w:drawing>
          <wp:inline distT="0" distB="0" distL="0" distR="0" wp14:anchorId="25250EE1" wp14:editId="20F18FD5">
            <wp:extent cx="5873750" cy="3854450"/>
            <wp:effectExtent l="0" t="0" r="0" b="0"/>
            <wp:docPr id="13" name="Obrázo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873750" cy="3854450"/>
                    </a:xfrm>
                    <a:prstGeom prst="rect">
                      <a:avLst/>
                    </a:prstGeom>
                    <a:noFill/>
                    <a:ln>
                      <a:noFill/>
                    </a:ln>
                  </pic:spPr>
                </pic:pic>
              </a:graphicData>
            </a:graphic>
          </wp:inline>
        </w:drawing>
      </w:r>
    </w:p>
    <w:p w14:paraId="474ED5E3" w14:textId="3478B84F" w:rsidR="00061716" w:rsidRPr="005D5475" w:rsidRDefault="00ED51D1" w:rsidP="001040B6">
      <w:pPr>
        <w:keepNext/>
        <w:keepLines/>
        <w:widowControl w:val="0"/>
        <w:tabs>
          <w:tab w:val="clear" w:pos="567"/>
        </w:tabs>
        <w:spacing w:line="240" w:lineRule="auto"/>
        <w:ind w:left="1418" w:hanging="1418"/>
        <w:rPr>
          <w:b/>
        </w:rPr>
      </w:pPr>
      <w:r w:rsidRPr="005D5475">
        <w:rPr>
          <w:b/>
        </w:rPr>
        <w:lastRenderedPageBreak/>
        <w:t>Obrázok</w:t>
      </w:r>
      <w:r w:rsidR="00061716" w:rsidRPr="005D5475">
        <w:rPr>
          <w:b/>
        </w:rPr>
        <w:t xml:space="preserve"> 1</w:t>
      </w:r>
      <w:r w:rsidR="00342FEE">
        <w:rPr>
          <w:b/>
        </w:rPr>
        <w:t>5</w:t>
      </w:r>
      <w:r w:rsidR="00061716" w:rsidRPr="005D5475">
        <w:rPr>
          <w:b/>
        </w:rPr>
        <w:tab/>
      </w:r>
      <w:r w:rsidR="003168B9" w:rsidRPr="005D5475">
        <w:rPr>
          <w:b/>
        </w:rPr>
        <w:t xml:space="preserve">Štúdia </w:t>
      </w:r>
      <w:r w:rsidR="00061716" w:rsidRPr="005D5475">
        <w:rPr>
          <w:b/>
        </w:rPr>
        <w:t xml:space="preserve">POLO: </w:t>
      </w:r>
      <w:r w:rsidRPr="005D5475">
        <w:rPr>
          <w:b/>
        </w:rPr>
        <w:t>Kaplanove</w:t>
      </w:r>
      <w:r w:rsidRPr="005D5475">
        <w:rPr>
          <w:b/>
        </w:rPr>
        <w:noBreakHyphen/>
        <w:t xml:space="preserve">Meierove krivky </w:t>
      </w:r>
      <w:r w:rsidR="00061716" w:rsidRPr="005D5475">
        <w:rPr>
          <w:b/>
        </w:rPr>
        <w:t xml:space="preserve">OS </w:t>
      </w:r>
      <w:r w:rsidRPr="005D5475">
        <w:rPr>
          <w:b/>
        </w:rPr>
        <w:t>u </w:t>
      </w:r>
      <w:r w:rsidR="00061716" w:rsidRPr="005D5475">
        <w:rPr>
          <w:b/>
        </w:rPr>
        <w:t>pa</w:t>
      </w:r>
      <w:r w:rsidRPr="005D5475">
        <w:rPr>
          <w:b/>
        </w:rPr>
        <w:t>cientov s metastatickým adenokarcinómom pankreasu s g</w:t>
      </w:r>
      <w:r w:rsidRPr="005D5475">
        <w:rPr>
          <w:b/>
          <w:i/>
        </w:rPr>
        <w:t>BRCAm</w:t>
      </w:r>
      <w:r w:rsidRPr="005D5475">
        <w:rPr>
          <w:b/>
        </w:rPr>
        <w:t xml:space="preserve"> (70 % zrelosť, DCO 21. júl 2020)</w:t>
      </w:r>
    </w:p>
    <w:p w14:paraId="36702FB8" w14:textId="69C6C39E" w:rsidR="00DE11D7" w:rsidRPr="00A82C6D" w:rsidRDefault="0008742D" w:rsidP="00DE11D7">
      <w:pPr>
        <w:tabs>
          <w:tab w:val="clear" w:pos="567"/>
        </w:tabs>
        <w:autoSpaceDE w:val="0"/>
        <w:autoSpaceDN w:val="0"/>
        <w:adjustRightInd w:val="0"/>
        <w:spacing w:line="240" w:lineRule="auto"/>
      </w:pPr>
      <w:r>
        <w:rPr>
          <w:noProof/>
        </w:rPr>
        <mc:AlternateContent>
          <mc:Choice Requires="wps">
            <w:drawing>
              <wp:anchor distT="45720" distB="45720" distL="114300" distR="114300" simplePos="0" relativeHeight="251658278" behindDoc="0" locked="0" layoutInCell="1" allowOverlap="1" wp14:anchorId="19B8997E" wp14:editId="7C0BBFB7">
                <wp:simplePos x="0" y="0"/>
                <wp:positionH relativeFrom="column">
                  <wp:posOffset>-66675</wp:posOffset>
                </wp:positionH>
                <wp:positionV relativeFrom="paragraph">
                  <wp:posOffset>114935</wp:posOffset>
                </wp:positionV>
                <wp:extent cx="391160" cy="2679700"/>
                <wp:effectExtent l="0" t="0" r="0" b="0"/>
                <wp:wrapNone/>
                <wp:docPr id="37" name="Textové pole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160" cy="2679700"/>
                        </a:xfrm>
                        <a:prstGeom prst="rect">
                          <a:avLst/>
                        </a:prstGeom>
                        <a:noFill/>
                        <a:ln>
                          <a:noFill/>
                        </a:ln>
                      </wps:spPr>
                      <wps:txbx>
                        <w:txbxContent>
                          <w:p w14:paraId="43B11E1B" w14:textId="77777777" w:rsidR="00DF59A5" w:rsidRDefault="00DF59A5" w:rsidP="005063C9">
                            <w:pPr>
                              <w:rPr>
                                <w:sz w:val="18"/>
                                <w:szCs w:val="18"/>
                              </w:rPr>
                            </w:pPr>
                            <w:r>
                              <w:rPr>
                                <w:sz w:val="18"/>
                                <w:szCs w:val="18"/>
                              </w:rPr>
                              <w:t>Pravdepodobnosť celkového prežívania</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B8997E" id="Textové pole 37" o:spid="_x0000_s1088" type="#_x0000_t202" style="position:absolute;margin-left:-5.25pt;margin-top:9.05pt;width:30.8pt;height:211pt;z-index:25165827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" filled="f" stroked="f">
                <v:textbox style="layout-flow:vertical;mso-layout-flow-alt:bottom-to-top">
                  <w:txbxContent>
                    <w:p w14:paraId="43B11E1B" w14:textId="77777777" w:rsidR="00DF59A5" w:rsidRDefault="00DF59A5" w:rsidP="005063C9">
                      <w:pPr>
                        <w:rPr>
                          <w:sz w:val="18"/>
                          <w:szCs w:val="18"/>
                        </w:rPr>
                      </w:pPr>
                      <w:r>
                        <w:rPr>
                          <w:sz w:val="18"/>
                          <w:szCs w:val="18"/>
                        </w:rPr>
                        <w:t>Pravdepodobnosť celkového prežívania</w:t>
                      </w:r>
                    </w:p>
                  </w:txbxContent>
                </v:textbox>
              </v:shape>
            </w:pict>
          </mc:Fallback>
        </mc:AlternateContent>
      </w:r>
      <w:r>
        <w:rPr>
          <w:noProof/>
        </w:rPr>
        <mc:AlternateContent>
          <mc:Choice Requires="wps">
            <w:drawing>
              <wp:anchor distT="45720" distB="45720" distL="114300" distR="114300" simplePos="0" relativeHeight="251658277" behindDoc="0" locked="0" layoutInCell="1" allowOverlap="1" wp14:anchorId="59E542C0" wp14:editId="1C62FFC1">
                <wp:simplePos x="0" y="0"/>
                <wp:positionH relativeFrom="column">
                  <wp:posOffset>4069080</wp:posOffset>
                </wp:positionH>
                <wp:positionV relativeFrom="paragraph">
                  <wp:posOffset>19685</wp:posOffset>
                </wp:positionV>
                <wp:extent cx="2017395" cy="421640"/>
                <wp:effectExtent l="0" t="0" r="0" b="0"/>
                <wp:wrapNone/>
                <wp:docPr id="36" name="Textové pole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7395" cy="421640"/>
                        </a:xfrm>
                        <a:prstGeom prst="rect">
                          <a:avLst/>
                        </a:prstGeom>
                        <a:noFill/>
                        <a:ln w="9525">
                          <a:noFill/>
                          <a:miter lim="800000"/>
                          <a:headEnd/>
                          <a:tailEnd/>
                        </a:ln>
                      </wps:spPr>
                      <wps:txbx>
                        <w:txbxContent>
                          <w:p w14:paraId="3B022D8F" w14:textId="77777777" w:rsidR="00DF59A5" w:rsidRPr="005063C9" w:rsidRDefault="00DF59A5" w:rsidP="00061716">
                            <w:pPr>
                              <w:rPr>
                                <w:sz w:val="18"/>
                                <w:szCs w:val="18"/>
                              </w:rPr>
                            </w:pPr>
                            <w:r w:rsidRPr="005063C9">
                              <w:rPr>
                                <w:sz w:val="18"/>
                                <w:szCs w:val="18"/>
                              </w:rPr>
                              <w:t xml:space="preserve">Olaparib 300 mg </w:t>
                            </w:r>
                            <w:r>
                              <w:rPr>
                                <w:sz w:val="18"/>
                                <w:szCs w:val="16"/>
                              </w:rPr>
                              <w:t>dvakrát denne</w:t>
                            </w:r>
                            <w:r w:rsidRPr="005063C9">
                              <w:rPr>
                                <w:sz w:val="18"/>
                                <w:szCs w:val="18"/>
                              </w:rPr>
                              <w:t xml:space="preserve"> (N=92)</w:t>
                            </w:r>
                          </w:p>
                          <w:p w14:paraId="5D9A9672" w14:textId="77777777" w:rsidR="00DF59A5" w:rsidRPr="00061716" w:rsidRDefault="00DF59A5" w:rsidP="00061716">
                            <w:pPr>
                              <w:rPr>
                                <w:sz w:val="18"/>
                                <w:szCs w:val="18"/>
                              </w:rPr>
                            </w:pPr>
                            <w:r w:rsidRPr="005063C9">
                              <w:rPr>
                                <w:sz w:val="18"/>
                                <w:szCs w:val="18"/>
                              </w:rPr>
                              <w:t xml:space="preserve">Placebo </w:t>
                            </w:r>
                            <w:r>
                              <w:rPr>
                                <w:sz w:val="18"/>
                                <w:szCs w:val="16"/>
                              </w:rPr>
                              <w:t>dvakrát denne</w:t>
                            </w:r>
                            <w:r w:rsidRPr="005063C9">
                              <w:rPr>
                                <w:sz w:val="18"/>
                                <w:szCs w:val="18"/>
                              </w:rPr>
                              <w:t xml:space="preserve"> (N=62)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9E542C0" id="Textové pole 36" o:spid="_x0000_s1089" type="#_x0000_t202" style="position:absolute;margin-left:320.4pt;margin-top:1.55pt;width:158.85pt;height:33.2pt;z-index:251658277;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" filled="f" stroked="f">
                <v:textbox style="mso-fit-shape-to-text:t">
                  <w:txbxContent>
                    <w:p w14:paraId="3B022D8F" w14:textId="77777777" w:rsidR="00DF59A5" w:rsidRPr="005063C9" w:rsidRDefault="00DF59A5" w:rsidP="00061716">
                      <w:pPr>
                        <w:rPr>
                          <w:sz w:val="18"/>
                          <w:szCs w:val="18"/>
                        </w:rPr>
                      </w:pPr>
                      <w:r w:rsidRPr="005063C9">
                        <w:rPr>
                          <w:sz w:val="18"/>
                          <w:szCs w:val="18"/>
                        </w:rPr>
                        <w:t xml:space="preserve">Olaparib 300 mg </w:t>
                      </w:r>
                      <w:r>
                        <w:rPr>
                          <w:sz w:val="18"/>
                          <w:szCs w:val="16"/>
                        </w:rPr>
                        <w:t>dvakrát denne</w:t>
                      </w:r>
                      <w:r w:rsidRPr="005063C9">
                        <w:rPr>
                          <w:sz w:val="18"/>
                          <w:szCs w:val="18"/>
                        </w:rPr>
                        <w:t xml:space="preserve"> (N=92)</w:t>
                      </w:r>
                    </w:p>
                    <w:p w14:paraId="5D9A9672" w14:textId="77777777" w:rsidR="00DF59A5" w:rsidRPr="00061716" w:rsidRDefault="00DF59A5" w:rsidP="00061716">
                      <w:pPr>
                        <w:rPr>
                          <w:sz w:val="18"/>
                          <w:szCs w:val="18"/>
                        </w:rPr>
                      </w:pPr>
                      <w:r w:rsidRPr="005063C9">
                        <w:rPr>
                          <w:sz w:val="18"/>
                          <w:szCs w:val="18"/>
                        </w:rPr>
                        <w:t xml:space="preserve">Placebo </w:t>
                      </w:r>
                      <w:r>
                        <w:rPr>
                          <w:sz w:val="18"/>
                          <w:szCs w:val="16"/>
                        </w:rPr>
                        <w:t>dvakrát denne</w:t>
                      </w:r>
                      <w:r w:rsidRPr="005063C9">
                        <w:rPr>
                          <w:sz w:val="18"/>
                          <w:szCs w:val="18"/>
                        </w:rPr>
                        <w:t xml:space="preserve"> (N=62)</w:t>
                      </w:r>
                    </w:p>
                  </w:txbxContent>
                </v:textbox>
              </v:shape>
            </w:pict>
          </mc:Fallback>
        </mc:AlternateContent>
      </w:r>
      <w:r>
        <w:rPr>
          <w:noProof/>
        </w:rPr>
        <mc:AlternateContent>
          <mc:Choice Requires="wps">
            <w:drawing>
              <wp:anchor distT="45720" distB="45720" distL="114300" distR="114300" simplePos="0" relativeHeight="251658282" behindDoc="0" locked="0" layoutInCell="1" allowOverlap="1" wp14:anchorId="4B3EA0A2" wp14:editId="4E6043D8">
                <wp:simplePos x="0" y="0"/>
                <wp:positionH relativeFrom="column">
                  <wp:posOffset>324485</wp:posOffset>
                </wp:positionH>
                <wp:positionV relativeFrom="paragraph">
                  <wp:posOffset>3823335</wp:posOffset>
                </wp:positionV>
                <wp:extent cx="1589405" cy="256540"/>
                <wp:effectExtent l="0" t="0" r="0" b="0"/>
                <wp:wrapNone/>
                <wp:docPr id="35" name="Textové pole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256540"/>
                        </a:xfrm>
                        <a:prstGeom prst="rect">
                          <a:avLst/>
                        </a:prstGeom>
                        <a:noFill/>
                        <a:ln w="9525">
                          <a:noFill/>
                          <a:miter lim="800000"/>
                          <a:headEnd/>
                          <a:tailEnd/>
                        </a:ln>
                      </wps:spPr>
                      <wps:txbx>
                        <w:txbxContent>
                          <w:p w14:paraId="73B2D890" w14:textId="77777777" w:rsidR="00DF59A5" w:rsidRPr="00061716" w:rsidRDefault="00DF59A5" w:rsidP="008B048B">
                            <w:pPr>
                              <w:rPr>
                                <w:sz w:val="18"/>
                                <w:szCs w:val="18"/>
                              </w:rPr>
                            </w:pPr>
                            <w:r>
                              <w:rPr>
                                <w:sz w:val="18"/>
                                <w:szCs w:val="18"/>
                              </w:rPr>
                              <w:t xml:space="preserve">Placebo </w:t>
                            </w:r>
                            <w:r>
                              <w:rPr>
                                <w:sz w:val="18"/>
                                <w:szCs w:val="16"/>
                              </w:rPr>
                              <w:t>dvakrát denne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B3EA0A2" id="Textové pole 35" o:spid="_x0000_s1090" type="#_x0000_t202" style="position:absolute;margin-left:25.55pt;margin-top:301.05pt;width:125.15pt;height:20.2pt;z-index:25165828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" filled="f" stroked="f">
                <v:textbox style="mso-fit-shape-to-text:t">
                  <w:txbxContent>
                    <w:p w14:paraId="73B2D890" w14:textId="77777777" w:rsidR="00DF59A5" w:rsidRPr="00061716" w:rsidRDefault="00DF59A5" w:rsidP="008B048B">
                      <w:pPr>
                        <w:rPr>
                          <w:sz w:val="18"/>
                          <w:szCs w:val="18"/>
                        </w:rPr>
                      </w:pPr>
                      <w:r>
                        <w:rPr>
                          <w:sz w:val="18"/>
                          <w:szCs w:val="18"/>
                        </w:rPr>
                        <w:t xml:space="preserve">Placebo </w:t>
                      </w:r>
                      <w:r>
                        <w:rPr>
                          <w:sz w:val="18"/>
                          <w:szCs w:val="16"/>
                        </w:rPr>
                        <w:t>dvakrát denne</w:t>
                      </w:r>
                    </w:p>
                  </w:txbxContent>
                </v:textbox>
              </v:shape>
            </w:pict>
          </mc:Fallback>
        </mc:AlternateContent>
      </w:r>
      <w:r>
        <w:rPr>
          <w:noProof/>
        </w:rPr>
        <mc:AlternateContent>
          <mc:Choice Requires="wps">
            <w:drawing>
              <wp:anchor distT="45720" distB="45720" distL="114300" distR="114300" simplePos="0" relativeHeight="251658281" behindDoc="0" locked="0" layoutInCell="1" allowOverlap="1" wp14:anchorId="3CA53B5F" wp14:editId="6DDFD2A4">
                <wp:simplePos x="0" y="0"/>
                <wp:positionH relativeFrom="column">
                  <wp:posOffset>323850</wp:posOffset>
                </wp:positionH>
                <wp:positionV relativeFrom="paragraph">
                  <wp:posOffset>3491230</wp:posOffset>
                </wp:positionV>
                <wp:extent cx="1728470" cy="256540"/>
                <wp:effectExtent l="0" t="0" r="0" b="0"/>
                <wp:wrapNone/>
                <wp:docPr id="34" name="Textové pole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8470" cy="256540"/>
                        </a:xfrm>
                        <a:prstGeom prst="rect">
                          <a:avLst/>
                        </a:prstGeom>
                        <a:noFill/>
                        <a:ln w="9525">
                          <a:noFill/>
                          <a:miter lim="800000"/>
                          <a:headEnd/>
                          <a:tailEnd/>
                        </a:ln>
                      </wps:spPr>
                      <wps:txbx>
                        <w:txbxContent>
                          <w:p w14:paraId="1DCEC0D8" w14:textId="77777777" w:rsidR="00DF59A5" w:rsidRPr="00061716" w:rsidRDefault="00DF59A5" w:rsidP="008B048B">
                            <w:pPr>
                              <w:rPr>
                                <w:sz w:val="18"/>
                                <w:szCs w:val="18"/>
                              </w:rPr>
                            </w:pPr>
                            <w:r>
                              <w:rPr>
                                <w:sz w:val="18"/>
                                <w:szCs w:val="18"/>
                              </w:rPr>
                              <w:t xml:space="preserve">Olaparib 300 mg </w:t>
                            </w:r>
                            <w:r>
                              <w:rPr>
                                <w:sz w:val="18"/>
                                <w:szCs w:val="16"/>
                              </w:rPr>
                              <w:t>dvakrát denne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CA53B5F" id="Textové pole 34" o:spid="_x0000_s1091" type="#_x0000_t202" style="position:absolute;margin-left:25.5pt;margin-top:274.9pt;width:136.1pt;height:20.2pt;z-index:25165828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" filled="f" stroked="f">
                <v:textbox style="mso-fit-shape-to-text:t">
                  <w:txbxContent>
                    <w:p w14:paraId="1DCEC0D8" w14:textId="77777777" w:rsidR="00DF59A5" w:rsidRPr="00061716" w:rsidRDefault="00DF59A5" w:rsidP="008B048B">
                      <w:pPr>
                        <w:rPr>
                          <w:sz w:val="18"/>
                          <w:szCs w:val="18"/>
                        </w:rPr>
                      </w:pPr>
                      <w:r>
                        <w:rPr>
                          <w:sz w:val="18"/>
                          <w:szCs w:val="18"/>
                        </w:rPr>
                        <w:t xml:space="preserve">Olaparib 300 mg </w:t>
                      </w:r>
                      <w:r>
                        <w:rPr>
                          <w:sz w:val="18"/>
                          <w:szCs w:val="16"/>
                        </w:rPr>
                        <w:t>dvakrát denne</w:t>
                      </w:r>
                    </w:p>
                  </w:txbxContent>
                </v:textbox>
              </v:shape>
            </w:pict>
          </mc:Fallback>
        </mc:AlternateContent>
      </w:r>
      <w:r>
        <w:rPr>
          <w:noProof/>
        </w:rPr>
        <mc:AlternateContent>
          <mc:Choice Requires="wps">
            <w:drawing>
              <wp:anchor distT="45720" distB="45720" distL="114300" distR="114300" simplePos="0" relativeHeight="251658279" behindDoc="0" locked="0" layoutInCell="1" allowOverlap="1" wp14:anchorId="29E38128" wp14:editId="08E6F4A4">
                <wp:simplePos x="0" y="0"/>
                <wp:positionH relativeFrom="column">
                  <wp:posOffset>1909445</wp:posOffset>
                </wp:positionH>
                <wp:positionV relativeFrom="paragraph">
                  <wp:posOffset>3108960</wp:posOffset>
                </wp:positionV>
                <wp:extent cx="1741805" cy="256540"/>
                <wp:effectExtent l="0" t="0" r="0" b="0"/>
                <wp:wrapNone/>
                <wp:docPr id="33" name="Textové pole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1805" cy="256540"/>
                        </a:xfrm>
                        <a:prstGeom prst="rect">
                          <a:avLst/>
                        </a:prstGeom>
                        <a:noFill/>
                        <a:ln w="9525">
                          <a:noFill/>
                          <a:miter lim="800000"/>
                          <a:headEnd/>
                          <a:tailEnd/>
                        </a:ln>
                      </wps:spPr>
                      <wps:txbx>
                        <w:txbxContent>
                          <w:p w14:paraId="76E01A6F" w14:textId="77777777" w:rsidR="00DF59A5" w:rsidRPr="00061716" w:rsidRDefault="00DF59A5" w:rsidP="008B048B">
                            <w:pPr>
                              <w:rPr>
                                <w:sz w:val="18"/>
                                <w:szCs w:val="18"/>
                              </w:rPr>
                            </w:pPr>
                            <w:r>
                              <w:rPr>
                                <w:sz w:val="18"/>
                                <w:szCs w:val="18"/>
                              </w:rPr>
                              <w:t>Čas od randomizácie (mesiace)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9E38128" id="Textové pole 33" o:spid="_x0000_s1092" type="#_x0000_t202" style="position:absolute;margin-left:150.35pt;margin-top:244.8pt;width:137.15pt;height:20.2pt;z-index:251658279;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" filled="f" stroked="f">
                <v:textbox style="mso-fit-shape-to-text:t">
                  <w:txbxContent>
                    <w:p w14:paraId="76E01A6F" w14:textId="77777777" w:rsidR="00DF59A5" w:rsidRPr="00061716" w:rsidRDefault="00DF59A5" w:rsidP="008B048B">
                      <w:pPr>
                        <w:rPr>
                          <w:sz w:val="18"/>
                          <w:szCs w:val="18"/>
                        </w:rPr>
                      </w:pPr>
                      <w:r>
                        <w:rPr>
                          <w:sz w:val="18"/>
                          <w:szCs w:val="18"/>
                        </w:rPr>
                        <w:t>Čas od randomizácie (mesiace)</w:t>
                      </w:r>
                    </w:p>
                  </w:txbxContent>
                </v:textbox>
              </v:shape>
            </w:pict>
          </mc:Fallback>
        </mc:AlternateContent>
      </w:r>
      <w:r>
        <w:rPr>
          <w:noProof/>
        </w:rPr>
        <mc:AlternateContent>
          <mc:Choice Requires="wps">
            <w:drawing>
              <wp:anchor distT="45720" distB="45720" distL="114300" distR="114300" simplePos="0" relativeHeight="251658280" behindDoc="0" locked="0" layoutInCell="1" allowOverlap="1" wp14:anchorId="17DEA69D" wp14:editId="37A54D10">
                <wp:simplePos x="0" y="0"/>
                <wp:positionH relativeFrom="column">
                  <wp:posOffset>323850</wp:posOffset>
                </wp:positionH>
                <wp:positionV relativeFrom="paragraph">
                  <wp:posOffset>3234690</wp:posOffset>
                </wp:positionV>
                <wp:extent cx="1367790" cy="256540"/>
                <wp:effectExtent l="0" t="0" r="0" b="0"/>
                <wp:wrapNone/>
                <wp:docPr id="217" name="Textové pole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7790" cy="256540"/>
                        </a:xfrm>
                        <a:prstGeom prst="rect">
                          <a:avLst/>
                        </a:prstGeom>
                        <a:noFill/>
                        <a:ln w="9525">
                          <a:noFill/>
                          <a:miter lim="800000"/>
                          <a:headEnd/>
                          <a:tailEnd/>
                        </a:ln>
                      </wps:spPr>
                      <wps:txbx>
                        <w:txbxContent>
                          <w:p w14:paraId="0B5C221B" w14:textId="77777777" w:rsidR="00DF59A5" w:rsidRPr="00061716" w:rsidRDefault="00DF59A5" w:rsidP="008B048B">
                            <w:pPr>
                              <w:rPr>
                                <w:sz w:val="18"/>
                                <w:szCs w:val="18"/>
                              </w:rPr>
                            </w:pPr>
                            <w:r>
                              <w:rPr>
                                <w:sz w:val="18"/>
                                <w:szCs w:val="18"/>
                              </w:rPr>
                              <w:t>Počet pacientov v riziku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7DEA69D" id="Textové pole 217" o:spid="_x0000_s1093" type="#_x0000_t202" style="position:absolute;margin-left:25.5pt;margin-top:254.7pt;width:107.7pt;height:20.2pt;z-index:2516582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" filled="f" stroked="f">
                <v:textbox style="mso-fit-shape-to-text:t">
                  <w:txbxContent>
                    <w:p w14:paraId="0B5C221B" w14:textId="77777777" w:rsidR="00DF59A5" w:rsidRPr="00061716" w:rsidRDefault="00DF59A5" w:rsidP="008B048B">
                      <w:pPr>
                        <w:rPr>
                          <w:sz w:val="18"/>
                          <w:szCs w:val="18"/>
                        </w:rPr>
                      </w:pPr>
                      <w:r>
                        <w:rPr>
                          <w:sz w:val="18"/>
                          <w:szCs w:val="18"/>
                        </w:rPr>
                        <w:t>Počet pacientov v riziku</w:t>
                      </w:r>
                    </w:p>
                  </w:txbxContent>
                </v:textbox>
              </v:shape>
            </w:pict>
          </mc:Fallback>
        </mc:AlternateContent>
      </w:r>
      <w:r>
        <w:rPr>
          <w:noProof/>
        </w:rPr>
        <w:drawing>
          <wp:inline distT="0" distB="0" distL="0" distR="0" wp14:anchorId="53AA88A9" wp14:editId="5424C049">
            <wp:extent cx="5816600" cy="4394200"/>
            <wp:effectExtent l="0" t="0" r="0" b="0"/>
            <wp:docPr id="14" name="Obrázok 1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hart&#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816600" cy="4394200"/>
                    </a:xfrm>
                    <a:prstGeom prst="rect">
                      <a:avLst/>
                    </a:prstGeom>
                    <a:noFill/>
                    <a:ln>
                      <a:noFill/>
                    </a:ln>
                  </pic:spPr>
                </pic:pic>
              </a:graphicData>
            </a:graphic>
          </wp:inline>
        </w:drawing>
      </w:r>
    </w:p>
    <w:p w14:paraId="08E37FE9" w14:textId="77777777" w:rsidR="00061716" w:rsidRPr="00A82C6D" w:rsidRDefault="00061716" w:rsidP="00323469">
      <w:pPr>
        <w:tabs>
          <w:tab w:val="clear" w:pos="567"/>
        </w:tabs>
        <w:spacing w:line="240" w:lineRule="auto"/>
        <w:rPr>
          <w:i/>
          <w:iCs/>
          <w:szCs w:val="22"/>
          <w:u w:val="single"/>
        </w:rPr>
      </w:pPr>
    </w:p>
    <w:p w14:paraId="1AAECDDC" w14:textId="77777777" w:rsidR="00DE11D7" w:rsidRPr="00A82C6D" w:rsidRDefault="00DE11D7" w:rsidP="00DE11D7">
      <w:pPr>
        <w:keepNext/>
        <w:tabs>
          <w:tab w:val="clear" w:pos="567"/>
        </w:tabs>
        <w:spacing w:line="240" w:lineRule="auto"/>
        <w:rPr>
          <w:bCs/>
          <w:i/>
          <w:iCs/>
          <w:szCs w:val="22"/>
          <w:u w:val="single"/>
        </w:rPr>
      </w:pPr>
      <w:r w:rsidRPr="00A82C6D">
        <w:rPr>
          <w:i/>
          <w:iCs/>
          <w:szCs w:val="22"/>
          <w:u w:val="single"/>
        </w:rPr>
        <w:t>Metastatický, kastračne rezistentný karcinóm prostaty s mutáciami BRCA1/2:</w:t>
      </w:r>
    </w:p>
    <w:p w14:paraId="3F1C3DF3" w14:textId="77777777" w:rsidR="00DE11D7" w:rsidRPr="00A82C6D" w:rsidRDefault="00DE11D7" w:rsidP="00DE11D7">
      <w:pPr>
        <w:keepNext/>
        <w:tabs>
          <w:tab w:val="clear" w:pos="567"/>
        </w:tabs>
        <w:autoSpaceDE w:val="0"/>
        <w:autoSpaceDN w:val="0"/>
        <w:adjustRightInd w:val="0"/>
        <w:spacing w:line="240" w:lineRule="auto"/>
        <w:rPr>
          <w:i/>
          <w:iCs/>
        </w:rPr>
      </w:pPr>
      <w:r w:rsidRPr="00A82C6D">
        <w:rPr>
          <w:i/>
          <w:iCs/>
        </w:rPr>
        <w:t>Štúdia PROfound</w:t>
      </w:r>
    </w:p>
    <w:p w14:paraId="398162A1" w14:textId="77777777" w:rsidR="00DE11D7" w:rsidRPr="00A82C6D" w:rsidRDefault="00DE11D7" w:rsidP="00DE11D7">
      <w:pPr>
        <w:tabs>
          <w:tab w:val="clear" w:pos="567"/>
        </w:tabs>
        <w:autoSpaceDE w:val="0"/>
        <w:autoSpaceDN w:val="0"/>
        <w:adjustRightInd w:val="0"/>
        <w:spacing w:line="240" w:lineRule="auto"/>
      </w:pPr>
    </w:p>
    <w:p w14:paraId="33B17BAD" w14:textId="7B187E40" w:rsidR="00DE11D7" w:rsidRPr="00A82C6D" w:rsidRDefault="00DE11D7" w:rsidP="00DE11D7">
      <w:pPr>
        <w:tabs>
          <w:tab w:val="clear" w:pos="567"/>
        </w:tabs>
        <w:autoSpaceDE w:val="0"/>
        <w:autoSpaceDN w:val="0"/>
        <w:adjustRightInd w:val="0"/>
        <w:spacing w:line="240" w:lineRule="auto"/>
        <w:rPr>
          <w:szCs w:val="22"/>
        </w:rPr>
      </w:pPr>
      <w:r w:rsidRPr="00A82C6D">
        <w:rPr>
          <w:szCs w:val="22"/>
        </w:rPr>
        <w:t xml:space="preserve">Bezpečnosť a účinnosť olaparibu sa skúmali u mužov s metastatickým, kastračne rezistentným karcinómom prostaty (mCRPC) v randomizovanom, </w:t>
      </w:r>
      <w:r w:rsidR="00424D21" w:rsidRPr="00A82C6D">
        <w:rPr>
          <w:szCs w:val="22"/>
        </w:rPr>
        <w:t>otvor</w:t>
      </w:r>
      <w:r w:rsidRPr="00A82C6D">
        <w:rPr>
          <w:szCs w:val="22"/>
        </w:rPr>
        <w:t>enom, multicentrickom skúšaní fázy III, ktoré hodnotilo účinnosť Lynparzy v porovnaní so skupinou, kde komparátorom bola nová hormonálna liečba ([new hormonal agent, NHA] enzalutamid alebo abiraterón acetát) podľa výberu skúšajúceho.</w:t>
      </w:r>
    </w:p>
    <w:p w14:paraId="3AE276BC" w14:textId="77777777" w:rsidR="00DE11D7" w:rsidRPr="00A82C6D" w:rsidRDefault="00DE11D7" w:rsidP="00DE11D7">
      <w:pPr>
        <w:tabs>
          <w:tab w:val="clear" w:pos="567"/>
        </w:tabs>
        <w:autoSpaceDE w:val="0"/>
        <w:autoSpaceDN w:val="0"/>
        <w:adjustRightInd w:val="0"/>
        <w:spacing w:line="240" w:lineRule="auto"/>
        <w:rPr>
          <w:szCs w:val="22"/>
        </w:rPr>
      </w:pPr>
    </w:p>
    <w:p w14:paraId="1CF1F0CD" w14:textId="77777777" w:rsidR="006C7E98" w:rsidRPr="00A82C6D" w:rsidRDefault="00DE11D7" w:rsidP="00DE11D7">
      <w:pPr>
        <w:tabs>
          <w:tab w:val="clear" w:pos="567"/>
        </w:tabs>
        <w:autoSpaceDE w:val="0"/>
        <w:autoSpaceDN w:val="0"/>
        <w:adjustRightInd w:val="0"/>
        <w:spacing w:line="240" w:lineRule="auto"/>
      </w:pPr>
      <w:r w:rsidRPr="00A82C6D">
        <w:t>Pacienti museli mať progresiu ochorenia po</w:t>
      </w:r>
      <w:r w:rsidR="00F03251" w:rsidRPr="00A82C6D">
        <w:t>čas</w:t>
      </w:r>
      <w:r w:rsidRPr="00A82C6D">
        <w:t xml:space="preserve"> predchádzajúcej liečb</w:t>
      </w:r>
      <w:r w:rsidR="00F03251" w:rsidRPr="00A82C6D">
        <w:t>y</w:t>
      </w:r>
      <w:r w:rsidRPr="00A82C6D">
        <w:t xml:space="preserve"> NHA metastatického karcinómu prostaty a/alebo </w:t>
      </w:r>
      <w:r w:rsidRPr="00A82C6D">
        <w:rPr>
          <w:szCs w:val="22"/>
        </w:rPr>
        <w:t>kastračne rezistentného</w:t>
      </w:r>
      <w:r w:rsidRPr="00A82C6D">
        <w:rPr>
          <w:i/>
          <w:iCs/>
          <w:szCs w:val="22"/>
        </w:rPr>
        <w:t xml:space="preserve"> </w:t>
      </w:r>
      <w:r w:rsidRPr="00A82C6D">
        <w:t>karcinómu prostaty (</w:t>
      </w:r>
      <w:r w:rsidRPr="00A82C6D">
        <w:rPr>
          <w:szCs w:val="22"/>
        </w:rPr>
        <w:t>castration-resistant prostate cancer,</w:t>
      </w:r>
      <w:r w:rsidRPr="00A82C6D">
        <w:t xml:space="preserve"> CRPC)</w:t>
      </w:r>
      <w:r w:rsidR="006C7E98" w:rsidRPr="00A82C6D">
        <w:t xml:space="preserve">. </w:t>
      </w:r>
      <w:r w:rsidR="00BC0C4D" w:rsidRPr="00A82C6D">
        <w:t xml:space="preserve">Na zaradenie do kohorty A museli mať pacienti škodlivú alebo predpokladanú škodlivú </w:t>
      </w:r>
      <w:r w:rsidR="00BC0C4D" w:rsidRPr="00A82C6D">
        <w:rPr>
          <w:szCs w:val="22"/>
        </w:rPr>
        <w:t xml:space="preserve">mutáciu génov </w:t>
      </w:r>
      <w:r w:rsidR="00BC0C4D" w:rsidRPr="00A82C6D">
        <w:rPr>
          <w:rFonts w:eastAsia="TimesNewRoman,Italic"/>
          <w:i/>
          <w:iCs/>
          <w:szCs w:val="22"/>
          <w:lang w:eastAsia="en-GB"/>
        </w:rPr>
        <w:t>BRCA1</w:t>
      </w:r>
      <w:r w:rsidR="00BC0C4D" w:rsidRPr="00A82C6D">
        <w:rPr>
          <w:szCs w:val="22"/>
          <w:lang w:eastAsia="en-GB"/>
        </w:rPr>
        <w:t xml:space="preserve"> alebo </w:t>
      </w:r>
      <w:r w:rsidR="00BC0C4D" w:rsidRPr="00A82C6D">
        <w:rPr>
          <w:rFonts w:eastAsia="TimesNewRoman,Italic"/>
          <w:i/>
          <w:iCs/>
          <w:szCs w:val="22"/>
          <w:lang w:eastAsia="en-GB"/>
        </w:rPr>
        <w:t>BRCA2</w:t>
      </w:r>
      <w:r w:rsidR="00BC0C4D" w:rsidRPr="00A82C6D">
        <w:rPr>
          <w:szCs w:val="22"/>
          <w:lang w:eastAsia="en-GB"/>
        </w:rPr>
        <w:t xml:space="preserve">. Pacienti s mutáciami </w:t>
      </w:r>
      <w:r w:rsidR="00BC0C4D" w:rsidRPr="00A82C6D">
        <w:rPr>
          <w:rFonts w:eastAsia="TimesNewRoman,Italic"/>
          <w:i/>
          <w:iCs/>
          <w:szCs w:val="22"/>
          <w:lang w:eastAsia="en-GB"/>
        </w:rPr>
        <w:t xml:space="preserve">ATM </w:t>
      </w:r>
      <w:r w:rsidR="00BC0C4D" w:rsidRPr="00A82C6D">
        <w:rPr>
          <w:szCs w:val="22"/>
          <w:lang w:eastAsia="en-GB"/>
        </w:rPr>
        <w:t xml:space="preserve">boli randomizovaní tiež do kohorty A; avšak </w:t>
      </w:r>
      <w:r w:rsidR="00BC0C4D" w:rsidRPr="00A82C6D">
        <w:rPr>
          <w:rFonts w:eastAsia="TimesNewRoman,Italic"/>
          <w:iCs/>
          <w:szCs w:val="22"/>
          <w:lang w:eastAsia="en-GB"/>
        </w:rPr>
        <w:t>priaznivý pomer prínos-riziko sa nepreukázal</w:t>
      </w:r>
      <w:r w:rsidR="002807A6" w:rsidRPr="00A82C6D">
        <w:rPr>
          <w:rFonts w:eastAsia="TimesNewRoman,Italic"/>
          <w:iCs/>
          <w:szCs w:val="22"/>
          <w:lang w:eastAsia="en-GB"/>
        </w:rPr>
        <w:t xml:space="preserve"> v tejto podskupine pacientov. </w:t>
      </w:r>
      <w:r w:rsidR="00BC0C4D" w:rsidRPr="00A82C6D">
        <w:rPr>
          <w:szCs w:val="22"/>
          <w:lang w:eastAsia="en-GB"/>
        </w:rPr>
        <w:t>Pacienti s mutáciami iných génov boli randomizovaní do kohorty B.</w:t>
      </w:r>
    </w:p>
    <w:p w14:paraId="08AFAE89" w14:textId="77777777" w:rsidR="00DE11D7" w:rsidRPr="00A82C6D" w:rsidRDefault="00DE11D7" w:rsidP="00DE11D7">
      <w:pPr>
        <w:tabs>
          <w:tab w:val="clear" w:pos="567"/>
        </w:tabs>
        <w:autoSpaceDE w:val="0"/>
        <w:autoSpaceDN w:val="0"/>
        <w:adjustRightInd w:val="0"/>
        <w:spacing w:line="240" w:lineRule="auto"/>
        <w:rPr>
          <w:rFonts w:eastAsia="TimesNewRoman,Italic"/>
          <w:iCs/>
          <w:szCs w:val="22"/>
          <w:lang w:eastAsia="en-GB"/>
        </w:rPr>
      </w:pPr>
    </w:p>
    <w:p w14:paraId="56C76AE0" w14:textId="77777777" w:rsidR="00DE11D7" w:rsidRPr="00A82C6D" w:rsidRDefault="00DE11D7" w:rsidP="00DE11D7">
      <w:pPr>
        <w:tabs>
          <w:tab w:val="clear" w:pos="567"/>
        </w:tabs>
        <w:autoSpaceDE w:val="0"/>
        <w:autoSpaceDN w:val="0"/>
        <w:adjustRightInd w:val="0"/>
        <w:spacing w:line="240" w:lineRule="auto"/>
        <w:rPr>
          <w:szCs w:val="22"/>
        </w:rPr>
      </w:pPr>
      <w:r w:rsidRPr="00A82C6D">
        <w:rPr>
          <w:szCs w:val="22"/>
        </w:rPr>
        <w:t xml:space="preserve">V tejto štúdii bolo 387 pacientov randomizovaných v pomere 2:1 na užívanie olaparibu </w:t>
      </w:r>
      <w:r w:rsidRPr="00A82C6D">
        <w:rPr>
          <w:bCs/>
          <w:szCs w:val="22"/>
        </w:rPr>
        <w:t xml:space="preserve">(300 mg [2 x 150 mg tablety] dvakrát denne) alebo komparátora. V kohorte A bolo 245 pacientov (162 s olaparibom a 83 s komparátorom) a v kohorte B bolo 142 pacientov (94 s olaparibom a 48 s komparátorom). Pacienti boli stratifikovaní podľa predchádzajúceho použitia taxánu a dôkazu merateľného ochorenia. </w:t>
      </w:r>
      <w:r w:rsidRPr="00A82C6D">
        <w:rPr>
          <w:szCs w:val="22"/>
        </w:rPr>
        <w:t xml:space="preserve">Liečba pokračovala do progresie ochorenia. Pacienti randomizovaní na podávanie komparátora mali možnosť prejsť na olaparib po potvrdení rádiologickej BICR progresie. </w:t>
      </w:r>
      <w:r w:rsidR="00A87D84" w:rsidRPr="00A82C6D">
        <w:rPr>
          <w:szCs w:val="22"/>
        </w:rPr>
        <w:t>Pacienti s </w:t>
      </w:r>
      <w:r w:rsidR="00A87D84" w:rsidRPr="00A82C6D">
        <w:rPr>
          <w:i/>
          <w:iCs/>
          <w:szCs w:val="22"/>
          <w:lang w:eastAsia="en-GB"/>
        </w:rPr>
        <w:t>BRCA1</w:t>
      </w:r>
      <w:r w:rsidR="00A87D84" w:rsidRPr="00A82C6D">
        <w:rPr>
          <w:szCs w:val="22"/>
          <w:lang w:eastAsia="en-GB"/>
        </w:rPr>
        <w:t xml:space="preserve">m, </w:t>
      </w:r>
      <w:r w:rsidR="00A87D84" w:rsidRPr="00A82C6D">
        <w:rPr>
          <w:i/>
          <w:iCs/>
          <w:szCs w:val="22"/>
          <w:lang w:eastAsia="en-GB"/>
        </w:rPr>
        <w:t>BRCA2</w:t>
      </w:r>
      <w:r w:rsidR="00A87D84" w:rsidRPr="00A82C6D">
        <w:rPr>
          <w:szCs w:val="22"/>
          <w:lang w:eastAsia="en-GB"/>
        </w:rPr>
        <w:t>m zistenými v nádoroch boli zar</w:t>
      </w:r>
      <w:r w:rsidR="00991AE4" w:rsidRPr="00A82C6D">
        <w:rPr>
          <w:szCs w:val="22"/>
          <w:lang w:eastAsia="en-GB"/>
        </w:rPr>
        <w:t>a</w:t>
      </w:r>
      <w:r w:rsidR="00A87D84" w:rsidRPr="00A82C6D">
        <w:rPr>
          <w:szCs w:val="22"/>
          <w:lang w:eastAsia="en-GB"/>
        </w:rPr>
        <w:t>dení na základe</w:t>
      </w:r>
      <w:r w:rsidRPr="00A82C6D">
        <w:rPr>
          <w:szCs w:val="22"/>
        </w:rPr>
        <w:t xml:space="preserve"> prospektívneho centrálneho test</w:t>
      </w:r>
      <w:r w:rsidR="00A87D84" w:rsidRPr="00A82C6D">
        <w:rPr>
          <w:szCs w:val="22"/>
        </w:rPr>
        <w:t xml:space="preserve">ovania, okrem 3 pacientov, ktorí boli zaradení </w:t>
      </w:r>
      <w:r w:rsidRPr="00A82C6D">
        <w:rPr>
          <w:szCs w:val="22"/>
        </w:rPr>
        <w:t xml:space="preserve">na základe </w:t>
      </w:r>
      <w:r w:rsidR="00A87D84" w:rsidRPr="00A82C6D">
        <w:rPr>
          <w:szCs w:val="22"/>
        </w:rPr>
        <w:t>lokálneho</w:t>
      </w:r>
      <w:r w:rsidRPr="00A82C6D">
        <w:rPr>
          <w:szCs w:val="22"/>
        </w:rPr>
        <w:t xml:space="preserve"> výsledku testovania. </w:t>
      </w:r>
      <w:r w:rsidR="008B2C45" w:rsidRPr="00A82C6D">
        <w:rPr>
          <w:szCs w:val="22"/>
        </w:rPr>
        <w:t xml:space="preserve">Spomedzi 160 pacientov s mutáciami </w:t>
      </w:r>
      <w:r w:rsidR="008B2C45" w:rsidRPr="00A82C6D">
        <w:rPr>
          <w:i/>
          <w:iCs/>
          <w:szCs w:val="22"/>
          <w:lang w:eastAsia="en-GB"/>
        </w:rPr>
        <w:t>BRCA1</w:t>
      </w:r>
      <w:r w:rsidR="008B2C45" w:rsidRPr="00A82C6D">
        <w:rPr>
          <w:szCs w:val="22"/>
          <w:lang w:eastAsia="en-GB"/>
        </w:rPr>
        <w:t xml:space="preserve"> alebo </w:t>
      </w:r>
      <w:r w:rsidR="008B2C45" w:rsidRPr="00A82C6D">
        <w:rPr>
          <w:i/>
          <w:iCs/>
          <w:szCs w:val="22"/>
          <w:lang w:eastAsia="en-GB"/>
        </w:rPr>
        <w:t>BRCA2</w:t>
      </w:r>
      <w:r w:rsidR="008B2C45" w:rsidRPr="00A82C6D">
        <w:rPr>
          <w:szCs w:val="22"/>
          <w:lang w:eastAsia="en-GB"/>
        </w:rPr>
        <w:t xml:space="preserve"> v štúdii PROfound bolo 114 pacientov </w:t>
      </w:r>
      <w:r w:rsidRPr="00A82C6D">
        <w:rPr>
          <w:szCs w:val="22"/>
        </w:rPr>
        <w:t>retrospektívne</w:t>
      </w:r>
      <w:r w:rsidR="008B2C45" w:rsidRPr="00A82C6D">
        <w:rPr>
          <w:szCs w:val="22"/>
        </w:rPr>
        <w:t xml:space="preserve"> testovaných </w:t>
      </w:r>
      <w:r w:rsidR="00991AE4" w:rsidRPr="00A82C6D">
        <w:rPr>
          <w:szCs w:val="22"/>
        </w:rPr>
        <w:t>kvôli</w:t>
      </w:r>
      <w:r w:rsidR="008B2C45" w:rsidRPr="00A82C6D">
        <w:rPr>
          <w:szCs w:val="22"/>
        </w:rPr>
        <w:t xml:space="preserve"> určeni</w:t>
      </w:r>
      <w:r w:rsidR="00991AE4" w:rsidRPr="00A82C6D">
        <w:rPr>
          <w:szCs w:val="22"/>
        </w:rPr>
        <w:t>u</w:t>
      </w:r>
      <w:r w:rsidR="008B2C45" w:rsidRPr="00A82C6D">
        <w:rPr>
          <w:szCs w:val="22"/>
        </w:rPr>
        <w:t xml:space="preserve">, či identifikovaná mutácia </w:t>
      </w:r>
      <w:r w:rsidR="008B2C45" w:rsidRPr="00A82C6D">
        <w:rPr>
          <w:i/>
          <w:iCs/>
          <w:szCs w:val="22"/>
          <w:lang w:eastAsia="en-GB"/>
        </w:rPr>
        <w:t>BRCA1/2</w:t>
      </w:r>
      <w:r w:rsidR="008B2C45" w:rsidRPr="00A82C6D">
        <w:rPr>
          <w:szCs w:val="22"/>
        </w:rPr>
        <w:t xml:space="preserve"> je germinatívneho alebo somatického pôvodu.</w:t>
      </w:r>
      <w:r w:rsidRPr="00A82C6D">
        <w:rPr>
          <w:szCs w:val="22"/>
        </w:rPr>
        <w:t xml:space="preserve"> </w:t>
      </w:r>
      <w:r w:rsidR="008B2C45" w:rsidRPr="00A82C6D">
        <w:rPr>
          <w:szCs w:val="22"/>
        </w:rPr>
        <w:t xml:space="preserve">Spomedzi týchto pacientov bolo 63 mutácií </w:t>
      </w:r>
      <w:r w:rsidR="008B2C45" w:rsidRPr="00A82C6D">
        <w:rPr>
          <w:i/>
          <w:iCs/>
          <w:szCs w:val="22"/>
          <w:lang w:eastAsia="en-GB"/>
        </w:rPr>
        <w:t>BRCA1/2</w:t>
      </w:r>
      <w:r w:rsidR="008B2C45" w:rsidRPr="00A82C6D">
        <w:rPr>
          <w:szCs w:val="22"/>
        </w:rPr>
        <w:t xml:space="preserve"> identifikovaných germinatívnou vzorkou krvi </w:t>
      </w:r>
      <w:r w:rsidR="008B2C45" w:rsidRPr="00A82C6D">
        <w:rPr>
          <w:szCs w:val="22"/>
        </w:rPr>
        <w:lastRenderedPageBreak/>
        <w:t xml:space="preserve">a preto boli stanovené ako germinatívneho pôvodu. Zvyšných 51 pacientov nemali </w:t>
      </w:r>
      <w:r w:rsidR="001B77A1" w:rsidRPr="00A82C6D">
        <w:rPr>
          <w:szCs w:val="22"/>
        </w:rPr>
        <w:t xml:space="preserve">v </w:t>
      </w:r>
      <w:r w:rsidR="008B2C45" w:rsidRPr="00A82C6D">
        <w:rPr>
          <w:szCs w:val="22"/>
        </w:rPr>
        <w:t>nádor</w:t>
      </w:r>
      <w:r w:rsidR="001B77A1" w:rsidRPr="00A82C6D">
        <w:rPr>
          <w:szCs w:val="22"/>
        </w:rPr>
        <w:t>e</w:t>
      </w:r>
      <w:r w:rsidR="008B2C45" w:rsidRPr="00A82C6D">
        <w:rPr>
          <w:szCs w:val="22"/>
        </w:rPr>
        <w:t xml:space="preserve"> detegovanú mutáciu </w:t>
      </w:r>
      <w:r w:rsidR="008B2C45" w:rsidRPr="00A82C6D">
        <w:rPr>
          <w:i/>
          <w:iCs/>
          <w:szCs w:val="22"/>
          <w:lang w:eastAsia="en-GB"/>
        </w:rPr>
        <w:t>BRCA1/2</w:t>
      </w:r>
      <w:r w:rsidR="008B2C45" w:rsidRPr="00A82C6D">
        <w:rPr>
          <w:szCs w:val="22"/>
        </w:rPr>
        <w:t xml:space="preserve"> identifikovanú v ger</w:t>
      </w:r>
      <w:r w:rsidR="00991AE4" w:rsidRPr="00A82C6D">
        <w:rPr>
          <w:szCs w:val="22"/>
        </w:rPr>
        <w:t>m</w:t>
      </w:r>
      <w:r w:rsidR="008B2C45" w:rsidRPr="00A82C6D">
        <w:rPr>
          <w:szCs w:val="22"/>
        </w:rPr>
        <w:t>inatívnej vzorke krvi</w:t>
      </w:r>
      <w:r w:rsidR="00F35B17" w:rsidRPr="00A82C6D">
        <w:rPr>
          <w:szCs w:val="22"/>
        </w:rPr>
        <w:t>,</w:t>
      </w:r>
      <w:r w:rsidR="008B2C45" w:rsidRPr="00A82C6D">
        <w:rPr>
          <w:szCs w:val="22"/>
        </w:rPr>
        <w:t xml:space="preserve"> a preto mutácie </w:t>
      </w:r>
      <w:r w:rsidR="008B2C45" w:rsidRPr="00A82C6D">
        <w:rPr>
          <w:i/>
          <w:iCs/>
          <w:szCs w:val="22"/>
          <w:lang w:eastAsia="en-GB"/>
        </w:rPr>
        <w:t>BRCA1/2</w:t>
      </w:r>
      <w:r w:rsidR="008B2C45" w:rsidRPr="00A82C6D">
        <w:rPr>
          <w:szCs w:val="22"/>
        </w:rPr>
        <w:t xml:space="preserve"> boli stanovené ako somatického pôvodu. U zvyšných 46 pacientov nie je </w:t>
      </w:r>
      <w:r w:rsidR="00991AE4" w:rsidRPr="00A82C6D">
        <w:rPr>
          <w:szCs w:val="22"/>
        </w:rPr>
        <w:t xml:space="preserve">známy </w:t>
      </w:r>
      <w:r w:rsidR="008B2C45" w:rsidRPr="00A82C6D">
        <w:rPr>
          <w:szCs w:val="22"/>
        </w:rPr>
        <w:t>somatický alebo germinatívny pôvod.</w:t>
      </w:r>
    </w:p>
    <w:p w14:paraId="3B5BFA8D" w14:textId="77777777" w:rsidR="00DE11D7" w:rsidRPr="00A82C6D" w:rsidRDefault="00DE11D7" w:rsidP="00DE11D7">
      <w:pPr>
        <w:tabs>
          <w:tab w:val="clear" w:pos="567"/>
        </w:tabs>
        <w:autoSpaceDE w:val="0"/>
        <w:autoSpaceDN w:val="0"/>
        <w:adjustRightInd w:val="0"/>
        <w:spacing w:line="240" w:lineRule="auto"/>
        <w:rPr>
          <w:szCs w:val="22"/>
        </w:rPr>
      </w:pPr>
    </w:p>
    <w:p w14:paraId="52A7D1A2" w14:textId="77777777" w:rsidR="00DE11D7" w:rsidRPr="00A82C6D" w:rsidRDefault="00DE11D7" w:rsidP="00DE11D7">
      <w:pPr>
        <w:tabs>
          <w:tab w:val="clear" w:pos="567"/>
        </w:tabs>
        <w:autoSpaceDE w:val="0"/>
        <w:autoSpaceDN w:val="0"/>
        <w:adjustRightInd w:val="0"/>
        <w:spacing w:line="240" w:lineRule="auto"/>
        <w:rPr>
          <w:szCs w:val="24"/>
          <w:lang w:eastAsia="en-GB"/>
        </w:rPr>
      </w:pPr>
      <w:r w:rsidRPr="00A82C6D">
        <w:rPr>
          <w:szCs w:val="22"/>
        </w:rPr>
        <w:t>Demografické a východiskové charakteristiky boli vo všeobecnosti dobre vyvážené</w:t>
      </w:r>
      <w:r w:rsidR="002807A6" w:rsidRPr="00A82C6D">
        <w:rPr>
          <w:szCs w:val="22"/>
        </w:rPr>
        <w:t xml:space="preserve"> medzi skupinami s olaparibom a komparátorom u pacientov s mutáciami </w:t>
      </w:r>
      <w:r w:rsidR="002807A6" w:rsidRPr="00A82C6D">
        <w:rPr>
          <w:i/>
          <w:iCs/>
          <w:szCs w:val="22"/>
          <w:lang w:eastAsia="en-GB"/>
        </w:rPr>
        <w:t>BRCA1/2</w:t>
      </w:r>
      <w:r w:rsidRPr="00A82C6D">
        <w:rPr>
          <w:szCs w:val="22"/>
        </w:rPr>
        <w:t>. Medián veku bol 68 rokov</w:t>
      </w:r>
      <w:r w:rsidR="002807A6" w:rsidRPr="00A82C6D">
        <w:rPr>
          <w:szCs w:val="22"/>
        </w:rPr>
        <w:t xml:space="preserve"> v skupine s olaparibom a 67 rokov </w:t>
      </w:r>
      <w:r w:rsidR="000E3BB1" w:rsidRPr="00A82C6D">
        <w:rPr>
          <w:szCs w:val="22"/>
        </w:rPr>
        <w:t>v </w:t>
      </w:r>
      <w:r w:rsidR="002807A6" w:rsidRPr="00A82C6D">
        <w:rPr>
          <w:szCs w:val="22"/>
        </w:rPr>
        <w:t>skupine s</w:t>
      </w:r>
      <w:r w:rsidR="000E3BB1" w:rsidRPr="00A82C6D">
        <w:rPr>
          <w:szCs w:val="22"/>
        </w:rPr>
        <w:t> </w:t>
      </w:r>
      <w:r w:rsidR="002807A6" w:rsidRPr="00A82C6D">
        <w:rPr>
          <w:szCs w:val="22"/>
        </w:rPr>
        <w:t>komparátorom</w:t>
      </w:r>
      <w:r w:rsidRPr="00A82C6D">
        <w:rPr>
          <w:szCs w:val="22"/>
        </w:rPr>
        <w:t>. Predchádzajúca liečba v skupine s olaparibom bola u </w:t>
      </w:r>
      <w:r w:rsidR="002807A6" w:rsidRPr="00A82C6D">
        <w:rPr>
          <w:szCs w:val="22"/>
        </w:rPr>
        <w:t>71</w:t>
      </w:r>
      <w:r w:rsidRPr="00A82C6D">
        <w:rPr>
          <w:szCs w:val="22"/>
        </w:rPr>
        <w:t xml:space="preserve"> % taxánom, </w:t>
      </w:r>
      <w:r w:rsidRPr="00A82C6D">
        <w:rPr>
          <w:szCs w:val="24"/>
          <w:lang w:eastAsia="en-GB"/>
        </w:rPr>
        <w:t>41 % enzalutamidom, 3</w:t>
      </w:r>
      <w:r w:rsidR="002807A6" w:rsidRPr="00A82C6D">
        <w:rPr>
          <w:szCs w:val="24"/>
          <w:lang w:eastAsia="en-GB"/>
        </w:rPr>
        <w:t>7</w:t>
      </w:r>
      <w:r w:rsidRPr="00A82C6D">
        <w:rPr>
          <w:szCs w:val="24"/>
          <w:lang w:eastAsia="en-GB"/>
        </w:rPr>
        <w:t> % abiraterón acetátom a u 20 % enzalutamidom aj abiraterón acetátom.</w:t>
      </w:r>
      <w:bookmarkStart w:id="180" w:name="_Hlk21077700"/>
      <w:r w:rsidRPr="00A82C6D">
        <w:rPr>
          <w:szCs w:val="24"/>
          <w:lang w:eastAsia="en-GB"/>
        </w:rPr>
        <w:t xml:space="preserve"> </w:t>
      </w:r>
      <w:bookmarkStart w:id="181" w:name="_Hlk21078694"/>
      <w:r w:rsidRPr="00A82C6D">
        <w:rPr>
          <w:szCs w:val="22"/>
        </w:rPr>
        <w:t>Predchádzajúca liečba v skupine s komparátorom bola u </w:t>
      </w:r>
      <w:r w:rsidRPr="00A82C6D">
        <w:rPr>
          <w:szCs w:val="24"/>
          <w:lang w:eastAsia="en-GB"/>
        </w:rPr>
        <w:t>6</w:t>
      </w:r>
      <w:r w:rsidR="002807A6" w:rsidRPr="00A82C6D">
        <w:rPr>
          <w:szCs w:val="24"/>
          <w:lang w:eastAsia="en-GB"/>
        </w:rPr>
        <w:t>0</w:t>
      </w:r>
      <w:r w:rsidRPr="00A82C6D">
        <w:rPr>
          <w:szCs w:val="24"/>
          <w:lang w:eastAsia="en-GB"/>
        </w:rPr>
        <w:t xml:space="preserve"> % taxánom, </w:t>
      </w:r>
      <w:r w:rsidR="002807A6" w:rsidRPr="00A82C6D">
        <w:rPr>
          <w:szCs w:val="24"/>
          <w:lang w:eastAsia="en-GB"/>
        </w:rPr>
        <w:t>50</w:t>
      </w:r>
      <w:r w:rsidRPr="00A82C6D">
        <w:rPr>
          <w:szCs w:val="24"/>
          <w:lang w:eastAsia="en-GB"/>
        </w:rPr>
        <w:t> % enzalutamidom, 3</w:t>
      </w:r>
      <w:r w:rsidR="002807A6" w:rsidRPr="00A82C6D">
        <w:rPr>
          <w:szCs w:val="24"/>
          <w:lang w:eastAsia="en-GB"/>
        </w:rPr>
        <w:t>6</w:t>
      </w:r>
      <w:r w:rsidRPr="00A82C6D">
        <w:rPr>
          <w:szCs w:val="24"/>
          <w:lang w:eastAsia="en-GB"/>
        </w:rPr>
        <w:t> % abiraterón acetátom a 1</w:t>
      </w:r>
      <w:r w:rsidR="002807A6" w:rsidRPr="00A82C6D">
        <w:rPr>
          <w:szCs w:val="24"/>
          <w:lang w:eastAsia="en-GB"/>
        </w:rPr>
        <w:t>4</w:t>
      </w:r>
      <w:r w:rsidRPr="00A82C6D">
        <w:rPr>
          <w:szCs w:val="24"/>
          <w:lang w:eastAsia="en-GB"/>
        </w:rPr>
        <w:t xml:space="preserve"> % </w:t>
      </w:r>
      <w:bookmarkEnd w:id="181"/>
      <w:r w:rsidRPr="00A82C6D">
        <w:rPr>
          <w:szCs w:val="24"/>
          <w:lang w:eastAsia="en-GB"/>
        </w:rPr>
        <w:t>enzalutamidom aj abiraterón acetátom.</w:t>
      </w:r>
      <w:bookmarkEnd w:id="180"/>
      <w:r w:rsidRPr="00A82C6D">
        <w:rPr>
          <w:szCs w:val="24"/>
          <w:lang w:eastAsia="en-GB"/>
        </w:rPr>
        <w:t xml:space="preserve"> Pri vstupe do štúdie 5</w:t>
      </w:r>
      <w:r w:rsidR="00991AE4" w:rsidRPr="00A82C6D">
        <w:rPr>
          <w:szCs w:val="24"/>
          <w:lang w:eastAsia="en-GB"/>
        </w:rPr>
        <w:t>8</w:t>
      </w:r>
      <w:r w:rsidRPr="00A82C6D">
        <w:rPr>
          <w:szCs w:val="24"/>
          <w:lang w:eastAsia="en-GB"/>
        </w:rPr>
        <w:t> % pacientov v skupine s olaparibom a 55 % v skupine s komparátorom malo merateľné ochorenie. V skupine s olaparibom malo 8</w:t>
      </w:r>
      <w:r w:rsidR="00991AE4" w:rsidRPr="00A82C6D">
        <w:rPr>
          <w:szCs w:val="24"/>
          <w:lang w:eastAsia="en-GB"/>
        </w:rPr>
        <w:t>9</w:t>
      </w:r>
      <w:r w:rsidRPr="00A82C6D">
        <w:rPr>
          <w:szCs w:val="24"/>
          <w:lang w:eastAsia="en-GB"/>
        </w:rPr>
        <w:t xml:space="preserve"> % pacientov metastázy v kostiach, </w:t>
      </w:r>
      <w:r w:rsidR="00991AE4" w:rsidRPr="00A82C6D">
        <w:rPr>
          <w:szCs w:val="24"/>
          <w:lang w:eastAsia="en-GB"/>
        </w:rPr>
        <w:t>62</w:t>
      </w:r>
      <w:r w:rsidRPr="00A82C6D">
        <w:rPr>
          <w:szCs w:val="24"/>
          <w:lang w:eastAsia="en-GB"/>
        </w:rPr>
        <w:t xml:space="preserve"> % v lymfatických uzlinách, </w:t>
      </w:r>
      <w:r w:rsidR="00991AE4" w:rsidRPr="00A82C6D">
        <w:rPr>
          <w:szCs w:val="24"/>
          <w:lang w:eastAsia="en-GB"/>
        </w:rPr>
        <w:t>23</w:t>
      </w:r>
      <w:r w:rsidRPr="00A82C6D">
        <w:rPr>
          <w:szCs w:val="24"/>
          <w:lang w:eastAsia="en-GB"/>
        </w:rPr>
        <w:t> % v respiračnom trakte a 1</w:t>
      </w:r>
      <w:r w:rsidR="00991AE4" w:rsidRPr="00A82C6D">
        <w:rPr>
          <w:szCs w:val="24"/>
          <w:lang w:eastAsia="en-GB"/>
        </w:rPr>
        <w:t>2</w:t>
      </w:r>
      <w:r w:rsidRPr="00A82C6D">
        <w:rPr>
          <w:szCs w:val="24"/>
          <w:lang w:eastAsia="en-GB"/>
        </w:rPr>
        <w:t> % v pečeni; v skupine s komparátorom malo 8</w:t>
      </w:r>
      <w:r w:rsidR="00991AE4" w:rsidRPr="00A82C6D">
        <w:rPr>
          <w:szCs w:val="24"/>
          <w:lang w:eastAsia="en-GB"/>
        </w:rPr>
        <w:t>6</w:t>
      </w:r>
      <w:r w:rsidRPr="00A82C6D">
        <w:rPr>
          <w:szCs w:val="24"/>
          <w:lang w:eastAsia="en-GB"/>
        </w:rPr>
        <w:t xml:space="preserve"> % pacientov metastázy v kostiach, </w:t>
      </w:r>
      <w:r w:rsidR="00991AE4" w:rsidRPr="00A82C6D">
        <w:rPr>
          <w:szCs w:val="24"/>
          <w:lang w:eastAsia="en-GB"/>
        </w:rPr>
        <w:t>71</w:t>
      </w:r>
      <w:r w:rsidRPr="00A82C6D">
        <w:rPr>
          <w:szCs w:val="24"/>
          <w:lang w:eastAsia="en-GB"/>
        </w:rPr>
        <w:t> % v lymfatických uzlinách, 1</w:t>
      </w:r>
      <w:r w:rsidR="00991AE4" w:rsidRPr="00A82C6D">
        <w:rPr>
          <w:szCs w:val="24"/>
          <w:lang w:eastAsia="en-GB"/>
        </w:rPr>
        <w:t>6</w:t>
      </w:r>
      <w:r w:rsidRPr="00A82C6D">
        <w:rPr>
          <w:szCs w:val="24"/>
          <w:lang w:eastAsia="en-GB"/>
        </w:rPr>
        <w:t> % v respiračnom trakte a 1</w:t>
      </w:r>
      <w:r w:rsidR="00991AE4" w:rsidRPr="00A82C6D">
        <w:rPr>
          <w:szCs w:val="24"/>
          <w:lang w:eastAsia="en-GB"/>
        </w:rPr>
        <w:t>7</w:t>
      </w:r>
      <w:r w:rsidRPr="00A82C6D">
        <w:rPr>
          <w:szCs w:val="24"/>
          <w:lang w:eastAsia="en-GB"/>
        </w:rPr>
        <w:t xml:space="preserve"> % v pečeni. </w:t>
      </w:r>
      <w:r w:rsidRPr="00A82C6D">
        <w:rPr>
          <w:szCs w:val="22"/>
        </w:rPr>
        <w:t>Väčšina pacientov v oboch liečebných skupinách mala výkonnostný stav podľa ECOG 0 alebo 1 (9</w:t>
      </w:r>
      <w:r w:rsidR="00991AE4" w:rsidRPr="00A82C6D">
        <w:rPr>
          <w:szCs w:val="22"/>
        </w:rPr>
        <w:t>3</w:t>
      </w:r>
      <w:r w:rsidRPr="00A82C6D">
        <w:rPr>
          <w:szCs w:val="22"/>
        </w:rPr>
        <w:t xml:space="preserve"> %). Východiskové skóre bolesti </w:t>
      </w:r>
      <w:r w:rsidRPr="00A82C6D">
        <w:rPr>
          <w:szCs w:val="24"/>
          <w:lang w:eastAsia="en-GB"/>
        </w:rPr>
        <w:t>(BPI-SF najsilnejšia bolesť) bolo 0</w:t>
      </w:r>
      <w:r w:rsidRPr="00A82C6D">
        <w:rPr>
          <w:szCs w:val="24"/>
          <w:lang w:eastAsia="en-GB"/>
        </w:rPr>
        <w:noBreakHyphen/>
        <w:t>&lt;2 (5</w:t>
      </w:r>
      <w:r w:rsidR="00991AE4" w:rsidRPr="00A82C6D">
        <w:rPr>
          <w:szCs w:val="24"/>
          <w:lang w:eastAsia="en-GB"/>
        </w:rPr>
        <w:t>2</w:t>
      </w:r>
      <w:r w:rsidRPr="00A82C6D">
        <w:rPr>
          <w:szCs w:val="24"/>
          <w:lang w:eastAsia="en-GB"/>
        </w:rPr>
        <w:t> %), 2</w:t>
      </w:r>
      <w:r w:rsidRPr="00A82C6D">
        <w:rPr>
          <w:szCs w:val="24"/>
          <w:lang w:eastAsia="en-GB"/>
        </w:rPr>
        <w:noBreakHyphen/>
        <w:t>3 (1</w:t>
      </w:r>
      <w:r w:rsidR="00991AE4" w:rsidRPr="00A82C6D">
        <w:rPr>
          <w:szCs w:val="24"/>
          <w:lang w:eastAsia="en-GB"/>
        </w:rPr>
        <w:t>0</w:t>
      </w:r>
      <w:r w:rsidRPr="00A82C6D">
        <w:rPr>
          <w:szCs w:val="24"/>
          <w:lang w:eastAsia="en-GB"/>
        </w:rPr>
        <w:t> %) alebo &gt;3 (3</w:t>
      </w:r>
      <w:r w:rsidR="00991AE4" w:rsidRPr="00A82C6D">
        <w:rPr>
          <w:szCs w:val="24"/>
          <w:lang w:eastAsia="en-GB"/>
        </w:rPr>
        <w:t>4</w:t>
      </w:r>
      <w:r w:rsidRPr="00A82C6D">
        <w:rPr>
          <w:szCs w:val="24"/>
          <w:lang w:eastAsia="en-GB"/>
        </w:rPr>
        <w:t> %) v skupine s olaparibom a 0</w:t>
      </w:r>
      <w:r w:rsidRPr="00A82C6D">
        <w:rPr>
          <w:szCs w:val="24"/>
          <w:lang w:eastAsia="en-GB"/>
        </w:rPr>
        <w:noBreakHyphen/>
        <w:t>&lt;2 (45 %), 2</w:t>
      </w:r>
      <w:r w:rsidRPr="00A82C6D">
        <w:rPr>
          <w:szCs w:val="24"/>
          <w:lang w:eastAsia="en-GB"/>
        </w:rPr>
        <w:noBreakHyphen/>
        <w:t>3 (</w:t>
      </w:r>
      <w:r w:rsidR="00CD3EFA" w:rsidRPr="00A82C6D">
        <w:rPr>
          <w:szCs w:val="24"/>
          <w:lang w:eastAsia="en-GB"/>
        </w:rPr>
        <w:t>7</w:t>
      </w:r>
      <w:r w:rsidRPr="00A82C6D">
        <w:rPr>
          <w:szCs w:val="24"/>
          <w:lang w:eastAsia="en-GB"/>
        </w:rPr>
        <w:t> %) alebo &gt;3 (4</w:t>
      </w:r>
      <w:r w:rsidR="00CD3EFA" w:rsidRPr="00A82C6D">
        <w:rPr>
          <w:szCs w:val="24"/>
          <w:lang w:eastAsia="en-GB"/>
        </w:rPr>
        <w:t>5</w:t>
      </w:r>
      <w:r w:rsidRPr="00A82C6D">
        <w:rPr>
          <w:szCs w:val="24"/>
          <w:lang w:eastAsia="en-GB"/>
        </w:rPr>
        <w:t xml:space="preserve"> %) v skupine s komparátorom. Medián východiskovej hodnoty PSA bol </w:t>
      </w:r>
      <w:r w:rsidR="00CD3EFA" w:rsidRPr="00A82C6D">
        <w:rPr>
          <w:szCs w:val="24"/>
          <w:lang w:eastAsia="en-GB"/>
        </w:rPr>
        <w:t>57,48</w:t>
      </w:r>
      <w:r w:rsidRPr="00A82C6D">
        <w:rPr>
          <w:szCs w:val="24"/>
          <w:lang w:eastAsia="en-GB"/>
        </w:rPr>
        <w:t> µg/l v skupine s olaparibom a 1</w:t>
      </w:r>
      <w:r w:rsidR="00CD3EFA" w:rsidRPr="00A82C6D">
        <w:rPr>
          <w:szCs w:val="24"/>
          <w:lang w:eastAsia="en-GB"/>
        </w:rPr>
        <w:t>03</w:t>
      </w:r>
      <w:r w:rsidRPr="00A82C6D">
        <w:rPr>
          <w:szCs w:val="24"/>
          <w:lang w:eastAsia="en-GB"/>
        </w:rPr>
        <w:t>,9</w:t>
      </w:r>
      <w:r w:rsidR="00CD3EFA" w:rsidRPr="00A82C6D">
        <w:rPr>
          <w:szCs w:val="24"/>
          <w:lang w:eastAsia="en-GB"/>
        </w:rPr>
        <w:t>5</w:t>
      </w:r>
      <w:r w:rsidRPr="00A82C6D">
        <w:rPr>
          <w:szCs w:val="24"/>
          <w:lang w:eastAsia="en-GB"/>
        </w:rPr>
        <w:t> µg/l v skupine s komparátorom.</w:t>
      </w:r>
    </w:p>
    <w:p w14:paraId="0B220899" w14:textId="77777777" w:rsidR="00DE11D7" w:rsidRPr="00A82C6D" w:rsidRDefault="00DE11D7" w:rsidP="00DE11D7">
      <w:pPr>
        <w:tabs>
          <w:tab w:val="clear" w:pos="567"/>
        </w:tabs>
        <w:autoSpaceDE w:val="0"/>
        <w:autoSpaceDN w:val="0"/>
        <w:adjustRightInd w:val="0"/>
        <w:spacing w:line="240" w:lineRule="auto"/>
        <w:rPr>
          <w:szCs w:val="24"/>
          <w:lang w:eastAsia="en-GB"/>
        </w:rPr>
      </w:pPr>
    </w:p>
    <w:p w14:paraId="33B099C5" w14:textId="77777777" w:rsidR="00DE11D7" w:rsidRPr="00A82C6D" w:rsidRDefault="00DE11D7" w:rsidP="00DE11D7">
      <w:pPr>
        <w:tabs>
          <w:tab w:val="clear" w:pos="567"/>
        </w:tabs>
        <w:autoSpaceDE w:val="0"/>
        <w:autoSpaceDN w:val="0"/>
        <w:adjustRightInd w:val="0"/>
        <w:spacing w:line="240" w:lineRule="auto"/>
        <w:rPr>
          <w:szCs w:val="22"/>
        </w:rPr>
      </w:pPr>
      <w:r w:rsidRPr="00A82C6D">
        <w:rPr>
          <w:szCs w:val="22"/>
        </w:rPr>
        <w:t xml:space="preserve">Primárnym cieľovým ukazovateľom štúdie bolo </w:t>
      </w:r>
      <w:bookmarkStart w:id="182" w:name="_Hlk51228974"/>
      <w:r w:rsidRPr="00A82C6D">
        <w:rPr>
          <w:szCs w:val="22"/>
        </w:rPr>
        <w:t>prežívanie bez rádiologickej progresie</w:t>
      </w:r>
      <w:bookmarkEnd w:id="182"/>
      <w:r w:rsidRPr="00A82C6D">
        <w:rPr>
          <w:szCs w:val="22"/>
        </w:rPr>
        <w:t xml:space="preserve"> (rPFS) v kohorte A posúdené zaslepeným nezávislým centrálnym hodnotením (blinded independent central review, BICR) s použitím RECIST 1.1 (pre mäkké tkanivá) a podľa kritérií Prostate Cancer Working Group (PCWG3) (pre kos</w:t>
      </w:r>
      <w:r w:rsidR="000E3BB1" w:rsidRPr="00A82C6D">
        <w:rPr>
          <w:szCs w:val="22"/>
        </w:rPr>
        <w:t>ti</w:t>
      </w:r>
      <w:r w:rsidRPr="00A82C6D">
        <w:rPr>
          <w:szCs w:val="22"/>
        </w:rPr>
        <w:t>). Kľúčové sekundárne cieľové ukazovatele zahŕňali potvrdenú mieru objektívnej odpovede (ORR) BICR hodnotením, rPFS BICR hodnotením, čas do progresie bolesti (TTPP) a celkové prežívanie (OS).</w:t>
      </w:r>
    </w:p>
    <w:p w14:paraId="1907D949" w14:textId="77777777" w:rsidR="00DE11D7" w:rsidRPr="00A82C6D" w:rsidRDefault="00DE11D7" w:rsidP="00DE11D7">
      <w:pPr>
        <w:tabs>
          <w:tab w:val="clear" w:pos="567"/>
        </w:tabs>
        <w:autoSpaceDE w:val="0"/>
        <w:autoSpaceDN w:val="0"/>
        <w:adjustRightInd w:val="0"/>
        <w:spacing w:line="240" w:lineRule="auto"/>
        <w:rPr>
          <w:szCs w:val="22"/>
        </w:rPr>
      </w:pPr>
    </w:p>
    <w:p w14:paraId="5D277A45" w14:textId="77777777" w:rsidR="00CD3EFA" w:rsidRPr="00A82C6D" w:rsidRDefault="00CD3EFA" w:rsidP="00DE11D7">
      <w:pPr>
        <w:tabs>
          <w:tab w:val="clear" w:pos="567"/>
        </w:tabs>
        <w:autoSpaceDE w:val="0"/>
        <w:autoSpaceDN w:val="0"/>
        <w:adjustRightInd w:val="0"/>
        <w:spacing w:line="240" w:lineRule="auto"/>
        <w:rPr>
          <w:szCs w:val="22"/>
        </w:rPr>
      </w:pPr>
      <w:r w:rsidRPr="00A82C6D">
        <w:rPr>
          <w:szCs w:val="22"/>
        </w:rPr>
        <w:t>Štúdia preukázala štatisticky významné zlepšenie rPFS hodnotené BICR a finálne OS pre olaparib oproti komparátoru v kohorte A.</w:t>
      </w:r>
    </w:p>
    <w:p w14:paraId="4E8A7E1C" w14:textId="77777777" w:rsidR="00CD3EFA" w:rsidRPr="00A82C6D" w:rsidRDefault="00CD3EFA" w:rsidP="00DE11D7">
      <w:pPr>
        <w:tabs>
          <w:tab w:val="clear" w:pos="567"/>
        </w:tabs>
        <w:autoSpaceDE w:val="0"/>
        <w:autoSpaceDN w:val="0"/>
        <w:adjustRightInd w:val="0"/>
        <w:spacing w:line="240" w:lineRule="auto"/>
        <w:rPr>
          <w:szCs w:val="22"/>
        </w:rPr>
      </w:pPr>
    </w:p>
    <w:p w14:paraId="3214D83B" w14:textId="28750289" w:rsidR="00DE11D7" w:rsidRPr="00A82C6D" w:rsidRDefault="00E56571" w:rsidP="00DE11D7">
      <w:pPr>
        <w:tabs>
          <w:tab w:val="clear" w:pos="567"/>
        </w:tabs>
        <w:autoSpaceDE w:val="0"/>
        <w:autoSpaceDN w:val="0"/>
        <w:adjustRightInd w:val="0"/>
        <w:spacing w:line="240" w:lineRule="auto"/>
        <w:rPr>
          <w:szCs w:val="22"/>
        </w:rPr>
      </w:pPr>
      <w:r w:rsidRPr="00A82C6D">
        <w:rPr>
          <w:szCs w:val="22"/>
        </w:rPr>
        <w:t xml:space="preserve">Výsledky u pacientov s mutáciami </w:t>
      </w:r>
      <w:r w:rsidRPr="00A82C6D">
        <w:rPr>
          <w:i/>
          <w:iCs/>
        </w:rPr>
        <w:t>BRCA1/2</w:t>
      </w:r>
      <w:r w:rsidRPr="00A82C6D">
        <w:t xml:space="preserve"> sú uvedené v tabuľke 1</w:t>
      </w:r>
      <w:r w:rsidR="00525282">
        <w:t>5</w:t>
      </w:r>
      <w:r w:rsidRPr="00A82C6D">
        <w:t xml:space="preserve">. </w:t>
      </w:r>
      <w:r w:rsidR="003034FF" w:rsidRPr="00A82C6D">
        <w:t>U pacientov s </w:t>
      </w:r>
      <w:r w:rsidR="003034FF" w:rsidRPr="00A82C6D">
        <w:rPr>
          <w:i/>
          <w:iCs/>
        </w:rPr>
        <w:t>BRCA1/2</w:t>
      </w:r>
      <w:r w:rsidR="003034FF" w:rsidRPr="00A82C6D">
        <w:t xml:space="preserve">m sa v skupine s olaparibom zaznamenalo štatisticky významné zlepšenie rPFS hodnotené BICR oproti skupine s NHA podľa výberu skúšajúceho. </w:t>
      </w:r>
      <w:r w:rsidR="00DE11D7" w:rsidRPr="00A82C6D">
        <w:rPr>
          <w:szCs w:val="22"/>
        </w:rPr>
        <w:t xml:space="preserve">Finálna analýza OS dokázala štatisticky významné zlepšenie OS u pacientov </w:t>
      </w:r>
      <w:r w:rsidR="003034FF" w:rsidRPr="00A82C6D">
        <w:rPr>
          <w:szCs w:val="22"/>
        </w:rPr>
        <w:t>s </w:t>
      </w:r>
      <w:r w:rsidR="003034FF" w:rsidRPr="00A82C6D">
        <w:rPr>
          <w:i/>
          <w:iCs/>
        </w:rPr>
        <w:t>BRCA1/2</w:t>
      </w:r>
      <w:r w:rsidR="003034FF" w:rsidRPr="00A82C6D">
        <w:t xml:space="preserve">m </w:t>
      </w:r>
      <w:r w:rsidR="00DE11D7" w:rsidRPr="00A82C6D">
        <w:rPr>
          <w:szCs w:val="22"/>
        </w:rPr>
        <w:t>randomizovaných na Lynparzu v porovnaní s pacientmi v skupine s </w:t>
      </w:r>
      <w:r w:rsidR="003034FF" w:rsidRPr="00A82C6D">
        <w:rPr>
          <w:szCs w:val="22"/>
        </w:rPr>
        <w:t>komparátorom</w:t>
      </w:r>
      <w:r w:rsidR="00DE11D7" w:rsidRPr="00A82C6D">
        <w:rPr>
          <w:szCs w:val="22"/>
        </w:rPr>
        <w:t>.</w:t>
      </w:r>
    </w:p>
    <w:p w14:paraId="64B82407" w14:textId="77777777" w:rsidR="00DE11D7" w:rsidRPr="00A82C6D" w:rsidRDefault="00DE11D7" w:rsidP="00DE11D7">
      <w:pPr>
        <w:tabs>
          <w:tab w:val="clear" w:pos="567"/>
        </w:tabs>
        <w:autoSpaceDE w:val="0"/>
        <w:autoSpaceDN w:val="0"/>
        <w:adjustRightInd w:val="0"/>
        <w:spacing w:line="240" w:lineRule="auto"/>
        <w:rPr>
          <w:szCs w:val="22"/>
        </w:rPr>
      </w:pPr>
    </w:p>
    <w:p w14:paraId="074AFD28" w14:textId="2BEEFB17" w:rsidR="00DE11D7" w:rsidRPr="005D5475" w:rsidRDefault="00DE11D7" w:rsidP="005D5475">
      <w:pPr>
        <w:pageBreakBefore/>
        <w:tabs>
          <w:tab w:val="clear" w:pos="567"/>
          <w:tab w:val="left" w:pos="708"/>
        </w:tabs>
        <w:spacing w:line="240" w:lineRule="auto"/>
        <w:ind w:left="1418" w:hanging="1418"/>
        <w:rPr>
          <w:b/>
        </w:rPr>
      </w:pPr>
      <w:r w:rsidRPr="005D5475">
        <w:rPr>
          <w:b/>
        </w:rPr>
        <w:lastRenderedPageBreak/>
        <w:t>Tabuľka 1</w:t>
      </w:r>
      <w:r w:rsidR="00525282">
        <w:rPr>
          <w:b/>
        </w:rPr>
        <w:t>5</w:t>
      </w:r>
      <w:r w:rsidRPr="005D5475">
        <w:rPr>
          <w:b/>
        </w:rPr>
        <w:tab/>
        <w:t xml:space="preserve">Súhrn kľúčových výsledkov účinnosti </w:t>
      </w:r>
      <w:r w:rsidR="003034FF" w:rsidRPr="005D5475">
        <w:rPr>
          <w:b/>
        </w:rPr>
        <w:t xml:space="preserve">u pacientov s mutáciou </w:t>
      </w:r>
      <w:r w:rsidR="003034FF" w:rsidRPr="005D5475">
        <w:rPr>
          <w:b/>
          <w:i/>
        </w:rPr>
        <w:t xml:space="preserve">BRCA1/2 </w:t>
      </w:r>
      <w:r w:rsidR="003034FF" w:rsidRPr="005D5475">
        <w:rPr>
          <w:b/>
        </w:rPr>
        <w:t>s mCRPC</w:t>
      </w:r>
      <w:r w:rsidR="003034FF" w:rsidRPr="005D5475">
        <w:rPr>
          <w:b/>
          <w:i/>
        </w:rPr>
        <w:t xml:space="preserve"> </w:t>
      </w:r>
      <w:r w:rsidRPr="005D5475">
        <w:rPr>
          <w:b/>
        </w:rPr>
        <w:t>v</w:t>
      </w:r>
      <w:r w:rsidR="003034FF" w:rsidRPr="005D5475">
        <w:rPr>
          <w:b/>
        </w:rPr>
        <w:t> </w:t>
      </w:r>
      <w:r w:rsidRPr="005D5475">
        <w:rPr>
          <w:b/>
        </w:rPr>
        <w:t>štúdii PROfound</w:t>
      </w:r>
    </w:p>
    <w:tbl>
      <w:tblPr>
        <w:tblW w:w="8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5"/>
        <w:gridCol w:w="1984"/>
        <w:gridCol w:w="2126"/>
      </w:tblGrid>
      <w:tr w:rsidR="00034213" w:rsidRPr="00A82C6D" w14:paraId="447EE188" w14:textId="77777777" w:rsidTr="002E3A0A">
        <w:tc>
          <w:tcPr>
            <w:tcW w:w="4395" w:type="dxa"/>
            <w:tcBorders>
              <w:top w:val="single" w:sz="4" w:space="0" w:color="auto"/>
              <w:left w:val="nil"/>
              <w:right w:val="nil"/>
            </w:tcBorders>
            <w:shd w:val="clear" w:color="auto" w:fill="auto"/>
          </w:tcPr>
          <w:p w14:paraId="62DEAE7D" w14:textId="77777777" w:rsidR="00034213" w:rsidRPr="00A82C6D" w:rsidRDefault="00034213" w:rsidP="002E3A0A">
            <w:pPr>
              <w:keepNext/>
              <w:keepLines/>
              <w:tabs>
                <w:tab w:val="clear" w:pos="567"/>
              </w:tabs>
              <w:spacing w:line="240" w:lineRule="auto"/>
              <w:rPr>
                <w:sz w:val="18"/>
                <w:szCs w:val="18"/>
              </w:rPr>
            </w:pPr>
          </w:p>
        </w:tc>
        <w:tc>
          <w:tcPr>
            <w:tcW w:w="1984" w:type="dxa"/>
            <w:tcBorders>
              <w:top w:val="single" w:sz="4" w:space="0" w:color="auto"/>
              <w:left w:val="nil"/>
              <w:right w:val="nil"/>
            </w:tcBorders>
            <w:shd w:val="clear" w:color="auto" w:fill="auto"/>
          </w:tcPr>
          <w:p w14:paraId="13D8CBC7" w14:textId="77777777" w:rsidR="00034213" w:rsidRPr="00A82C6D" w:rsidRDefault="00034213" w:rsidP="002E3A0A">
            <w:pPr>
              <w:keepNext/>
              <w:keepLines/>
              <w:tabs>
                <w:tab w:val="clear" w:pos="567"/>
              </w:tabs>
              <w:spacing w:line="240" w:lineRule="auto"/>
              <w:jc w:val="center"/>
              <w:rPr>
                <w:b/>
                <w:sz w:val="18"/>
                <w:szCs w:val="18"/>
              </w:rPr>
            </w:pPr>
            <w:r w:rsidRPr="00A82C6D">
              <w:rPr>
                <w:b/>
                <w:sz w:val="18"/>
                <w:szCs w:val="18"/>
              </w:rPr>
              <w:t>Olaparib 300 mg bd</w:t>
            </w:r>
          </w:p>
          <w:p w14:paraId="7F0E4703" w14:textId="77777777" w:rsidR="00034213" w:rsidRPr="00A82C6D" w:rsidRDefault="00034213" w:rsidP="002E3A0A">
            <w:pPr>
              <w:keepNext/>
              <w:keepLines/>
              <w:tabs>
                <w:tab w:val="clear" w:pos="567"/>
              </w:tabs>
              <w:spacing w:line="240" w:lineRule="auto"/>
              <w:jc w:val="center"/>
              <w:rPr>
                <w:b/>
                <w:sz w:val="18"/>
                <w:szCs w:val="18"/>
              </w:rPr>
            </w:pPr>
            <w:r w:rsidRPr="00A82C6D">
              <w:rPr>
                <w:b/>
                <w:sz w:val="18"/>
                <w:szCs w:val="18"/>
              </w:rPr>
              <w:t>(N = 102)</w:t>
            </w:r>
          </w:p>
        </w:tc>
        <w:tc>
          <w:tcPr>
            <w:tcW w:w="2126" w:type="dxa"/>
            <w:tcBorders>
              <w:top w:val="single" w:sz="4" w:space="0" w:color="auto"/>
              <w:left w:val="nil"/>
              <w:right w:val="nil"/>
            </w:tcBorders>
          </w:tcPr>
          <w:p w14:paraId="61C7475B" w14:textId="77777777" w:rsidR="00034213" w:rsidRPr="00A82C6D" w:rsidRDefault="00034213" w:rsidP="00034213">
            <w:pPr>
              <w:keepNext/>
              <w:keepLines/>
              <w:tabs>
                <w:tab w:val="clear" w:pos="567"/>
                <w:tab w:val="left" w:pos="708"/>
              </w:tabs>
              <w:spacing w:line="240" w:lineRule="auto"/>
              <w:jc w:val="center"/>
              <w:rPr>
                <w:b/>
                <w:sz w:val="18"/>
                <w:szCs w:val="18"/>
              </w:rPr>
            </w:pPr>
            <w:r w:rsidRPr="00A82C6D">
              <w:rPr>
                <w:b/>
                <w:sz w:val="18"/>
                <w:szCs w:val="18"/>
              </w:rPr>
              <w:t>NHA podľa výberu skúšajúceho</w:t>
            </w:r>
          </w:p>
          <w:p w14:paraId="35096545" w14:textId="77777777" w:rsidR="00034213" w:rsidRPr="00A82C6D" w:rsidRDefault="00034213" w:rsidP="00034213">
            <w:pPr>
              <w:keepNext/>
              <w:keepLines/>
              <w:tabs>
                <w:tab w:val="clear" w:pos="567"/>
              </w:tabs>
              <w:spacing w:line="240" w:lineRule="auto"/>
              <w:jc w:val="center"/>
              <w:rPr>
                <w:b/>
                <w:sz w:val="18"/>
                <w:szCs w:val="18"/>
              </w:rPr>
            </w:pPr>
            <w:r w:rsidRPr="00A82C6D">
              <w:rPr>
                <w:b/>
                <w:sz w:val="18"/>
                <w:szCs w:val="18"/>
              </w:rPr>
              <w:t>(N = 58)</w:t>
            </w:r>
          </w:p>
        </w:tc>
      </w:tr>
      <w:tr w:rsidR="00034213" w:rsidRPr="00A82C6D" w14:paraId="36F42294" w14:textId="77777777" w:rsidTr="002E3A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Pr>
        <w:tc>
          <w:tcPr>
            <w:tcW w:w="8505" w:type="dxa"/>
            <w:gridSpan w:val="3"/>
            <w:tcBorders>
              <w:top w:val="single" w:sz="8" w:space="0" w:color="auto"/>
              <w:left w:val="nil"/>
              <w:bottom w:val="single" w:sz="8" w:space="0" w:color="auto"/>
              <w:right w:val="nil"/>
            </w:tcBorders>
            <w:shd w:val="clear" w:color="auto" w:fill="E0E0E0"/>
          </w:tcPr>
          <w:p w14:paraId="529EF399" w14:textId="77777777" w:rsidR="00034213" w:rsidRPr="00A82C6D" w:rsidRDefault="00034213" w:rsidP="00034213">
            <w:pPr>
              <w:keepNext/>
              <w:keepLines/>
              <w:tabs>
                <w:tab w:val="clear" w:pos="567"/>
              </w:tabs>
              <w:spacing w:before="60" w:after="60" w:line="240" w:lineRule="auto"/>
              <w:rPr>
                <w:b/>
                <w:bCs/>
                <w:sz w:val="18"/>
                <w:szCs w:val="18"/>
              </w:rPr>
            </w:pPr>
            <w:r w:rsidRPr="00A82C6D">
              <w:rPr>
                <w:b/>
                <w:sz w:val="18"/>
                <w:szCs w:val="18"/>
              </w:rPr>
              <w:t>rPFS hodnotením BICR</w:t>
            </w:r>
            <w:r w:rsidRPr="00A82C6D">
              <w:rPr>
                <w:b/>
                <w:sz w:val="18"/>
                <w:szCs w:val="18"/>
                <w:vertAlign w:val="superscript"/>
              </w:rPr>
              <w:t>a,b,c</w:t>
            </w:r>
            <w:r w:rsidRPr="00A82C6D">
              <w:rPr>
                <w:b/>
                <w:sz w:val="18"/>
                <w:szCs w:val="18"/>
              </w:rPr>
              <w:t xml:space="preserve"> DCO 4. jún 2019</w:t>
            </w:r>
          </w:p>
        </w:tc>
      </w:tr>
      <w:tr w:rsidR="00034213" w:rsidRPr="00A82C6D" w14:paraId="49E3D721" w14:textId="77777777" w:rsidTr="002E3A0A">
        <w:tc>
          <w:tcPr>
            <w:tcW w:w="4395" w:type="dxa"/>
            <w:tcBorders>
              <w:left w:val="nil"/>
              <w:bottom w:val="nil"/>
              <w:right w:val="nil"/>
            </w:tcBorders>
            <w:shd w:val="clear" w:color="auto" w:fill="auto"/>
            <w:vAlign w:val="center"/>
          </w:tcPr>
          <w:p w14:paraId="4EDF541E" w14:textId="23BC5FEF" w:rsidR="00034213" w:rsidRPr="00A82C6D" w:rsidRDefault="00034213" w:rsidP="00034213">
            <w:pPr>
              <w:keepNext/>
              <w:keepLines/>
              <w:tabs>
                <w:tab w:val="clear" w:pos="567"/>
              </w:tabs>
              <w:spacing w:line="240" w:lineRule="auto"/>
              <w:rPr>
                <w:sz w:val="18"/>
                <w:szCs w:val="18"/>
              </w:rPr>
            </w:pPr>
            <w:r w:rsidRPr="00A82C6D">
              <w:rPr>
                <w:sz w:val="18"/>
                <w:szCs w:val="18"/>
              </w:rPr>
              <w:t>Počet udalostí</w:t>
            </w:r>
            <w:r w:rsidR="00B004A8" w:rsidRPr="00A82C6D">
              <w:rPr>
                <w:sz w:val="18"/>
                <w:szCs w:val="18"/>
              </w:rPr>
              <w:t xml:space="preserve">: </w:t>
            </w:r>
            <w:r w:rsidRPr="00A82C6D">
              <w:rPr>
                <w:sz w:val="18"/>
                <w:szCs w:val="18"/>
              </w:rPr>
              <w:t>celkový počet pacientov (%)</w:t>
            </w:r>
          </w:p>
        </w:tc>
        <w:tc>
          <w:tcPr>
            <w:tcW w:w="1984" w:type="dxa"/>
            <w:tcBorders>
              <w:left w:val="nil"/>
              <w:bottom w:val="nil"/>
              <w:right w:val="nil"/>
            </w:tcBorders>
            <w:shd w:val="clear" w:color="auto" w:fill="auto"/>
            <w:vAlign w:val="center"/>
          </w:tcPr>
          <w:p w14:paraId="68AAE042" w14:textId="0CB9280C" w:rsidR="00034213" w:rsidRPr="00A82C6D" w:rsidRDefault="00034213" w:rsidP="00034213">
            <w:pPr>
              <w:keepNext/>
              <w:keepLines/>
              <w:tabs>
                <w:tab w:val="clear" w:pos="567"/>
              </w:tabs>
              <w:spacing w:line="240" w:lineRule="auto"/>
              <w:jc w:val="center"/>
              <w:rPr>
                <w:sz w:val="18"/>
                <w:szCs w:val="18"/>
              </w:rPr>
            </w:pPr>
            <w:r w:rsidRPr="00A82C6D">
              <w:rPr>
                <w:sz w:val="18"/>
                <w:szCs w:val="18"/>
              </w:rPr>
              <w:t>62</w:t>
            </w:r>
            <w:r w:rsidR="00644CC6" w:rsidRPr="00A82C6D">
              <w:rPr>
                <w:sz w:val="18"/>
                <w:szCs w:val="18"/>
              </w:rPr>
              <w:t xml:space="preserve"> : </w:t>
            </w:r>
            <w:r w:rsidRPr="00A82C6D">
              <w:rPr>
                <w:sz w:val="18"/>
                <w:szCs w:val="18"/>
              </w:rPr>
              <w:t>102 (61)</w:t>
            </w:r>
            <w:r w:rsidRPr="00A82C6D">
              <w:rPr>
                <w:sz w:val="18"/>
                <w:szCs w:val="18"/>
                <w:vertAlign w:val="superscript"/>
              </w:rPr>
              <w:t>c</w:t>
            </w:r>
          </w:p>
        </w:tc>
        <w:tc>
          <w:tcPr>
            <w:tcW w:w="2126" w:type="dxa"/>
            <w:tcBorders>
              <w:left w:val="nil"/>
              <w:bottom w:val="nil"/>
              <w:right w:val="nil"/>
            </w:tcBorders>
            <w:vAlign w:val="center"/>
          </w:tcPr>
          <w:p w14:paraId="7E6A2A40" w14:textId="36420E21" w:rsidR="00034213" w:rsidRPr="00A82C6D" w:rsidRDefault="00034213" w:rsidP="00034213">
            <w:pPr>
              <w:keepNext/>
              <w:keepLines/>
              <w:tabs>
                <w:tab w:val="clear" w:pos="567"/>
              </w:tabs>
              <w:spacing w:line="240" w:lineRule="auto"/>
              <w:jc w:val="center"/>
              <w:rPr>
                <w:sz w:val="18"/>
                <w:szCs w:val="18"/>
              </w:rPr>
            </w:pPr>
            <w:r w:rsidRPr="00A82C6D">
              <w:rPr>
                <w:sz w:val="18"/>
                <w:szCs w:val="18"/>
              </w:rPr>
              <w:t>51</w:t>
            </w:r>
            <w:r w:rsidR="00644CC6" w:rsidRPr="00A82C6D">
              <w:rPr>
                <w:sz w:val="18"/>
                <w:szCs w:val="18"/>
              </w:rPr>
              <w:t xml:space="preserve"> : </w:t>
            </w:r>
            <w:r w:rsidRPr="00A82C6D">
              <w:rPr>
                <w:sz w:val="18"/>
                <w:szCs w:val="18"/>
              </w:rPr>
              <w:t>58 (88)</w:t>
            </w:r>
            <w:r w:rsidRPr="00A82C6D">
              <w:rPr>
                <w:sz w:val="18"/>
                <w:szCs w:val="18"/>
                <w:vertAlign w:val="superscript"/>
              </w:rPr>
              <w:t xml:space="preserve"> c</w:t>
            </w:r>
          </w:p>
        </w:tc>
      </w:tr>
      <w:tr w:rsidR="00034213" w:rsidRPr="00A82C6D" w14:paraId="1ADC6DF7" w14:textId="77777777" w:rsidTr="002E3A0A">
        <w:tc>
          <w:tcPr>
            <w:tcW w:w="4395" w:type="dxa"/>
            <w:tcBorders>
              <w:top w:val="nil"/>
              <w:left w:val="nil"/>
              <w:bottom w:val="nil"/>
              <w:right w:val="nil"/>
            </w:tcBorders>
            <w:shd w:val="clear" w:color="auto" w:fill="auto"/>
            <w:vAlign w:val="center"/>
          </w:tcPr>
          <w:p w14:paraId="44C0ECD2" w14:textId="77777777" w:rsidR="00034213" w:rsidRPr="00A82C6D" w:rsidRDefault="00034213" w:rsidP="00034213">
            <w:pPr>
              <w:keepNext/>
              <w:keepLines/>
              <w:tabs>
                <w:tab w:val="clear" w:pos="567"/>
              </w:tabs>
              <w:spacing w:line="240" w:lineRule="auto"/>
              <w:rPr>
                <w:sz w:val="18"/>
                <w:szCs w:val="18"/>
              </w:rPr>
            </w:pPr>
            <w:r w:rsidRPr="00A82C6D">
              <w:rPr>
                <w:sz w:val="18"/>
                <w:szCs w:val="18"/>
              </w:rPr>
              <w:t>Medián rPFS (95 % IS) [mesiace]</w:t>
            </w:r>
          </w:p>
        </w:tc>
        <w:tc>
          <w:tcPr>
            <w:tcW w:w="1984" w:type="dxa"/>
            <w:tcBorders>
              <w:top w:val="nil"/>
              <w:left w:val="nil"/>
              <w:bottom w:val="nil"/>
              <w:right w:val="nil"/>
            </w:tcBorders>
            <w:shd w:val="clear" w:color="auto" w:fill="auto"/>
            <w:vAlign w:val="center"/>
          </w:tcPr>
          <w:p w14:paraId="384A1A58" w14:textId="77777777" w:rsidR="00034213" w:rsidRPr="00A82C6D" w:rsidRDefault="00034213" w:rsidP="00034213">
            <w:pPr>
              <w:keepNext/>
              <w:keepLines/>
              <w:tabs>
                <w:tab w:val="clear" w:pos="567"/>
              </w:tabs>
              <w:spacing w:line="240" w:lineRule="auto"/>
              <w:jc w:val="center"/>
              <w:rPr>
                <w:sz w:val="18"/>
                <w:szCs w:val="18"/>
              </w:rPr>
            </w:pPr>
            <w:r w:rsidRPr="00A82C6D">
              <w:rPr>
                <w:sz w:val="18"/>
                <w:szCs w:val="18"/>
              </w:rPr>
              <w:t>9,8 (7,6; 11,3)</w:t>
            </w:r>
          </w:p>
        </w:tc>
        <w:tc>
          <w:tcPr>
            <w:tcW w:w="2126" w:type="dxa"/>
            <w:tcBorders>
              <w:top w:val="nil"/>
              <w:left w:val="nil"/>
              <w:bottom w:val="nil"/>
              <w:right w:val="nil"/>
            </w:tcBorders>
          </w:tcPr>
          <w:p w14:paraId="0DE16495" w14:textId="77777777" w:rsidR="00034213" w:rsidRPr="00A82C6D" w:rsidRDefault="00034213" w:rsidP="00034213">
            <w:pPr>
              <w:keepNext/>
              <w:keepLines/>
              <w:tabs>
                <w:tab w:val="clear" w:pos="567"/>
              </w:tabs>
              <w:spacing w:line="240" w:lineRule="auto"/>
              <w:jc w:val="center"/>
              <w:rPr>
                <w:sz w:val="18"/>
                <w:szCs w:val="18"/>
              </w:rPr>
            </w:pPr>
            <w:r w:rsidRPr="00A82C6D">
              <w:rPr>
                <w:sz w:val="18"/>
                <w:szCs w:val="18"/>
              </w:rPr>
              <w:t>3,0 (1,8; 3,6)</w:t>
            </w:r>
          </w:p>
        </w:tc>
      </w:tr>
      <w:tr w:rsidR="00034213" w:rsidRPr="00A82C6D" w14:paraId="70D5DF4D" w14:textId="77777777" w:rsidTr="002E3A0A">
        <w:tc>
          <w:tcPr>
            <w:tcW w:w="4395" w:type="dxa"/>
            <w:tcBorders>
              <w:top w:val="nil"/>
              <w:left w:val="nil"/>
              <w:bottom w:val="nil"/>
              <w:right w:val="nil"/>
            </w:tcBorders>
            <w:shd w:val="clear" w:color="auto" w:fill="auto"/>
            <w:vAlign w:val="center"/>
          </w:tcPr>
          <w:p w14:paraId="15735B4C" w14:textId="77777777" w:rsidR="00034213" w:rsidRPr="00A82C6D" w:rsidRDefault="00034213" w:rsidP="00034213">
            <w:pPr>
              <w:keepNext/>
              <w:keepLines/>
              <w:tabs>
                <w:tab w:val="clear" w:pos="567"/>
              </w:tabs>
              <w:spacing w:line="240" w:lineRule="auto"/>
              <w:rPr>
                <w:sz w:val="18"/>
                <w:szCs w:val="18"/>
              </w:rPr>
            </w:pPr>
            <w:r w:rsidRPr="00A82C6D">
              <w:rPr>
                <w:sz w:val="18"/>
                <w:szCs w:val="18"/>
              </w:rPr>
              <w:t>HR (95 % IS)</w:t>
            </w:r>
            <w:r w:rsidRPr="00A82C6D">
              <w:rPr>
                <w:sz w:val="18"/>
                <w:szCs w:val="18"/>
                <w:vertAlign w:val="superscript"/>
              </w:rPr>
              <w:t>c</w:t>
            </w:r>
          </w:p>
        </w:tc>
        <w:tc>
          <w:tcPr>
            <w:tcW w:w="4110" w:type="dxa"/>
            <w:gridSpan w:val="2"/>
            <w:tcBorders>
              <w:top w:val="nil"/>
              <w:left w:val="nil"/>
              <w:bottom w:val="nil"/>
              <w:right w:val="nil"/>
            </w:tcBorders>
            <w:shd w:val="clear" w:color="auto" w:fill="auto"/>
            <w:vAlign w:val="center"/>
          </w:tcPr>
          <w:p w14:paraId="05823FCA" w14:textId="77777777" w:rsidR="00034213" w:rsidRPr="00A82C6D" w:rsidRDefault="00034213" w:rsidP="00034213">
            <w:pPr>
              <w:keepNext/>
              <w:keepLines/>
              <w:tabs>
                <w:tab w:val="clear" w:pos="567"/>
              </w:tabs>
              <w:spacing w:line="240" w:lineRule="auto"/>
              <w:jc w:val="center"/>
              <w:rPr>
                <w:sz w:val="18"/>
                <w:szCs w:val="18"/>
              </w:rPr>
            </w:pPr>
            <w:r w:rsidRPr="00A82C6D">
              <w:rPr>
                <w:sz w:val="18"/>
                <w:szCs w:val="18"/>
              </w:rPr>
              <w:t>0,22 (0,15; 0,32)</w:t>
            </w:r>
          </w:p>
        </w:tc>
      </w:tr>
      <w:tr w:rsidR="00034213" w:rsidRPr="00A82C6D" w14:paraId="76DA9F93" w14:textId="77777777" w:rsidTr="002E3A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Pr>
        <w:tc>
          <w:tcPr>
            <w:tcW w:w="8505" w:type="dxa"/>
            <w:gridSpan w:val="3"/>
            <w:tcBorders>
              <w:top w:val="single" w:sz="8" w:space="0" w:color="auto"/>
              <w:left w:val="nil"/>
              <w:bottom w:val="single" w:sz="8" w:space="0" w:color="auto"/>
              <w:right w:val="nil"/>
            </w:tcBorders>
            <w:shd w:val="clear" w:color="auto" w:fill="E0E0E0"/>
          </w:tcPr>
          <w:p w14:paraId="57E492A5" w14:textId="77777777" w:rsidR="00034213" w:rsidRPr="00A82C6D" w:rsidRDefault="00034213" w:rsidP="002E3A0A">
            <w:pPr>
              <w:tabs>
                <w:tab w:val="clear" w:pos="567"/>
              </w:tabs>
              <w:spacing w:before="60" w:after="60" w:line="240" w:lineRule="auto"/>
              <w:rPr>
                <w:b/>
                <w:bCs/>
                <w:sz w:val="18"/>
                <w:szCs w:val="18"/>
              </w:rPr>
            </w:pPr>
            <w:r w:rsidRPr="00A82C6D">
              <w:rPr>
                <w:b/>
                <w:sz w:val="18"/>
                <w:szCs w:val="18"/>
              </w:rPr>
              <w:t>Potvrdená ORR hodnotením BICR</w:t>
            </w:r>
            <w:r w:rsidRPr="00A82C6D">
              <w:rPr>
                <w:b/>
                <w:sz w:val="18"/>
                <w:szCs w:val="18"/>
                <w:vertAlign w:val="superscript"/>
              </w:rPr>
              <w:t>a</w:t>
            </w:r>
          </w:p>
        </w:tc>
      </w:tr>
      <w:tr w:rsidR="00034213" w:rsidRPr="00A82C6D" w14:paraId="76EB9B9D" w14:textId="77777777" w:rsidTr="002E3A0A">
        <w:tblPrEx>
          <w:tblBorders>
            <w:left w:val="none" w:sz="0" w:space="0" w:color="auto"/>
            <w:right w:val="none" w:sz="0" w:space="0" w:color="auto"/>
          </w:tblBorders>
        </w:tblPrEx>
        <w:tc>
          <w:tcPr>
            <w:tcW w:w="4395" w:type="dxa"/>
            <w:tcBorders>
              <w:top w:val="nil"/>
              <w:bottom w:val="nil"/>
              <w:right w:val="nil"/>
            </w:tcBorders>
            <w:shd w:val="clear" w:color="auto" w:fill="auto"/>
          </w:tcPr>
          <w:p w14:paraId="3C28D03A" w14:textId="1F24E38E" w:rsidR="00034213" w:rsidRPr="00A82C6D" w:rsidRDefault="00034213" w:rsidP="00034213">
            <w:pPr>
              <w:tabs>
                <w:tab w:val="clear" w:pos="567"/>
              </w:tabs>
              <w:spacing w:line="240" w:lineRule="auto"/>
              <w:rPr>
                <w:sz w:val="18"/>
                <w:szCs w:val="18"/>
              </w:rPr>
            </w:pPr>
            <w:r w:rsidRPr="00A82C6D">
              <w:rPr>
                <w:sz w:val="18"/>
                <w:szCs w:val="18"/>
              </w:rPr>
              <w:t>Počet pacientov s objektívnou odpoveďou</w:t>
            </w:r>
            <w:r w:rsidR="005319A5" w:rsidRPr="00A82C6D">
              <w:rPr>
                <w:sz w:val="18"/>
                <w:szCs w:val="18"/>
              </w:rPr>
              <w:t xml:space="preserve">: </w:t>
            </w:r>
            <w:r w:rsidRPr="00A82C6D">
              <w:rPr>
                <w:sz w:val="18"/>
                <w:szCs w:val="18"/>
              </w:rPr>
              <w:t>celkový počet pacientov s merateľným ochorením na začiatku (%)</w:t>
            </w:r>
          </w:p>
        </w:tc>
        <w:tc>
          <w:tcPr>
            <w:tcW w:w="1984" w:type="dxa"/>
            <w:tcBorders>
              <w:top w:val="nil"/>
              <w:left w:val="nil"/>
              <w:bottom w:val="nil"/>
              <w:right w:val="nil"/>
            </w:tcBorders>
            <w:shd w:val="clear" w:color="auto" w:fill="auto"/>
            <w:vAlign w:val="center"/>
          </w:tcPr>
          <w:p w14:paraId="04C9046F" w14:textId="653A70B6" w:rsidR="00034213" w:rsidRPr="00A82C6D" w:rsidRDefault="00034213" w:rsidP="00034213">
            <w:pPr>
              <w:tabs>
                <w:tab w:val="clear" w:pos="567"/>
              </w:tabs>
              <w:spacing w:line="240" w:lineRule="auto"/>
              <w:jc w:val="center"/>
              <w:rPr>
                <w:sz w:val="18"/>
                <w:szCs w:val="18"/>
              </w:rPr>
            </w:pPr>
            <w:r w:rsidRPr="00A82C6D">
              <w:rPr>
                <w:sz w:val="18"/>
                <w:szCs w:val="18"/>
              </w:rPr>
              <w:t>25</w:t>
            </w:r>
            <w:r w:rsidR="00644CC6" w:rsidRPr="00A82C6D">
              <w:rPr>
                <w:sz w:val="18"/>
                <w:szCs w:val="18"/>
              </w:rPr>
              <w:t xml:space="preserve"> : </w:t>
            </w:r>
            <w:r w:rsidRPr="00A82C6D">
              <w:rPr>
                <w:sz w:val="18"/>
                <w:szCs w:val="18"/>
              </w:rPr>
              <w:t>57 (44)</w:t>
            </w:r>
          </w:p>
        </w:tc>
        <w:tc>
          <w:tcPr>
            <w:tcW w:w="2126" w:type="dxa"/>
            <w:tcBorders>
              <w:top w:val="nil"/>
              <w:left w:val="nil"/>
              <w:bottom w:val="nil"/>
            </w:tcBorders>
            <w:vAlign w:val="center"/>
          </w:tcPr>
          <w:p w14:paraId="2EBBD51E" w14:textId="0E02E3D1" w:rsidR="00034213" w:rsidRPr="00A82C6D" w:rsidRDefault="00034213" w:rsidP="00034213">
            <w:pPr>
              <w:tabs>
                <w:tab w:val="clear" w:pos="567"/>
              </w:tabs>
              <w:spacing w:line="240" w:lineRule="auto"/>
              <w:jc w:val="center"/>
              <w:rPr>
                <w:sz w:val="18"/>
                <w:szCs w:val="18"/>
              </w:rPr>
            </w:pPr>
            <w:r w:rsidRPr="00A82C6D">
              <w:rPr>
                <w:sz w:val="18"/>
                <w:szCs w:val="18"/>
              </w:rPr>
              <w:t>0</w:t>
            </w:r>
            <w:r w:rsidR="00644CC6" w:rsidRPr="00A82C6D">
              <w:rPr>
                <w:sz w:val="18"/>
                <w:szCs w:val="18"/>
              </w:rPr>
              <w:t xml:space="preserve"> : </w:t>
            </w:r>
            <w:r w:rsidRPr="00A82C6D">
              <w:rPr>
                <w:sz w:val="18"/>
                <w:szCs w:val="18"/>
              </w:rPr>
              <w:t>33 (0)</w:t>
            </w:r>
          </w:p>
        </w:tc>
      </w:tr>
      <w:tr w:rsidR="00034213" w:rsidRPr="00A82C6D" w14:paraId="16D492C8" w14:textId="77777777" w:rsidTr="002E3A0A">
        <w:tblPrEx>
          <w:tblBorders>
            <w:left w:val="none" w:sz="0" w:space="0" w:color="auto"/>
            <w:right w:val="none" w:sz="0" w:space="0" w:color="auto"/>
          </w:tblBorders>
        </w:tblPrEx>
        <w:tc>
          <w:tcPr>
            <w:tcW w:w="4395" w:type="dxa"/>
            <w:tcBorders>
              <w:top w:val="nil"/>
              <w:bottom w:val="nil"/>
              <w:right w:val="nil"/>
            </w:tcBorders>
            <w:shd w:val="clear" w:color="auto" w:fill="auto"/>
          </w:tcPr>
          <w:p w14:paraId="47BDCD52" w14:textId="77777777" w:rsidR="00034213" w:rsidRPr="00A82C6D" w:rsidRDefault="00034213" w:rsidP="00034213">
            <w:pPr>
              <w:tabs>
                <w:tab w:val="clear" w:pos="567"/>
              </w:tabs>
              <w:spacing w:line="240" w:lineRule="auto"/>
              <w:rPr>
                <w:sz w:val="18"/>
                <w:szCs w:val="18"/>
              </w:rPr>
            </w:pPr>
            <w:r w:rsidRPr="00A82C6D">
              <w:rPr>
                <w:sz w:val="18"/>
                <w:szCs w:val="18"/>
              </w:rPr>
              <w:t>Pomer pravdepodobnosti (95 % IS)</w:t>
            </w:r>
          </w:p>
        </w:tc>
        <w:tc>
          <w:tcPr>
            <w:tcW w:w="4110" w:type="dxa"/>
            <w:gridSpan w:val="2"/>
            <w:tcBorders>
              <w:top w:val="nil"/>
              <w:left w:val="nil"/>
              <w:bottom w:val="nil"/>
            </w:tcBorders>
          </w:tcPr>
          <w:p w14:paraId="577AA338" w14:textId="77777777" w:rsidR="00034213" w:rsidRPr="00A82C6D" w:rsidRDefault="00034213" w:rsidP="00034213">
            <w:pPr>
              <w:tabs>
                <w:tab w:val="clear" w:pos="567"/>
              </w:tabs>
              <w:spacing w:line="240" w:lineRule="auto"/>
              <w:jc w:val="center"/>
              <w:rPr>
                <w:sz w:val="18"/>
                <w:szCs w:val="18"/>
              </w:rPr>
            </w:pPr>
            <w:r w:rsidRPr="00A82C6D">
              <w:rPr>
                <w:sz w:val="18"/>
                <w:szCs w:val="18"/>
              </w:rPr>
              <w:t>NC (NC, NC)</w:t>
            </w:r>
          </w:p>
        </w:tc>
      </w:tr>
      <w:tr w:rsidR="00034213" w:rsidRPr="00A82C6D" w14:paraId="1CDEA497" w14:textId="77777777" w:rsidTr="00034213">
        <w:tblPrEx>
          <w:tblBorders>
            <w:left w:val="none" w:sz="0" w:space="0" w:color="auto"/>
            <w:right w:val="none" w:sz="0" w:space="0" w:color="auto"/>
          </w:tblBorders>
        </w:tblPrEx>
        <w:tc>
          <w:tcPr>
            <w:tcW w:w="8505" w:type="dxa"/>
            <w:gridSpan w:val="3"/>
            <w:tcBorders>
              <w:top w:val="single" w:sz="4" w:space="0" w:color="auto"/>
              <w:left w:val="nil"/>
              <w:bottom w:val="nil"/>
            </w:tcBorders>
            <w:shd w:val="clear" w:color="auto" w:fill="DBDBDB"/>
          </w:tcPr>
          <w:p w14:paraId="740FCAA9" w14:textId="77777777" w:rsidR="00034213" w:rsidRPr="00A82C6D" w:rsidRDefault="00034213" w:rsidP="002E3A0A">
            <w:pPr>
              <w:tabs>
                <w:tab w:val="clear" w:pos="567"/>
              </w:tabs>
              <w:spacing w:line="240" w:lineRule="auto"/>
              <w:rPr>
                <w:sz w:val="18"/>
                <w:szCs w:val="18"/>
              </w:rPr>
            </w:pPr>
            <w:r w:rsidRPr="00A82C6D">
              <w:rPr>
                <w:b/>
                <w:sz w:val="18"/>
                <w:szCs w:val="18"/>
              </w:rPr>
              <w:t>OS</w:t>
            </w:r>
            <w:r w:rsidRPr="00A82C6D">
              <w:rPr>
                <w:b/>
                <w:sz w:val="18"/>
                <w:szCs w:val="18"/>
                <w:vertAlign w:val="superscript"/>
              </w:rPr>
              <w:t>a</w:t>
            </w:r>
            <w:r w:rsidRPr="00A82C6D">
              <w:rPr>
                <w:b/>
                <w:sz w:val="18"/>
                <w:szCs w:val="18"/>
              </w:rPr>
              <w:t xml:space="preserve"> DCO 20. marec 2020</w:t>
            </w:r>
            <w:r w:rsidRPr="00A82C6D">
              <w:rPr>
                <w:b/>
                <w:sz w:val="18"/>
                <w:szCs w:val="18"/>
                <w:vertAlign w:val="superscript"/>
              </w:rPr>
              <w:t>c</w:t>
            </w:r>
          </w:p>
        </w:tc>
      </w:tr>
      <w:tr w:rsidR="00034213" w:rsidRPr="00A82C6D" w14:paraId="443826D9" w14:textId="77777777" w:rsidTr="002E3A0A">
        <w:tblPrEx>
          <w:tblBorders>
            <w:left w:val="none" w:sz="0" w:space="0" w:color="auto"/>
            <w:right w:val="none" w:sz="0" w:space="0" w:color="auto"/>
          </w:tblBorders>
        </w:tblPrEx>
        <w:tc>
          <w:tcPr>
            <w:tcW w:w="4395" w:type="dxa"/>
            <w:tcBorders>
              <w:top w:val="single" w:sz="4" w:space="0" w:color="auto"/>
              <w:left w:val="nil"/>
              <w:bottom w:val="nil"/>
              <w:right w:val="nil"/>
            </w:tcBorders>
            <w:vAlign w:val="center"/>
          </w:tcPr>
          <w:p w14:paraId="245CFD9D" w14:textId="1FEA7968" w:rsidR="00034213" w:rsidRPr="00A82C6D" w:rsidRDefault="00034213" w:rsidP="00034213">
            <w:pPr>
              <w:tabs>
                <w:tab w:val="clear" w:pos="567"/>
              </w:tabs>
              <w:spacing w:line="240" w:lineRule="auto"/>
              <w:rPr>
                <w:sz w:val="18"/>
                <w:szCs w:val="18"/>
              </w:rPr>
            </w:pPr>
            <w:r w:rsidRPr="00A82C6D">
              <w:rPr>
                <w:sz w:val="18"/>
                <w:szCs w:val="18"/>
              </w:rPr>
              <w:t>Počet udalostí</w:t>
            </w:r>
            <w:r w:rsidR="005319A5" w:rsidRPr="00A82C6D">
              <w:rPr>
                <w:sz w:val="18"/>
                <w:szCs w:val="18"/>
              </w:rPr>
              <w:t xml:space="preserve">: </w:t>
            </w:r>
            <w:r w:rsidRPr="00A82C6D">
              <w:rPr>
                <w:sz w:val="18"/>
                <w:szCs w:val="18"/>
              </w:rPr>
              <w:t>celkový počet pacientov (%)</w:t>
            </w:r>
          </w:p>
        </w:tc>
        <w:tc>
          <w:tcPr>
            <w:tcW w:w="1984" w:type="dxa"/>
            <w:tcBorders>
              <w:left w:val="nil"/>
              <w:bottom w:val="nil"/>
              <w:right w:val="nil"/>
            </w:tcBorders>
            <w:shd w:val="clear" w:color="auto" w:fill="auto"/>
            <w:vAlign w:val="center"/>
          </w:tcPr>
          <w:p w14:paraId="1E7A31D3" w14:textId="01405244" w:rsidR="00034213" w:rsidRPr="00A82C6D" w:rsidRDefault="00034213" w:rsidP="00034213">
            <w:pPr>
              <w:tabs>
                <w:tab w:val="clear" w:pos="567"/>
              </w:tabs>
              <w:spacing w:line="240" w:lineRule="auto"/>
              <w:jc w:val="center"/>
              <w:rPr>
                <w:sz w:val="18"/>
                <w:szCs w:val="18"/>
              </w:rPr>
            </w:pPr>
            <w:r w:rsidRPr="00A82C6D">
              <w:rPr>
                <w:sz w:val="18"/>
                <w:szCs w:val="18"/>
              </w:rPr>
              <w:t>53</w:t>
            </w:r>
            <w:r w:rsidR="00644CC6" w:rsidRPr="00A82C6D">
              <w:rPr>
                <w:sz w:val="18"/>
                <w:szCs w:val="18"/>
              </w:rPr>
              <w:t xml:space="preserve"> : </w:t>
            </w:r>
            <w:r w:rsidRPr="00A82C6D">
              <w:rPr>
                <w:sz w:val="18"/>
                <w:szCs w:val="18"/>
              </w:rPr>
              <w:t>102 (52)</w:t>
            </w:r>
          </w:p>
        </w:tc>
        <w:tc>
          <w:tcPr>
            <w:tcW w:w="2126" w:type="dxa"/>
            <w:tcBorders>
              <w:left w:val="nil"/>
              <w:bottom w:val="nil"/>
            </w:tcBorders>
            <w:vAlign w:val="center"/>
          </w:tcPr>
          <w:p w14:paraId="50D6318F" w14:textId="1BA0B91F" w:rsidR="00034213" w:rsidRPr="00A82C6D" w:rsidRDefault="00034213" w:rsidP="00034213">
            <w:pPr>
              <w:tabs>
                <w:tab w:val="clear" w:pos="567"/>
              </w:tabs>
              <w:spacing w:line="240" w:lineRule="auto"/>
              <w:jc w:val="center"/>
              <w:rPr>
                <w:sz w:val="18"/>
                <w:szCs w:val="18"/>
              </w:rPr>
            </w:pPr>
            <w:r w:rsidRPr="00A82C6D">
              <w:rPr>
                <w:sz w:val="18"/>
                <w:szCs w:val="18"/>
              </w:rPr>
              <w:t>41</w:t>
            </w:r>
            <w:r w:rsidR="00644CC6" w:rsidRPr="00A82C6D">
              <w:rPr>
                <w:sz w:val="18"/>
                <w:szCs w:val="18"/>
              </w:rPr>
              <w:t xml:space="preserve"> : </w:t>
            </w:r>
            <w:r w:rsidRPr="00A82C6D">
              <w:rPr>
                <w:sz w:val="18"/>
                <w:szCs w:val="18"/>
              </w:rPr>
              <w:t>58 (71)</w:t>
            </w:r>
          </w:p>
        </w:tc>
      </w:tr>
      <w:tr w:rsidR="00034213" w:rsidRPr="00A82C6D" w14:paraId="0E254D8B" w14:textId="77777777" w:rsidTr="002E3A0A">
        <w:tblPrEx>
          <w:tblBorders>
            <w:left w:val="none" w:sz="0" w:space="0" w:color="auto"/>
            <w:right w:val="none" w:sz="0" w:space="0" w:color="auto"/>
          </w:tblBorders>
        </w:tblPrEx>
        <w:tc>
          <w:tcPr>
            <w:tcW w:w="4395" w:type="dxa"/>
            <w:tcBorders>
              <w:top w:val="nil"/>
              <w:left w:val="nil"/>
              <w:bottom w:val="nil"/>
              <w:right w:val="nil"/>
            </w:tcBorders>
            <w:vAlign w:val="center"/>
          </w:tcPr>
          <w:p w14:paraId="39371BE3" w14:textId="77777777" w:rsidR="00034213" w:rsidRPr="00A82C6D" w:rsidRDefault="00034213" w:rsidP="00034213">
            <w:pPr>
              <w:tabs>
                <w:tab w:val="clear" w:pos="567"/>
              </w:tabs>
              <w:spacing w:line="240" w:lineRule="auto"/>
              <w:rPr>
                <w:sz w:val="18"/>
                <w:szCs w:val="18"/>
              </w:rPr>
            </w:pPr>
            <w:r w:rsidRPr="00A82C6D">
              <w:rPr>
                <w:sz w:val="18"/>
                <w:szCs w:val="18"/>
              </w:rPr>
              <w:t>Medián OS (95 % IS) [mesiace]</w:t>
            </w:r>
          </w:p>
        </w:tc>
        <w:tc>
          <w:tcPr>
            <w:tcW w:w="1984" w:type="dxa"/>
            <w:tcBorders>
              <w:top w:val="nil"/>
              <w:left w:val="nil"/>
              <w:bottom w:val="nil"/>
              <w:right w:val="nil"/>
            </w:tcBorders>
            <w:shd w:val="clear" w:color="auto" w:fill="auto"/>
            <w:vAlign w:val="center"/>
          </w:tcPr>
          <w:p w14:paraId="1235B121" w14:textId="77777777" w:rsidR="00034213" w:rsidRPr="00A82C6D" w:rsidRDefault="00034213" w:rsidP="00034213">
            <w:pPr>
              <w:tabs>
                <w:tab w:val="clear" w:pos="567"/>
              </w:tabs>
              <w:spacing w:line="240" w:lineRule="auto"/>
              <w:jc w:val="center"/>
              <w:rPr>
                <w:sz w:val="18"/>
                <w:szCs w:val="18"/>
              </w:rPr>
            </w:pPr>
            <w:r w:rsidRPr="00A82C6D">
              <w:rPr>
                <w:sz w:val="18"/>
                <w:szCs w:val="18"/>
              </w:rPr>
              <w:t>20,1 (17,4; 26,8)</w:t>
            </w:r>
          </w:p>
        </w:tc>
        <w:tc>
          <w:tcPr>
            <w:tcW w:w="2126" w:type="dxa"/>
            <w:tcBorders>
              <w:top w:val="nil"/>
              <w:left w:val="nil"/>
              <w:bottom w:val="nil"/>
            </w:tcBorders>
          </w:tcPr>
          <w:p w14:paraId="30D8F46A" w14:textId="77777777" w:rsidR="00034213" w:rsidRPr="00A82C6D" w:rsidRDefault="00034213" w:rsidP="00034213">
            <w:pPr>
              <w:tabs>
                <w:tab w:val="clear" w:pos="567"/>
              </w:tabs>
              <w:spacing w:line="240" w:lineRule="auto"/>
              <w:jc w:val="center"/>
              <w:rPr>
                <w:sz w:val="18"/>
                <w:szCs w:val="18"/>
              </w:rPr>
            </w:pPr>
            <w:r w:rsidRPr="00A82C6D">
              <w:rPr>
                <w:sz w:val="18"/>
                <w:szCs w:val="18"/>
              </w:rPr>
              <w:t>14,4 (10,7; 18,9)</w:t>
            </w:r>
          </w:p>
        </w:tc>
      </w:tr>
      <w:tr w:rsidR="00034213" w:rsidRPr="00A82C6D" w14:paraId="29B60272" w14:textId="77777777" w:rsidTr="002E3A0A">
        <w:tblPrEx>
          <w:tblBorders>
            <w:left w:val="none" w:sz="0" w:space="0" w:color="auto"/>
            <w:right w:val="none" w:sz="0" w:space="0" w:color="auto"/>
          </w:tblBorders>
        </w:tblPrEx>
        <w:tc>
          <w:tcPr>
            <w:tcW w:w="4395" w:type="dxa"/>
            <w:tcBorders>
              <w:top w:val="nil"/>
              <w:left w:val="nil"/>
              <w:bottom w:val="single" w:sz="4" w:space="0" w:color="auto"/>
              <w:right w:val="nil"/>
            </w:tcBorders>
            <w:vAlign w:val="center"/>
          </w:tcPr>
          <w:p w14:paraId="481C8877" w14:textId="77777777" w:rsidR="00034213" w:rsidRPr="00A82C6D" w:rsidRDefault="00034213" w:rsidP="00034213">
            <w:pPr>
              <w:tabs>
                <w:tab w:val="clear" w:pos="567"/>
              </w:tabs>
              <w:spacing w:line="240" w:lineRule="auto"/>
              <w:rPr>
                <w:sz w:val="18"/>
                <w:szCs w:val="18"/>
              </w:rPr>
            </w:pPr>
            <w:r w:rsidRPr="00A82C6D">
              <w:rPr>
                <w:sz w:val="18"/>
                <w:szCs w:val="18"/>
              </w:rPr>
              <w:t>HR (95 % IS)</w:t>
            </w:r>
          </w:p>
        </w:tc>
        <w:tc>
          <w:tcPr>
            <w:tcW w:w="4110" w:type="dxa"/>
            <w:gridSpan w:val="2"/>
            <w:tcBorders>
              <w:top w:val="nil"/>
              <w:left w:val="nil"/>
              <w:bottom w:val="single" w:sz="4" w:space="0" w:color="auto"/>
            </w:tcBorders>
          </w:tcPr>
          <w:p w14:paraId="09AC1533" w14:textId="77777777" w:rsidR="00034213" w:rsidRPr="00A82C6D" w:rsidRDefault="00034213" w:rsidP="00034213">
            <w:pPr>
              <w:tabs>
                <w:tab w:val="clear" w:pos="567"/>
              </w:tabs>
              <w:spacing w:line="240" w:lineRule="auto"/>
              <w:jc w:val="center"/>
              <w:rPr>
                <w:sz w:val="18"/>
                <w:szCs w:val="18"/>
              </w:rPr>
            </w:pPr>
            <w:r w:rsidRPr="00A82C6D">
              <w:rPr>
                <w:sz w:val="18"/>
                <w:szCs w:val="18"/>
              </w:rPr>
              <w:t>0,63 (0,42; 0,95)</w:t>
            </w:r>
          </w:p>
        </w:tc>
      </w:tr>
    </w:tbl>
    <w:p w14:paraId="46889CBD" w14:textId="77777777" w:rsidR="00034213" w:rsidRPr="00A82C6D" w:rsidRDefault="00034213" w:rsidP="00943F06">
      <w:pPr>
        <w:tabs>
          <w:tab w:val="clear" w:pos="567"/>
        </w:tabs>
        <w:spacing w:line="240" w:lineRule="auto"/>
        <w:rPr>
          <w:sz w:val="18"/>
          <w:szCs w:val="18"/>
        </w:rPr>
      </w:pPr>
      <w:r w:rsidRPr="00A82C6D">
        <w:rPr>
          <w:sz w:val="18"/>
          <w:szCs w:val="18"/>
          <w:vertAlign w:val="superscript"/>
        </w:rPr>
        <w:t>a</w:t>
      </w:r>
      <w:r w:rsidRPr="00A82C6D">
        <w:rPr>
          <w:sz w:val="18"/>
          <w:szCs w:val="18"/>
        </w:rPr>
        <w:t xml:space="preserve"> Nekontrolované na multiplicitu</w:t>
      </w:r>
    </w:p>
    <w:p w14:paraId="01F1E9E3" w14:textId="77777777" w:rsidR="00034213" w:rsidRPr="00A82C6D" w:rsidRDefault="00034213" w:rsidP="00943F06">
      <w:pPr>
        <w:tabs>
          <w:tab w:val="clear" w:pos="567"/>
        </w:tabs>
        <w:spacing w:line="240" w:lineRule="auto"/>
        <w:rPr>
          <w:sz w:val="18"/>
          <w:szCs w:val="18"/>
        </w:rPr>
      </w:pPr>
      <w:r w:rsidRPr="00A82C6D">
        <w:rPr>
          <w:sz w:val="18"/>
          <w:szCs w:val="18"/>
          <w:vertAlign w:val="superscript"/>
        </w:rPr>
        <w:t>b</w:t>
      </w:r>
      <w:r w:rsidRPr="00A82C6D">
        <w:rPr>
          <w:sz w:val="18"/>
          <w:szCs w:val="18"/>
        </w:rPr>
        <w:t xml:space="preserve"> rPFS 71 % zrelosť</w:t>
      </w:r>
    </w:p>
    <w:p w14:paraId="38A65A2B" w14:textId="77777777" w:rsidR="00034213" w:rsidRPr="00A82C6D" w:rsidRDefault="00034213" w:rsidP="00943F06">
      <w:pPr>
        <w:spacing w:line="240" w:lineRule="auto"/>
        <w:rPr>
          <w:i/>
          <w:iCs/>
        </w:rPr>
      </w:pPr>
      <w:r w:rsidRPr="00A82C6D">
        <w:rPr>
          <w:sz w:val="18"/>
          <w:szCs w:val="18"/>
          <w:vertAlign w:val="superscript"/>
        </w:rPr>
        <w:t>c</w:t>
      </w:r>
      <w:r w:rsidRPr="00A82C6D">
        <w:rPr>
          <w:sz w:val="18"/>
          <w:szCs w:val="18"/>
        </w:rPr>
        <w:t xml:space="preserve"> HR a IS sa vypočítali použitím Coxovho modelu proporcionálnych rizík, ktorý obsahuje </w:t>
      </w:r>
      <w:r w:rsidR="00D074F1" w:rsidRPr="00A82C6D">
        <w:rPr>
          <w:sz w:val="18"/>
          <w:szCs w:val="18"/>
        </w:rPr>
        <w:t>podmienky pre liečbu, faktor a interakciu liečba podľa faktora</w:t>
      </w:r>
      <w:r w:rsidRPr="00A82C6D">
        <w:rPr>
          <w:sz w:val="18"/>
          <w:szCs w:val="18"/>
        </w:rPr>
        <w:t>.</w:t>
      </w:r>
    </w:p>
    <w:p w14:paraId="60DE0002" w14:textId="77777777" w:rsidR="00034213" w:rsidRPr="00A82C6D" w:rsidRDefault="002E0263" w:rsidP="00943F06">
      <w:pPr>
        <w:tabs>
          <w:tab w:val="clear" w:pos="567"/>
        </w:tabs>
        <w:spacing w:line="240" w:lineRule="auto"/>
        <w:rPr>
          <w:sz w:val="18"/>
          <w:szCs w:val="18"/>
        </w:rPr>
      </w:pPr>
      <w:r w:rsidRPr="00A82C6D">
        <w:rPr>
          <w:sz w:val="18"/>
          <w:szCs w:val="18"/>
        </w:rPr>
        <w:t xml:space="preserve">bd dvakrát denne; BICR zaslepené nezávislé centrálne hodnotenie; IS interval spoľahlivosti; HR pomer rizika; </w:t>
      </w:r>
      <w:r w:rsidR="00034213" w:rsidRPr="00A82C6D">
        <w:rPr>
          <w:sz w:val="18"/>
          <w:szCs w:val="18"/>
        </w:rPr>
        <w:t xml:space="preserve">NC </w:t>
      </w:r>
      <w:r w:rsidRPr="00A82C6D">
        <w:rPr>
          <w:sz w:val="18"/>
          <w:szCs w:val="18"/>
        </w:rPr>
        <w:t>nevypočítateľné</w:t>
      </w:r>
      <w:r w:rsidR="00034213" w:rsidRPr="00A82C6D">
        <w:rPr>
          <w:sz w:val="18"/>
          <w:szCs w:val="18"/>
        </w:rPr>
        <w:t xml:space="preserve">; </w:t>
      </w:r>
      <w:r w:rsidRPr="00A82C6D">
        <w:rPr>
          <w:sz w:val="18"/>
          <w:szCs w:val="18"/>
        </w:rPr>
        <w:t>NHA „nová hormonálna liečba“; ORR miera objektívnej odpovede; OS celkové prežívanie; rPFS prežívanie bez rádiologickej progresie</w:t>
      </w:r>
    </w:p>
    <w:p w14:paraId="3FB33C25" w14:textId="77777777" w:rsidR="002E0263" w:rsidRPr="00A82C6D" w:rsidRDefault="002E0263" w:rsidP="00943F06">
      <w:pPr>
        <w:tabs>
          <w:tab w:val="clear" w:pos="567"/>
        </w:tabs>
        <w:spacing w:line="240" w:lineRule="auto"/>
        <w:rPr>
          <w:szCs w:val="22"/>
        </w:rPr>
      </w:pPr>
    </w:p>
    <w:p w14:paraId="5A17351A" w14:textId="164379C8" w:rsidR="00DE11D7" w:rsidRPr="005D5475" w:rsidRDefault="00DE11D7" w:rsidP="00200A61">
      <w:pPr>
        <w:keepNext/>
        <w:keepLines/>
        <w:tabs>
          <w:tab w:val="clear" w:pos="567"/>
          <w:tab w:val="left" w:pos="1560"/>
        </w:tabs>
        <w:spacing w:line="240" w:lineRule="auto"/>
        <w:ind w:left="1440" w:hanging="1440"/>
        <w:rPr>
          <w:b/>
          <w:color w:val="000000"/>
        </w:rPr>
      </w:pPr>
      <w:bookmarkStart w:id="183" w:name="_Toc19096507"/>
      <w:r w:rsidRPr="005D5475">
        <w:rPr>
          <w:b/>
        </w:rPr>
        <w:t>Obrázok</w:t>
      </w:r>
      <w:r w:rsidRPr="005D5475">
        <w:rPr>
          <w:b/>
          <w:color w:val="000000"/>
        </w:rPr>
        <w:t xml:space="preserve"> </w:t>
      </w:r>
      <w:r w:rsidR="00D074F1" w:rsidRPr="005D5475">
        <w:rPr>
          <w:b/>
          <w:color w:val="000000"/>
        </w:rPr>
        <w:t>1</w:t>
      </w:r>
      <w:r w:rsidR="00342FEE">
        <w:rPr>
          <w:b/>
          <w:color w:val="000000"/>
        </w:rPr>
        <w:t>6</w:t>
      </w:r>
      <w:r w:rsidRPr="005D5475">
        <w:rPr>
          <w:b/>
          <w:color w:val="000000"/>
        </w:rPr>
        <w:tab/>
      </w:r>
      <w:r w:rsidR="00D074F1" w:rsidRPr="005D5475">
        <w:rPr>
          <w:b/>
          <w:i/>
        </w:rPr>
        <w:t>BRCA1/2</w:t>
      </w:r>
      <w:r w:rsidR="00D074F1" w:rsidRPr="005D5475">
        <w:rPr>
          <w:b/>
        </w:rPr>
        <w:t xml:space="preserve">m pacienti: </w:t>
      </w:r>
      <w:r w:rsidRPr="005D5475">
        <w:rPr>
          <w:b/>
        </w:rPr>
        <w:t>Kaplanove</w:t>
      </w:r>
      <w:r w:rsidRPr="005D5475">
        <w:rPr>
          <w:b/>
        </w:rPr>
        <w:noBreakHyphen/>
        <w:t>Meierove krivky</w:t>
      </w:r>
      <w:r w:rsidRPr="005D5475">
        <w:rPr>
          <w:b/>
          <w:color w:val="000000"/>
        </w:rPr>
        <w:t xml:space="preserve"> rPFS (podľa hodnotenia BICR)</w:t>
      </w:r>
      <w:bookmarkEnd w:id="183"/>
    </w:p>
    <w:p w14:paraId="475D023B" w14:textId="120C5485" w:rsidR="005F65DD" w:rsidRPr="00A82C6D" w:rsidRDefault="0008742D" w:rsidP="00200A61">
      <w:pPr>
        <w:tabs>
          <w:tab w:val="clear" w:pos="567"/>
          <w:tab w:val="left" w:pos="1701"/>
        </w:tabs>
        <w:spacing w:line="240" w:lineRule="auto"/>
        <w:rPr>
          <w:color w:val="000000"/>
          <w:szCs w:val="22"/>
        </w:rPr>
      </w:pPr>
      <w:r>
        <w:rPr>
          <w:noProof/>
        </w:rPr>
        <mc:AlternateContent>
          <mc:Choice Requires="wps">
            <w:drawing>
              <wp:anchor distT="45720" distB="45720" distL="114300" distR="114300" simplePos="0" relativeHeight="251658264" behindDoc="0" locked="0" layoutInCell="1" allowOverlap="1" wp14:anchorId="50499B01" wp14:editId="7B875672">
                <wp:simplePos x="0" y="0"/>
                <wp:positionH relativeFrom="column">
                  <wp:posOffset>2540</wp:posOffset>
                </wp:positionH>
                <wp:positionV relativeFrom="paragraph">
                  <wp:posOffset>292100</wp:posOffset>
                </wp:positionV>
                <wp:extent cx="374650" cy="2705100"/>
                <wp:effectExtent l="0" t="0" r="0" b="0"/>
                <wp:wrapNone/>
                <wp:docPr id="32" name="Textové pole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650" cy="2705100"/>
                        </a:xfrm>
                        <a:prstGeom prst="rect">
                          <a:avLst/>
                        </a:prstGeom>
                        <a:noFill/>
                        <a:ln w="9525">
                          <a:noFill/>
                          <a:miter lim="800000"/>
                          <a:headEnd/>
                          <a:tailEnd/>
                        </a:ln>
                      </wps:spPr>
                      <wps:txbx>
                        <w:txbxContent>
                          <w:p w14:paraId="3A1A8126" w14:textId="77777777" w:rsidR="00DF59A5" w:rsidRDefault="00DF59A5" w:rsidP="005F65DD">
                            <w:pPr>
                              <w:rPr>
                                <w:sz w:val="14"/>
                                <w:szCs w:val="12"/>
                              </w:rPr>
                            </w:pPr>
                            <w:r>
                              <w:rPr>
                                <w:sz w:val="16"/>
                                <w:szCs w:val="16"/>
                              </w:rPr>
                              <w:t>Pravdepodobnosť prežívania bez rádiologickej progresie</w:t>
                            </w:r>
                          </w:p>
                          <w:p w14:paraId="25D9729C" w14:textId="77777777" w:rsidR="00DF59A5" w:rsidRPr="004C7BBF" w:rsidRDefault="00DF59A5" w:rsidP="005F65DD">
                            <w:pPr>
                              <w:rPr>
                                <w:sz w:val="18"/>
                                <w:szCs w:val="16"/>
                              </w:rPr>
                            </w:pP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499B01" id="Textové pole 32" o:spid="_x0000_s1094" type="#_x0000_t202" style="position:absolute;margin-left:.2pt;margin-top:23pt;width:29.5pt;height:213pt;z-index:251658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" filled="f" stroked="f">
                <v:textbox style="layout-flow:vertical;mso-layout-flow-alt:bottom-to-top">
                  <w:txbxContent>
                    <w:p w14:paraId="3A1A8126" w14:textId="77777777" w:rsidR="00DF59A5" w:rsidRDefault="00DF59A5" w:rsidP="005F65DD">
                      <w:pPr>
                        <w:rPr>
                          <w:sz w:val="14"/>
                          <w:szCs w:val="12"/>
                        </w:rPr>
                      </w:pPr>
                      <w:r>
                        <w:rPr>
                          <w:sz w:val="16"/>
                          <w:szCs w:val="16"/>
                        </w:rPr>
                        <w:t>Pravdepodobnosť prežívania bez rádiologickej progresie</w:t>
                      </w:r>
                    </w:p>
                    <w:p w14:paraId="25D9729C" w14:textId="77777777" w:rsidR="00DF59A5" w:rsidRPr="004C7BBF" w:rsidRDefault="00DF59A5" w:rsidP="005F65DD">
                      <w:pPr>
                        <w:rPr>
                          <w:sz w:val="18"/>
                          <w:szCs w:val="16"/>
                        </w:rPr>
                      </w:pPr>
                    </w:p>
                  </w:txbxContent>
                </v:textbox>
              </v:shape>
            </w:pict>
          </mc:Fallback>
        </mc:AlternateContent>
      </w:r>
      <w:r>
        <w:rPr>
          <w:noProof/>
        </w:rPr>
        <mc:AlternateContent>
          <mc:Choice Requires="wps">
            <w:drawing>
              <wp:anchor distT="45720" distB="45720" distL="114300" distR="114300" simplePos="0" relativeHeight="251658269" behindDoc="0" locked="0" layoutInCell="1" allowOverlap="1" wp14:anchorId="32CC4683" wp14:editId="105DC496">
                <wp:simplePos x="0" y="0"/>
                <wp:positionH relativeFrom="column">
                  <wp:posOffset>648970</wp:posOffset>
                </wp:positionH>
                <wp:positionV relativeFrom="paragraph">
                  <wp:posOffset>3559175</wp:posOffset>
                </wp:positionV>
                <wp:extent cx="2302510" cy="244475"/>
                <wp:effectExtent l="0" t="0" r="0" b="0"/>
                <wp:wrapNone/>
                <wp:docPr id="193" name="Textové pole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2510" cy="244475"/>
                        </a:xfrm>
                        <a:prstGeom prst="rect">
                          <a:avLst/>
                        </a:prstGeom>
                        <a:noFill/>
                        <a:ln w="9525">
                          <a:noFill/>
                          <a:miter lim="800000"/>
                          <a:headEnd/>
                          <a:tailEnd/>
                        </a:ln>
                      </wps:spPr>
                      <wps:txbx>
                        <w:txbxContent>
                          <w:p w14:paraId="26798AE2" w14:textId="77777777" w:rsidR="00DF59A5" w:rsidRPr="005F65DD" w:rsidRDefault="00DF59A5" w:rsidP="005F65DD">
                            <w:r w:rsidRPr="005F65DD">
                              <w:rPr>
                                <w:sz w:val="18"/>
                                <w:szCs w:val="16"/>
                              </w:rPr>
                              <w:t>NHA podľa výberu skúšajúceho</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2CC4683" id="Textové pole 193" o:spid="_x0000_s1095" type="#_x0000_t202" style="position:absolute;margin-left:51.1pt;margin-top:280.25pt;width:181.3pt;height:19.25pt;z-index:251658269;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" filled="f" stroked="f">
                <v:textbox>
                  <w:txbxContent>
                    <w:p w14:paraId="26798AE2" w14:textId="77777777" w:rsidR="00DF59A5" w:rsidRPr="005F65DD" w:rsidRDefault="00DF59A5" w:rsidP="005F65DD">
                      <w:r w:rsidRPr="005F65DD">
                        <w:rPr>
                          <w:sz w:val="18"/>
                          <w:szCs w:val="16"/>
                        </w:rPr>
                        <w:t>NHA podľa výberu skúšajúceho</w:t>
                      </w:r>
                    </w:p>
                  </w:txbxContent>
                </v:textbox>
              </v:shape>
            </w:pict>
          </mc:Fallback>
        </mc:AlternateContent>
      </w:r>
      <w:r>
        <w:rPr>
          <w:noProof/>
        </w:rPr>
        <mc:AlternateContent>
          <mc:Choice Requires="wps">
            <w:drawing>
              <wp:anchor distT="45720" distB="45720" distL="114300" distR="114300" simplePos="0" relativeHeight="251658266" behindDoc="0" locked="0" layoutInCell="1" allowOverlap="1" wp14:anchorId="61B9DE90" wp14:editId="53E81C18">
                <wp:simplePos x="0" y="0"/>
                <wp:positionH relativeFrom="column">
                  <wp:posOffset>3322320</wp:posOffset>
                </wp:positionH>
                <wp:positionV relativeFrom="paragraph">
                  <wp:posOffset>185420</wp:posOffset>
                </wp:positionV>
                <wp:extent cx="1943100" cy="256540"/>
                <wp:effectExtent l="0" t="0" r="0" b="0"/>
                <wp:wrapNone/>
                <wp:docPr id="30" name="Textové pole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256540"/>
                        </a:xfrm>
                        <a:prstGeom prst="rect">
                          <a:avLst/>
                        </a:prstGeom>
                        <a:noFill/>
                        <a:ln w="9525">
                          <a:noFill/>
                          <a:miter lim="800000"/>
                          <a:headEnd/>
                          <a:tailEnd/>
                        </a:ln>
                      </wps:spPr>
                      <wps:txbx>
                        <w:txbxContent>
                          <w:p w14:paraId="509D047B" w14:textId="77777777" w:rsidR="00DF59A5" w:rsidRPr="005F65DD" w:rsidRDefault="00DF59A5" w:rsidP="005F65DD">
                            <w:r w:rsidRPr="005F65DD">
                              <w:rPr>
                                <w:sz w:val="18"/>
                                <w:szCs w:val="16"/>
                              </w:rPr>
                              <w:t>NHA podľa výberu skúšajúceho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1B9DE90" id="Textové pole 30" o:spid="_x0000_s1096" type="#_x0000_t202" style="position:absolute;margin-left:261.6pt;margin-top:14.6pt;width:153pt;height:20.2pt;z-index:25165826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" filled="f" stroked="f">
                <v:textbox style="mso-fit-shape-to-text:t">
                  <w:txbxContent>
                    <w:p w14:paraId="509D047B" w14:textId="77777777" w:rsidR="00DF59A5" w:rsidRPr="005F65DD" w:rsidRDefault="00DF59A5" w:rsidP="005F65DD">
                      <w:r w:rsidRPr="005F65DD">
                        <w:rPr>
                          <w:sz w:val="18"/>
                          <w:szCs w:val="16"/>
                        </w:rPr>
                        <w:t>NHA podľa výberu skúšajúceho</w:t>
                      </w:r>
                    </w:p>
                  </w:txbxContent>
                </v:textbox>
              </v:shape>
            </w:pict>
          </mc:Fallback>
        </mc:AlternateContent>
      </w:r>
      <w:r>
        <w:rPr>
          <w:noProof/>
        </w:rPr>
        <mc:AlternateContent>
          <mc:Choice Requires="wps">
            <w:drawing>
              <wp:anchor distT="45720" distB="45720" distL="114300" distR="114300" simplePos="0" relativeHeight="251658268" behindDoc="0" locked="0" layoutInCell="1" allowOverlap="1" wp14:anchorId="329C2563" wp14:editId="0FA85284">
                <wp:simplePos x="0" y="0"/>
                <wp:positionH relativeFrom="column">
                  <wp:posOffset>648970</wp:posOffset>
                </wp:positionH>
                <wp:positionV relativeFrom="paragraph">
                  <wp:posOffset>3276600</wp:posOffset>
                </wp:positionV>
                <wp:extent cx="1854200" cy="285750"/>
                <wp:effectExtent l="0" t="0" r="0" b="0"/>
                <wp:wrapNone/>
                <wp:docPr id="192" name="Textové pole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4200" cy="285750"/>
                        </a:xfrm>
                        <a:prstGeom prst="rect">
                          <a:avLst/>
                        </a:prstGeom>
                        <a:noFill/>
                        <a:ln w="9525">
                          <a:noFill/>
                          <a:miter lim="800000"/>
                          <a:headEnd/>
                          <a:tailEnd/>
                        </a:ln>
                      </wps:spPr>
                      <wps:txbx>
                        <w:txbxContent>
                          <w:p w14:paraId="4E9524E7" w14:textId="77777777" w:rsidR="00DF59A5" w:rsidRPr="00F9593F" w:rsidRDefault="00DF59A5" w:rsidP="005F65DD">
                            <w:pPr>
                              <w:rPr>
                                <w:sz w:val="18"/>
                                <w:szCs w:val="16"/>
                              </w:rPr>
                            </w:pPr>
                            <w:r w:rsidRPr="00F9593F">
                              <w:rPr>
                                <w:sz w:val="18"/>
                                <w:szCs w:val="16"/>
                              </w:rPr>
                              <w:t>Olaparib 300</w:t>
                            </w:r>
                            <w:r>
                              <w:rPr>
                                <w:sz w:val="18"/>
                                <w:szCs w:val="16"/>
                              </w:rPr>
                              <w:t> </w:t>
                            </w:r>
                            <w:r w:rsidRPr="00F9593F">
                              <w:rPr>
                                <w:sz w:val="18"/>
                                <w:szCs w:val="16"/>
                              </w:rPr>
                              <w:t xml:space="preserve">mg </w:t>
                            </w:r>
                            <w:r>
                              <w:rPr>
                                <w:sz w:val="18"/>
                                <w:szCs w:val="16"/>
                              </w:rPr>
                              <w:t>dvakrát denne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9C2563" id="Textové pole 192" o:spid="_x0000_s1097" type="#_x0000_t202" style="position:absolute;margin-left:51.1pt;margin-top:258pt;width:146pt;height:22.5pt;z-index:2516582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" filled="f" stroked="f">
                <v:textbox>
                  <w:txbxContent>
                    <w:p w14:paraId="4E9524E7" w14:textId="77777777" w:rsidR="00DF59A5" w:rsidRPr="00F9593F" w:rsidRDefault="00DF59A5" w:rsidP="005F65DD">
                      <w:pPr>
                        <w:rPr>
                          <w:sz w:val="18"/>
                          <w:szCs w:val="16"/>
                        </w:rPr>
                      </w:pPr>
                      <w:r w:rsidRPr="00F9593F">
                        <w:rPr>
                          <w:sz w:val="18"/>
                          <w:szCs w:val="16"/>
                        </w:rPr>
                        <w:t>Olaparib 300</w:t>
                      </w:r>
                      <w:r>
                        <w:rPr>
                          <w:sz w:val="18"/>
                          <w:szCs w:val="16"/>
                        </w:rPr>
                        <w:t> </w:t>
                      </w:r>
                      <w:r w:rsidRPr="00F9593F">
                        <w:rPr>
                          <w:sz w:val="18"/>
                          <w:szCs w:val="16"/>
                        </w:rPr>
                        <w:t xml:space="preserve">mg </w:t>
                      </w:r>
                      <w:r>
                        <w:rPr>
                          <w:sz w:val="18"/>
                          <w:szCs w:val="16"/>
                        </w:rPr>
                        <w:t>dvakrát denne</w:t>
                      </w:r>
                    </w:p>
                  </w:txbxContent>
                </v:textbox>
              </v:shape>
            </w:pict>
          </mc:Fallback>
        </mc:AlternateContent>
      </w:r>
      <w:r>
        <w:rPr>
          <w:noProof/>
        </w:rPr>
        <mc:AlternateContent>
          <mc:Choice Requires="wps">
            <w:drawing>
              <wp:anchor distT="45720" distB="45720" distL="114300" distR="114300" simplePos="0" relativeHeight="251658263" behindDoc="0" locked="0" layoutInCell="1" allowOverlap="1" wp14:anchorId="2B531019" wp14:editId="28095925">
                <wp:simplePos x="0" y="0"/>
                <wp:positionH relativeFrom="column">
                  <wp:posOffset>2261870</wp:posOffset>
                </wp:positionH>
                <wp:positionV relativeFrom="paragraph">
                  <wp:posOffset>2876550</wp:posOffset>
                </wp:positionV>
                <wp:extent cx="2295525" cy="266700"/>
                <wp:effectExtent l="0" t="0" r="0" b="0"/>
                <wp:wrapNone/>
                <wp:docPr id="28" name="Textové pole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266700"/>
                        </a:xfrm>
                        <a:prstGeom prst="rect">
                          <a:avLst/>
                        </a:prstGeom>
                        <a:noFill/>
                        <a:ln w="9525">
                          <a:noFill/>
                          <a:miter lim="800000"/>
                          <a:headEnd/>
                          <a:tailEnd/>
                        </a:ln>
                      </wps:spPr>
                      <wps:txbx>
                        <w:txbxContent>
                          <w:p w14:paraId="30B12F4E" w14:textId="77777777" w:rsidR="00DF59A5" w:rsidRPr="005F65DD" w:rsidRDefault="00DF59A5" w:rsidP="005F65DD">
                            <w:pPr>
                              <w:rPr>
                                <w:sz w:val="16"/>
                                <w:szCs w:val="14"/>
                              </w:rPr>
                            </w:pPr>
                            <w:r w:rsidRPr="005F65DD">
                              <w:rPr>
                                <w:sz w:val="18"/>
                                <w:szCs w:val="18"/>
                              </w:rPr>
                              <w:t>Čas od randomizácie (mesiace)</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B531019" id="Textové pole 28" o:spid="_x0000_s1098" type="#_x0000_t202" style="position:absolute;margin-left:178.1pt;margin-top:226.5pt;width:180.75pt;height:21pt;z-index:251658263;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" filled="f" stroked="f">
                <v:textbox>
                  <w:txbxContent>
                    <w:p w14:paraId="30B12F4E" w14:textId="77777777" w:rsidR="00DF59A5" w:rsidRPr="005F65DD" w:rsidRDefault="00DF59A5" w:rsidP="005F65DD">
                      <w:pPr>
                        <w:rPr>
                          <w:sz w:val="16"/>
                          <w:szCs w:val="14"/>
                        </w:rPr>
                      </w:pPr>
                      <w:r w:rsidRPr="005F65DD">
                        <w:rPr>
                          <w:sz w:val="18"/>
                          <w:szCs w:val="18"/>
                        </w:rPr>
                        <w:t>Čas od randomizácie (mesiace)</w:t>
                      </w:r>
                    </w:p>
                  </w:txbxContent>
                </v:textbox>
              </v:shape>
            </w:pict>
          </mc:Fallback>
        </mc:AlternateContent>
      </w:r>
      <w:r>
        <w:rPr>
          <w:noProof/>
        </w:rPr>
        <mc:AlternateContent>
          <mc:Choice Requires="wps">
            <w:drawing>
              <wp:anchor distT="45720" distB="45720" distL="114300" distR="114300" simplePos="0" relativeHeight="251658267" behindDoc="0" locked="0" layoutInCell="1" allowOverlap="1" wp14:anchorId="2C9D4D59" wp14:editId="2728F6A1">
                <wp:simplePos x="0" y="0"/>
                <wp:positionH relativeFrom="column">
                  <wp:posOffset>591820</wp:posOffset>
                </wp:positionH>
                <wp:positionV relativeFrom="paragraph">
                  <wp:posOffset>3111500</wp:posOffset>
                </wp:positionV>
                <wp:extent cx="1670050" cy="298450"/>
                <wp:effectExtent l="0" t="0" r="0" b="0"/>
                <wp:wrapNone/>
                <wp:docPr id="31" name="Textové pole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0" cy="298450"/>
                        </a:xfrm>
                        <a:prstGeom prst="rect">
                          <a:avLst/>
                        </a:prstGeom>
                        <a:noFill/>
                        <a:ln w="9525">
                          <a:noFill/>
                          <a:miter lim="800000"/>
                          <a:headEnd/>
                          <a:tailEnd/>
                        </a:ln>
                      </wps:spPr>
                      <wps:txbx>
                        <w:txbxContent>
                          <w:p w14:paraId="33C91355" w14:textId="77777777" w:rsidR="00DF59A5" w:rsidRPr="005F65DD" w:rsidRDefault="00DF59A5" w:rsidP="005F65DD">
                            <w:pPr>
                              <w:rPr>
                                <w:sz w:val="14"/>
                                <w:szCs w:val="12"/>
                              </w:rPr>
                            </w:pPr>
                            <w:r w:rsidRPr="005F65DD">
                              <w:rPr>
                                <w:sz w:val="18"/>
                                <w:szCs w:val="18"/>
                              </w:rPr>
                              <w:t>Počet pacientov v riziku:</w:t>
                            </w:r>
                          </w:p>
                          <w:p w14:paraId="43F76165" w14:textId="77777777" w:rsidR="00DF59A5" w:rsidRPr="0072259B" w:rsidRDefault="00DF59A5" w:rsidP="005F65DD">
                            <w:pPr>
                              <w:rPr>
                                <w:sz w:val="18"/>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9D4D59" id="Textové pole 31" o:spid="_x0000_s1099" type="#_x0000_t202" style="position:absolute;margin-left:46.6pt;margin-top:245pt;width:131.5pt;height:23.5pt;z-index:25165826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" filled="f" stroked="f">
                <v:textbox>
                  <w:txbxContent>
                    <w:p w14:paraId="33C91355" w14:textId="77777777" w:rsidR="00DF59A5" w:rsidRPr="005F65DD" w:rsidRDefault="00DF59A5" w:rsidP="005F65DD">
                      <w:pPr>
                        <w:rPr>
                          <w:sz w:val="14"/>
                          <w:szCs w:val="12"/>
                        </w:rPr>
                      </w:pPr>
                      <w:r w:rsidRPr="005F65DD">
                        <w:rPr>
                          <w:sz w:val="18"/>
                          <w:szCs w:val="18"/>
                        </w:rPr>
                        <w:t>Počet pacientov v riziku:</w:t>
                      </w:r>
                    </w:p>
                    <w:p w14:paraId="43F76165" w14:textId="77777777" w:rsidR="00DF59A5" w:rsidRPr="0072259B" w:rsidRDefault="00DF59A5" w:rsidP="005F65DD">
                      <w:pPr>
                        <w:rPr>
                          <w:sz w:val="18"/>
                          <w:szCs w:val="16"/>
                        </w:rPr>
                      </w:pPr>
                    </w:p>
                  </w:txbxContent>
                </v:textbox>
              </v:shape>
            </w:pict>
          </mc:Fallback>
        </mc:AlternateContent>
      </w:r>
      <w:r>
        <w:rPr>
          <w:noProof/>
        </w:rPr>
        <mc:AlternateContent>
          <mc:Choice Requires="wps">
            <w:drawing>
              <wp:anchor distT="45720" distB="45720" distL="114300" distR="114300" simplePos="0" relativeHeight="251658265" behindDoc="0" locked="0" layoutInCell="1" allowOverlap="1" wp14:anchorId="29AD2700" wp14:editId="78F5985F">
                <wp:simplePos x="0" y="0"/>
                <wp:positionH relativeFrom="column">
                  <wp:posOffset>3322320</wp:posOffset>
                </wp:positionH>
                <wp:positionV relativeFrom="paragraph">
                  <wp:posOffset>38100</wp:posOffset>
                </wp:positionV>
                <wp:extent cx="2120900" cy="311150"/>
                <wp:effectExtent l="0" t="0" r="0" b="0"/>
                <wp:wrapNone/>
                <wp:docPr id="29" name="Textové pole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0900" cy="311150"/>
                        </a:xfrm>
                        <a:prstGeom prst="rect">
                          <a:avLst/>
                        </a:prstGeom>
                        <a:noFill/>
                        <a:ln w="9525">
                          <a:noFill/>
                          <a:miter lim="800000"/>
                          <a:headEnd/>
                          <a:tailEnd/>
                        </a:ln>
                      </wps:spPr>
                      <wps:txbx>
                        <w:txbxContent>
                          <w:p w14:paraId="7B46BFAB" w14:textId="77777777" w:rsidR="00DF59A5" w:rsidRPr="00E545F6" w:rsidRDefault="00DF59A5" w:rsidP="005F65DD">
                            <w:pPr>
                              <w:rPr>
                                <w:sz w:val="18"/>
                                <w:szCs w:val="16"/>
                              </w:rPr>
                            </w:pPr>
                            <w:r w:rsidRPr="00E545F6">
                              <w:rPr>
                                <w:sz w:val="18"/>
                                <w:szCs w:val="16"/>
                              </w:rPr>
                              <w:t>Olaparib 300</w:t>
                            </w:r>
                            <w:r>
                              <w:rPr>
                                <w:sz w:val="18"/>
                                <w:szCs w:val="16"/>
                              </w:rPr>
                              <w:t> </w:t>
                            </w:r>
                            <w:r w:rsidRPr="00E545F6">
                              <w:rPr>
                                <w:sz w:val="18"/>
                                <w:szCs w:val="16"/>
                              </w:rPr>
                              <w:t xml:space="preserve">mg </w:t>
                            </w:r>
                            <w:r>
                              <w:rPr>
                                <w:sz w:val="18"/>
                                <w:szCs w:val="16"/>
                              </w:rPr>
                              <w:t>dvakrát denne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AD2700" id="Textové pole 29" o:spid="_x0000_s1100" type="#_x0000_t202" style="position:absolute;margin-left:261.6pt;margin-top:3pt;width:167pt;height:24.5pt;z-index:25165826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" filled="f" stroked="f">
                <v:textbox>
                  <w:txbxContent>
                    <w:p w14:paraId="7B46BFAB" w14:textId="77777777" w:rsidR="00DF59A5" w:rsidRPr="00E545F6" w:rsidRDefault="00DF59A5" w:rsidP="005F65DD">
                      <w:pPr>
                        <w:rPr>
                          <w:sz w:val="18"/>
                          <w:szCs w:val="16"/>
                        </w:rPr>
                      </w:pPr>
                      <w:r w:rsidRPr="00E545F6">
                        <w:rPr>
                          <w:sz w:val="18"/>
                          <w:szCs w:val="16"/>
                        </w:rPr>
                        <w:t>Olaparib 300</w:t>
                      </w:r>
                      <w:r>
                        <w:rPr>
                          <w:sz w:val="18"/>
                          <w:szCs w:val="16"/>
                        </w:rPr>
                        <w:t> </w:t>
                      </w:r>
                      <w:r w:rsidRPr="00E545F6">
                        <w:rPr>
                          <w:sz w:val="18"/>
                          <w:szCs w:val="16"/>
                        </w:rPr>
                        <w:t xml:space="preserve">mg </w:t>
                      </w:r>
                      <w:r>
                        <w:rPr>
                          <w:sz w:val="18"/>
                          <w:szCs w:val="16"/>
                        </w:rPr>
                        <w:t>dvakrát denne</w:t>
                      </w:r>
                    </w:p>
                  </w:txbxContent>
                </v:textbox>
              </v:shape>
            </w:pict>
          </mc:Fallback>
        </mc:AlternateContent>
      </w:r>
      <w:r>
        <w:rPr>
          <w:noProof/>
          <w:color w:val="000000"/>
          <w:szCs w:val="22"/>
        </w:rPr>
        <w:drawing>
          <wp:inline distT="0" distB="0" distL="0" distR="0" wp14:anchorId="72BDF267" wp14:editId="7031B478">
            <wp:extent cx="5486400" cy="4241800"/>
            <wp:effectExtent l="0" t="0" r="0" b="0"/>
            <wp:docPr id="15" name="Obrázo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486400" cy="4241800"/>
                    </a:xfrm>
                    <a:prstGeom prst="rect">
                      <a:avLst/>
                    </a:prstGeom>
                    <a:noFill/>
                    <a:ln>
                      <a:noFill/>
                    </a:ln>
                  </pic:spPr>
                </pic:pic>
              </a:graphicData>
            </a:graphic>
          </wp:inline>
        </w:drawing>
      </w:r>
    </w:p>
    <w:p w14:paraId="562B7ED4" w14:textId="6815ADAE" w:rsidR="005F65DD" w:rsidRPr="005D5475" w:rsidRDefault="00DB7CD4" w:rsidP="00200A61">
      <w:pPr>
        <w:keepNext/>
        <w:tabs>
          <w:tab w:val="clear" w:pos="567"/>
          <w:tab w:val="left" w:pos="1418"/>
        </w:tabs>
        <w:spacing w:line="240" w:lineRule="auto"/>
        <w:rPr>
          <w:b/>
          <w:color w:val="000000"/>
        </w:rPr>
      </w:pPr>
      <w:r w:rsidRPr="005D5475">
        <w:rPr>
          <w:b/>
          <w:color w:val="000000"/>
        </w:rPr>
        <w:lastRenderedPageBreak/>
        <w:t>Obrázok</w:t>
      </w:r>
      <w:r w:rsidR="005F65DD" w:rsidRPr="005D5475">
        <w:rPr>
          <w:b/>
          <w:color w:val="000000"/>
        </w:rPr>
        <w:t xml:space="preserve"> 1</w:t>
      </w:r>
      <w:r w:rsidR="002426A4">
        <w:rPr>
          <w:b/>
          <w:color w:val="000000"/>
        </w:rPr>
        <w:t>7</w:t>
      </w:r>
      <w:r w:rsidR="005F65DD" w:rsidRPr="005D5475">
        <w:rPr>
          <w:b/>
          <w:color w:val="000000"/>
        </w:rPr>
        <w:tab/>
      </w:r>
      <w:r w:rsidRPr="005D5475">
        <w:rPr>
          <w:b/>
          <w:i/>
        </w:rPr>
        <w:t>BRCA1/2</w:t>
      </w:r>
      <w:r w:rsidRPr="005D5475">
        <w:rPr>
          <w:b/>
        </w:rPr>
        <w:t>m pacienti: Kaplanove</w:t>
      </w:r>
      <w:r w:rsidRPr="005D5475">
        <w:rPr>
          <w:b/>
        </w:rPr>
        <w:noBreakHyphen/>
        <w:t>Meierove krivky</w:t>
      </w:r>
      <w:r w:rsidRPr="005D5475">
        <w:rPr>
          <w:b/>
          <w:color w:val="000000"/>
        </w:rPr>
        <w:t xml:space="preserve"> OS</w:t>
      </w:r>
    </w:p>
    <w:p w14:paraId="5DAD6C59" w14:textId="2A3EF4F8" w:rsidR="00954A00" w:rsidRPr="00A82C6D" w:rsidRDefault="0008742D" w:rsidP="00200A61">
      <w:pPr>
        <w:tabs>
          <w:tab w:val="clear" w:pos="567"/>
          <w:tab w:val="left" w:pos="1701"/>
        </w:tabs>
        <w:spacing w:line="240" w:lineRule="auto"/>
        <w:rPr>
          <w:sz w:val="6"/>
          <w:szCs w:val="4"/>
        </w:rPr>
      </w:pPr>
      <w:r>
        <w:rPr>
          <w:noProof/>
        </w:rPr>
        <mc:AlternateContent>
          <mc:Choice Requires="wps">
            <w:drawing>
              <wp:anchor distT="45720" distB="45720" distL="114300" distR="114300" simplePos="0" relativeHeight="251658276" behindDoc="0" locked="0" layoutInCell="1" allowOverlap="1" wp14:anchorId="7C095D97" wp14:editId="561CCF06">
                <wp:simplePos x="0" y="0"/>
                <wp:positionH relativeFrom="column">
                  <wp:posOffset>648970</wp:posOffset>
                </wp:positionH>
                <wp:positionV relativeFrom="paragraph">
                  <wp:posOffset>3724910</wp:posOffset>
                </wp:positionV>
                <wp:extent cx="1828800" cy="260350"/>
                <wp:effectExtent l="0" t="0" r="0" b="0"/>
                <wp:wrapNone/>
                <wp:docPr id="203" name="Textové pole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60350"/>
                        </a:xfrm>
                        <a:prstGeom prst="rect">
                          <a:avLst/>
                        </a:prstGeom>
                        <a:noFill/>
                        <a:ln w="9525">
                          <a:noFill/>
                          <a:miter lim="800000"/>
                          <a:headEnd/>
                          <a:tailEnd/>
                        </a:ln>
                      </wps:spPr>
                      <wps:txbx>
                        <w:txbxContent>
                          <w:p w14:paraId="3A78F896" w14:textId="77777777" w:rsidR="00DF59A5" w:rsidRPr="005F65DD" w:rsidRDefault="00DF59A5" w:rsidP="005F65DD">
                            <w:r w:rsidRPr="005F65DD">
                              <w:rPr>
                                <w:sz w:val="18"/>
                                <w:szCs w:val="16"/>
                              </w:rPr>
                              <w:t>NHA podľa výberu skúšajúceho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095D97" id="Textové pole 203" o:spid="_x0000_s1101" type="#_x0000_t202" style="position:absolute;margin-left:51.1pt;margin-top:293.3pt;width:2in;height:20.5pt;z-index:2516582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" filled="f" stroked="f">
                <v:textbox>
                  <w:txbxContent>
                    <w:p w14:paraId="3A78F896" w14:textId="77777777" w:rsidR="00DF59A5" w:rsidRPr="005F65DD" w:rsidRDefault="00DF59A5" w:rsidP="005F65DD">
                      <w:r w:rsidRPr="005F65DD">
                        <w:rPr>
                          <w:sz w:val="18"/>
                          <w:szCs w:val="16"/>
                        </w:rPr>
                        <w:t>NHA podľa výberu skúšajúceho</w:t>
                      </w:r>
                    </w:p>
                  </w:txbxContent>
                </v:textbox>
              </v:shape>
            </w:pict>
          </mc:Fallback>
        </mc:AlternateContent>
      </w:r>
      <w:r>
        <w:rPr>
          <w:noProof/>
        </w:rPr>
        <mc:AlternateContent>
          <mc:Choice Requires="wps">
            <w:drawing>
              <wp:anchor distT="45720" distB="45720" distL="114300" distR="114300" simplePos="0" relativeHeight="251658271" behindDoc="0" locked="0" layoutInCell="1" allowOverlap="1" wp14:anchorId="0E585395" wp14:editId="168B0464">
                <wp:simplePos x="0" y="0"/>
                <wp:positionH relativeFrom="column">
                  <wp:posOffset>64770</wp:posOffset>
                </wp:positionH>
                <wp:positionV relativeFrom="paragraph">
                  <wp:posOffset>257810</wp:posOffset>
                </wp:positionV>
                <wp:extent cx="336550" cy="2230755"/>
                <wp:effectExtent l="0" t="0" r="0" b="0"/>
                <wp:wrapNone/>
                <wp:docPr id="198" name="Textové pole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230755"/>
                        </a:xfrm>
                        <a:prstGeom prst="rect">
                          <a:avLst/>
                        </a:prstGeom>
                        <a:noFill/>
                        <a:ln w="9525">
                          <a:noFill/>
                          <a:miter lim="800000"/>
                          <a:headEnd/>
                          <a:tailEnd/>
                        </a:ln>
                      </wps:spPr>
                      <wps:txbx>
                        <w:txbxContent>
                          <w:p w14:paraId="75A4E89C" w14:textId="77777777" w:rsidR="00DF59A5" w:rsidRPr="00A70D61" w:rsidRDefault="00DF59A5" w:rsidP="00A70D61">
                            <w:pPr>
                              <w:rPr>
                                <w:sz w:val="16"/>
                                <w:szCs w:val="14"/>
                              </w:rPr>
                            </w:pPr>
                            <w:r w:rsidRPr="00A70D61">
                              <w:rPr>
                                <w:sz w:val="18"/>
                                <w:szCs w:val="18"/>
                              </w:rPr>
                              <w:t>Pravdepodobnosť celkového prežívania</w:t>
                            </w:r>
                          </w:p>
                          <w:p w14:paraId="527C90F9" w14:textId="77777777" w:rsidR="00DF59A5" w:rsidRDefault="00DF59A5" w:rsidP="005F65DD"/>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585395" id="Textové pole 198" o:spid="_x0000_s1102" type="#_x0000_t202" style="position:absolute;margin-left:5.1pt;margin-top:20.3pt;width:26.5pt;height:175.65pt;z-index:25165827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" filled="f" stroked="f">
                <v:textbox style="layout-flow:vertical;mso-layout-flow-alt:bottom-to-top">
                  <w:txbxContent>
                    <w:p w14:paraId="75A4E89C" w14:textId="77777777" w:rsidR="00DF59A5" w:rsidRPr="00A70D61" w:rsidRDefault="00DF59A5" w:rsidP="00A70D61">
                      <w:pPr>
                        <w:rPr>
                          <w:sz w:val="16"/>
                          <w:szCs w:val="14"/>
                        </w:rPr>
                      </w:pPr>
                      <w:r w:rsidRPr="00A70D61">
                        <w:rPr>
                          <w:sz w:val="18"/>
                          <w:szCs w:val="18"/>
                        </w:rPr>
                        <w:t>Pravdepodobnosť celkového prežívania</w:t>
                      </w:r>
                    </w:p>
                    <w:p w14:paraId="527C90F9" w14:textId="77777777" w:rsidR="00DF59A5" w:rsidRDefault="00DF59A5" w:rsidP="005F65DD"/>
                  </w:txbxContent>
                </v:textbox>
              </v:shape>
            </w:pict>
          </mc:Fallback>
        </mc:AlternateContent>
      </w:r>
      <w:r>
        <w:rPr>
          <w:noProof/>
        </w:rPr>
        <mc:AlternateContent>
          <mc:Choice Requires="wps">
            <w:drawing>
              <wp:anchor distT="45720" distB="45720" distL="114300" distR="114300" simplePos="0" relativeHeight="251658272" behindDoc="0" locked="0" layoutInCell="1" allowOverlap="1" wp14:anchorId="6D8B39FE" wp14:editId="3E6BC29E">
                <wp:simplePos x="0" y="0"/>
                <wp:positionH relativeFrom="column">
                  <wp:posOffset>3398520</wp:posOffset>
                </wp:positionH>
                <wp:positionV relativeFrom="paragraph">
                  <wp:posOffset>48260</wp:posOffset>
                </wp:positionV>
                <wp:extent cx="1816735" cy="285750"/>
                <wp:effectExtent l="0" t="0" r="0" b="0"/>
                <wp:wrapNone/>
                <wp:docPr id="199" name="Textové pole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735" cy="285750"/>
                        </a:xfrm>
                        <a:prstGeom prst="rect">
                          <a:avLst/>
                        </a:prstGeom>
                        <a:noFill/>
                        <a:ln w="9525">
                          <a:noFill/>
                          <a:miter lim="800000"/>
                          <a:headEnd/>
                          <a:tailEnd/>
                        </a:ln>
                      </wps:spPr>
                      <wps:txbx>
                        <w:txbxContent>
                          <w:p w14:paraId="17C491A1" w14:textId="77777777" w:rsidR="00DF59A5" w:rsidRPr="002F1105" w:rsidRDefault="00DF59A5" w:rsidP="005F65DD">
                            <w:pPr>
                              <w:rPr>
                                <w:sz w:val="18"/>
                                <w:szCs w:val="16"/>
                              </w:rPr>
                            </w:pPr>
                            <w:r w:rsidRPr="002F1105">
                              <w:rPr>
                                <w:sz w:val="18"/>
                                <w:szCs w:val="16"/>
                              </w:rPr>
                              <w:t>Olaparib 300</w:t>
                            </w:r>
                            <w:r>
                              <w:rPr>
                                <w:sz w:val="18"/>
                                <w:szCs w:val="16"/>
                              </w:rPr>
                              <w:t> </w:t>
                            </w:r>
                            <w:r w:rsidRPr="002F1105">
                              <w:rPr>
                                <w:sz w:val="18"/>
                                <w:szCs w:val="16"/>
                              </w:rPr>
                              <w:t xml:space="preserve">mg </w:t>
                            </w:r>
                            <w:r>
                              <w:rPr>
                                <w:sz w:val="18"/>
                                <w:szCs w:val="16"/>
                              </w:rPr>
                              <w:t>dvakrát denne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8B39FE" id="Textové pole 199" o:spid="_x0000_s1103" type="#_x0000_t202" style="position:absolute;margin-left:267.6pt;margin-top:3.8pt;width:143.05pt;height:22.5pt;z-index:251658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" filled="f" stroked="f">
                <v:textbox>
                  <w:txbxContent>
                    <w:p w14:paraId="17C491A1" w14:textId="77777777" w:rsidR="00DF59A5" w:rsidRPr="002F1105" w:rsidRDefault="00DF59A5" w:rsidP="005F65DD">
                      <w:pPr>
                        <w:rPr>
                          <w:sz w:val="18"/>
                          <w:szCs w:val="16"/>
                        </w:rPr>
                      </w:pPr>
                      <w:r w:rsidRPr="002F1105">
                        <w:rPr>
                          <w:sz w:val="18"/>
                          <w:szCs w:val="16"/>
                        </w:rPr>
                        <w:t>Olaparib 300</w:t>
                      </w:r>
                      <w:r>
                        <w:rPr>
                          <w:sz w:val="18"/>
                          <w:szCs w:val="16"/>
                        </w:rPr>
                        <w:t> </w:t>
                      </w:r>
                      <w:r w:rsidRPr="002F1105">
                        <w:rPr>
                          <w:sz w:val="18"/>
                          <w:szCs w:val="16"/>
                        </w:rPr>
                        <w:t xml:space="preserve">mg </w:t>
                      </w:r>
                      <w:r>
                        <w:rPr>
                          <w:sz w:val="18"/>
                          <w:szCs w:val="16"/>
                        </w:rPr>
                        <w:t>dvakrát denne</w:t>
                      </w:r>
                    </w:p>
                  </w:txbxContent>
                </v:textbox>
              </v:shape>
            </w:pict>
          </mc:Fallback>
        </mc:AlternateContent>
      </w:r>
      <w:r>
        <w:rPr>
          <w:noProof/>
        </w:rPr>
        <mc:AlternateContent>
          <mc:Choice Requires="wps">
            <w:drawing>
              <wp:anchor distT="45720" distB="45720" distL="114300" distR="114300" simplePos="0" relativeHeight="251658275" behindDoc="0" locked="0" layoutInCell="1" allowOverlap="1" wp14:anchorId="113CAE53" wp14:editId="22FCC6F2">
                <wp:simplePos x="0" y="0"/>
                <wp:positionH relativeFrom="column">
                  <wp:posOffset>648970</wp:posOffset>
                </wp:positionH>
                <wp:positionV relativeFrom="paragraph">
                  <wp:posOffset>3432810</wp:posOffset>
                </wp:positionV>
                <wp:extent cx="1773555" cy="330200"/>
                <wp:effectExtent l="0" t="0" r="0" b="0"/>
                <wp:wrapNone/>
                <wp:docPr id="202" name="Textové pole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3555" cy="330200"/>
                        </a:xfrm>
                        <a:prstGeom prst="rect">
                          <a:avLst/>
                        </a:prstGeom>
                        <a:noFill/>
                        <a:ln w="9525">
                          <a:noFill/>
                          <a:miter lim="800000"/>
                          <a:headEnd/>
                          <a:tailEnd/>
                        </a:ln>
                      </wps:spPr>
                      <wps:txbx>
                        <w:txbxContent>
                          <w:p w14:paraId="699FEEDC" w14:textId="77777777" w:rsidR="00DF59A5" w:rsidRPr="00272B52" w:rsidRDefault="00DF59A5" w:rsidP="005F65DD">
                            <w:pPr>
                              <w:rPr>
                                <w:sz w:val="18"/>
                                <w:szCs w:val="16"/>
                              </w:rPr>
                            </w:pPr>
                            <w:r w:rsidRPr="00272B52">
                              <w:rPr>
                                <w:sz w:val="18"/>
                                <w:szCs w:val="16"/>
                              </w:rPr>
                              <w:t>Olaparib 300</w:t>
                            </w:r>
                            <w:r>
                              <w:rPr>
                                <w:sz w:val="18"/>
                                <w:szCs w:val="16"/>
                              </w:rPr>
                              <w:t> </w:t>
                            </w:r>
                            <w:r w:rsidRPr="00272B52">
                              <w:rPr>
                                <w:sz w:val="18"/>
                                <w:szCs w:val="16"/>
                              </w:rPr>
                              <w:t xml:space="preserve">mg </w:t>
                            </w:r>
                            <w:r>
                              <w:rPr>
                                <w:sz w:val="18"/>
                                <w:szCs w:val="16"/>
                              </w:rPr>
                              <w:t>dvakrát denne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3CAE53" id="Textové pole 202" o:spid="_x0000_s1104" type="#_x0000_t202" style="position:absolute;margin-left:51.1pt;margin-top:270.3pt;width:139.65pt;height:26pt;z-index:25165827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" filled="f" stroked="f">
                <v:textbox>
                  <w:txbxContent>
                    <w:p w14:paraId="699FEEDC" w14:textId="77777777" w:rsidR="00DF59A5" w:rsidRPr="00272B52" w:rsidRDefault="00DF59A5" w:rsidP="005F65DD">
                      <w:pPr>
                        <w:rPr>
                          <w:sz w:val="18"/>
                          <w:szCs w:val="16"/>
                        </w:rPr>
                      </w:pPr>
                      <w:r w:rsidRPr="00272B52">
                        <w:rPr>
                          <w:sz w:val="18"/>
                          <w:szCs w:val="16"/>
                        </w:rPr>
                        <w:t>Olaparib 300</w:t>
                      </w:r>
                      <w:r>
                        <w:rPr>
                          <w:sz w:val="18"/>
                          <w:szCs w:val="16"/>
                        </w:rPr>
                        <w:t> </w:t>
                      </w:r>
                      <w:r w:rsidRPr="00272B52">
                        <w:rPr>
                          <w:sz w:val="18"/>
                          <w:szCs w:val="16"/>
                        </w:rPr>
                        <w:t xml:space="preserve">mg </w:t>
                      </w:r>
                      <w:r>
                        <w:rPr>
                          <w:sz w:val="18"/>
                          <w:szCs w:val="16"/>
                        </w:rPr>
                        <w:t>dvakrát denne</w:t>
                      </w:r>
                    </w:p>
                  </w:txbxContent>
                </v:textbox>
              </v:shape>
            </w:pict>
          </mc:Fallback>
        </mc:AlternateContent>
      </w:r>
      <w:r>
        <w:rPr>
          <w:noProof/>
        </w:rPr>
        <mc:AlternateContent>
          <mc:Choice Requires="wps">
            <w:drawing>
              <wp:anchor distT="45720" distB="45720" distL="114300" distR="114300" simplePos="0" relativeHeight="251658274" behindDoc="0" locked="0" layoutInCell="1" allowOverlap="1" wp14:anchorId="5FF8731A" wp14:editId="7A499C4F">
                <wp:simplePos x="0" y="0"/>
                <wp:positionH relativeFrom="column">
                  <wp:posOffset>648970</wp:posOffset>
                </wp:positionH>
                <wp:positionV relativeFrom="paragraph">
                  <wp:posOffset>3255010</wp:posOffset>
                </wp:positionV>
                <wp:extent cx="1473200" cy="285750"/>
                <wp:effectExtent l="0" t="0" r="0" b="0"/>
                <wp:wrapNone/>
                <wp:docPr id="201" name="Textové pole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0" cy="285750"/>
                        </a:xfrm>
                        <a:prstGeom prst="rect">
                          <a:avLst/>
                        </a:prstGeom>
                        <a:noFill/>
                        <a:ln w="9525">
                          <a:noFill/>
                          <a:miter lim="800000"/>
                          <a:headEnd/>
                          <a:tailEnd/>
                        </a:ln>
                      </wps:spPr>
                      <wps:txbx>
                        <w:txbxContent>
                          <w:p w14:paraId="60BA14D9" w14:textId="77777777" w:rsidR="00DF59A5" w:rsidRPr="00A70D61" w:rsidRDefault="00DF59A5" w:rsidP="005F65DD">
                            <w:pPr>
                              <w:rPr>
                                <w:sz w:val="14"/>
                                <w:szCs w:val="12"/>
                              </w:rPr>
                            </w:pPr>
                            <w:r w:rsidRPr="005F65DD">
                              <w:rPr>
                                <w:sz w:val="18"/>
                                <w:szCs w:val="18"/>
                              </w:rPr>
                              <w:t>Počet pacientov v riziku: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F8731A" id="Textové pole 201" o:spid="_x0000_s1105" type="#_x0000_t202" style="position:absolute;margin-left:51.1pt;margin-top:256.3pt;width:116pt;height:22.5pt;z-index:25165827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" filled="f" stroked="f">
                <v:textbox>
                  <w:txbxContent>
                    <w:p w14:paraId="60BA14D9" w14:textId="77777777" w:rsidR="00DF59A5" w:rsidRPr="00A70D61" w:rsidRDefault="00DF59A5" w:rsidP="005F65DD">
                      <w:pPr>
                        <w:rPr>
                          <w:sz w:val="14"/>
                          <w:szCs w:val="12"/>
                        </w:rPr>
                      </w:pPr>
                      <w:r w:rsidRPr="005F65DD">
                        <w:rPr>
                          <w:sz w:val="18"/>
                          <w:szCs w:val="18"/>
                        </w:rPr>
                        <w:t>Počet pacientov v riziku:</w:t>
                      </w:r>
                    </w:p>
                  </w:txbxContent>
                </v:textbox>
              </v:shape>
            </w:pict>
          </mc:Fallback>
        </mc:AlternateContent>
      </w:r>
      <w:r>
        <w:rPr>
          <w:noProof/>
        </w:rPr>
        <mc:AlternateContent>
          <mc:Choice Requires="wps">
            <w:drawing>
              <wp:anchor distT="45720" distB="45720" distL="114300" distR="114300" simplePos="0" relativeHeight="251658273" behindDoc="0" locked="0" layoutInCell="1" allowOverlap="1" wp14:anchorId="59649B30" wp14:editId="300CA1BE">
                <wp:simplePos x="0" y="0"/>
                <wp:positionH relativeFrom="column">
                  <wp:posOffset>3398520</wp:posOffset>
                </wp:positionH>
                <wp:positionV relativeFrom="paragraph">
                  <wp:posOffset>181610</wp:posOffset>
                </wp:positionV>
                <wp:extent cx="1962150" cy="256540"/>
                <wp:effectExtent l="0" t="0" r="0" b="0"/>
                <wp:wrapNone/>
                <wp:docPr id="200" name="Textové pole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256540"/>
                        </a:xfrm>
                        <a:prstGeom prst="rect">
                          <a:avLst/>
                        </a:prstGeom>
                        <a:noFill/>
                        <a:ln w="9525">
                          <a:noFill/>
                          <a:miter lim="800000"/>
                          <a:headEnd/>
                          <a:tailEnd/>
                        </a:ln>
                      </wps:spPr>
                      <wps:txbx>
                        <w:txbxContent>
                          <w:p w14:paraId="770B9FCA" w14:textId="77777777" w:rsidR="00DF59A5" w:rsidRPr="005F65DD" w:rsidRDefault="00DF59A5" w:rsidP="005F65DD">
                            <w:r w:rsidRPr="005F65DD">
                              <w:rPr>
                                <w:sz w:val="18"/>
                                <w:szCs w:val="16"/>
                              </w:rPr>
                              <w:t>NHA podľa výberu skúšajúceho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9649B30" id="Textové pole 200" o:spid="_x0000_s1106" type="#_x0000_t202" style="position:absolute;margin-left:267.6pt;margin-top:14.3pt;width:154.5pt;height:20.2pt;z-index:25165827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" filled="f" stroked="f">
                <v:textbox style="mso-fit-shape-to-text:t">
                  <w:txbxContent>
                    <w:p w14:paraId="770B9FCA" w14:textId="77777777" w:rsidR="00DF59A5" w:rsidRPr="005F65DD" w:rsidRDefault="00DF59A5" w:rsidP="005F65DD">
                      <w:r w:rsidRPr="005F65DD">
                        <w:rPr>
                          <w:sz w:val="18"/>
                          <w:szCs w:val="16"/>
                        </w:rPr>
                        <w:t>NHA podľa výberu skúšajúceho</w:t>
                      </w:r>
                    </w:p>
                  </w:txbxContent>
                </v:textbox>
              </v:shape>
            </w:pict>
          </mc:Fallback>
        </mc:AlternateContent>
      </w:r>
      <w:r>
        <w:rPr>
          <w:noProof/>
        </w:rPr>
        <mc:AlternateContent>
          <mc:Choice Requires="wps">
            <w:drawing>
              <wp:anchor distT="45720" distB="45720" distL="114300" distR="114300" simplePos="0" relativeHeight="251658270" behindDoc="0" locked="0" layoutInCell="1" allowOverlap="1" wp14:anchorId="03A26C1D" wp14:editId="59BF0B7F">
                <wp:simplePos x="0" y="0"/>
                <wp:positionH relativeFrom="column">
                  <wp:posOffset>2122170</wp:posOffset>
                </wp:positionH>
                <wp:positionV relativeFrom="paragraph">
                  <wp:posOffset>2994660</wp:posOffset>
                </wp:positionV>
                <wp:extent cx="1910080" cy="330200"/>
                <wp:effectExtent l="0" t="0" r="0" b="0"/>
                <wp:wrapNone/>
                <wp:docPr id="196" name="Textové pole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0080" cy="330200"/>
                        </a:xfrm>
                        <a:prstGeom prst="rect">
                          <a:avLst/>
                        </a:prstGeom>
                        <a:noFill/>
                        <a:ln w="9525">
                          <a:noFill/>
                          <a:miter lim="800000"/>
                          <a:headEnd/>
                          <a:tailEnd/>
                        </a:ln>
                      </wps:spPr>
                      <wps:txbx>
                        <w:txbxContent>
                          <w:p w14:paraId="121545D5" w14:textId="77777777" w:rsidR="00DF59A5" w:rsidRPr="005F65DD" w:rsidRDefault="00DF59A5" w:rsidP="005F65DD">
                            <w:pPr>
                              <w:rPr>
                                <w:sz w:val="16"/>
                                <w:szCs w:val="14"/>
                              </w:rPr>
                            </w:pPr>
                            <w:r w:rsidRPr="005F65DD">
                              <w:rPr>
                                <w:sz w:val="18"/>
                                <w:szCs w:val="18"/>
                              </w:rPr>
                              <w:t>Čas od randomizácie (mesiace)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A26C1D" id="Textové pole 196" o:spid="_x0000_s1107" type="#_x0000_t202" style="position:absolute;margin-left:167.1pt;margin-top:235.8pt;width:150.4pt;height:26pt;z-index:25165827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" filled="f" stroked="f">
                <v:textbox>
                  <w:txbxContent>
                    <w:p w14:paraId="121545D5" w14:textId="77777777" w:rsidR="00DF59A5" w:rsidRPr="005F65DD" w:rsidRDefault="00DF59A5" w:rsidP="005F65DD">
                      <w:pPr>
                        <w:rPr>
                          <w:sz w:val="16"/>
                          <w:szCs w:val="14"/>
                        </w:rPr>
                      </w:pPr>
                      <w:r w:rsidRPr="005F65DD">
                        <w:rPr>
                          <w:sz w:val="18"/>
                          <w:szCs w:val="18"/>
                        </w:rPr>
                        <w:t>Čas od randomizácie (mesiace)</w:t>
                      </w:r>
                    </w:p>
                  </w:txbxContent>
                </v:textbox>
              </v:shape>
            </w:pict>
          </mc:Fallback>
        </mc:AlternateContent>
      </w:r>
      <w:r>
        <w:rPr>
          <w:noProof/>
          <w:color w:val="000000"/>
          <w:szCs w:val="22"/>
        </w:rPr>
        <w:drawing>
          <wp:inline distT="0" distB="0" distL="0" distR="0" wp14:anchorId="091A48B0" wp14:editId="78BA33D1">
            <wp:extent cx="5746750" cy="4451350"/>
            <wp:effectExtent l="0" t="0" r="0" b="0"/>
            <wp:docPr id="16" name="Obrázo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46750" cy="4451350"/>
                    </a:xfrm>
                    <a:prstGeom prst="rect">
                      <a:avLst/>
                    </a:prstGeom>
                    <a:noFill/>
                    <a:ln>
                      <a:noFill/>
                    </a:ln>
                  </pic:spPr>
                </pic:pic>
              </a:graphicData>
            </a:graphic>
          </wp:inline>
        </w:drawing>
      </w:r>
    </w:p>
    <w:p w14:paraId="61226A4C" w14:textId="77777777" w:rsidR="00EB1CFE" w:rsidRPr="00A82C6D" w:rsidRDefault="0064351A" w:rsidP="005D5475">
      <w:pPr>
        <w:keepNext/>
        <w:tabs>
          <w:tab w:val="clear" w:pos="567"/>
        </w:tabs>
        <w:spacing w:line="240" w:lineRule="auto"/>
        <w:rPr>
          <w:i/>
          <w:szCs w:val="22"/>
          <w:u w:val="single"/>
        </w:rPr>
      </w:pPr>
      <w:bookmarkStart w:id="184" w:name="_Hlk87887320"/>
      <w:r w:rsidRPr="00A82C6D">
        <w:rPr>
          <w:i/>
          <w:szCs w:val="22"/>
          <w:u w:val="single"/>
        </w:rPr>
        <w:t xml:space="preserve">Liečba pacientov v prvej línii liečby </w:t>
      </w:r>
      <w:bookmarkEnd w:id="184"/>
      <w:r w:rsidRPr="00A82C6D">
        <w:rPr>
          <w:i/>
          <w:szCs w:val="22"/>
          <w:u w:val="single"/>
        </w:rPr>
        <w:t>mC</w:t>
      </w:r>
      <w:r w:rsidR="00EB1CFE" w:rsidRPr="00A82C6D">
        <w:rPr>
          <w:i/>
          <w:szCs w:val="22"/>
          <w:u w:val="single"/>
        </w:rPr>
        <w:t>RPC</w:t>
      </w:r>
    </w:p>
    <w:p w14:paraId="0054C8E5" w14:textId="77777777" w:rsidR="00EB1CFE" w:rsidRPr="00A82C6D" w:rsidRDefault="0064351A" w:rsidP="005D5475">
      <w:pPr>
        <w:keepNext/>
        <w:tabs>
          <w:tab w:val="clear" w:pos="567"/>
        </w:tabs>
        <w:spacing w:line="240" w:lineRule="auto"/>
        <w:rPr>
          <w:i/>
          <w:iCs/>
          <w:szCs w:val="22"/>
        </w:rPr>
      </w:pPr>
      <w:r w:rsidRPr="00A82C6D">
        <w:rPr>
          <w:i/>
          <w:iCs/>
          <w:szCs w:val="22"/>
        </w:rPr>
        <w:t xml:space="preserve">Štúdia </w:t>
      </w:r>
      <w:r w:rsidR="00EB1CFE" w:rsidRPr="00A82C6D">
        <w:rPr>
          <w:i/>
          <w:iCs/>
          <w:szCs w:val="22"/>
        </w:rPr>
        <w:t>PROpel</w:t>
      </w:r>
    </w:p>
    <w:p w14:paraId="4FABA027" w14:textId="77777777" w:rsidR="0064351A" w:rsidRPr="00A82C6D" w:rsidRDefault="0064351A" w:rsidP="005D5475">
      <w:pPr>
        <w:keepNext/>
        <w:tabs>
          <w:tab w:val="clear" w:pos="567"/>
        </w:tabs>
        <w:spacing w:line="240" w:lineRule="auto"/>
        <w:rPr>
          <w:szCs w:val="22"/>
        </w:rPr>
      </w:pPr>
    </w:p>
    <w:p w14:paraId="062BE365" w14:textId="222E3DFA" w:rsidR="00EB1CFE" w:rsidRPr="00A82C6D" w:rsidRDefault="0064351A" w:rsidP="005D5475">
      <w:pPr>
        <w:tabs>
          <w:tab w:val="clear" w:pos="567"/>
        </w:tabs>
        <w:spacing w:line="240" w:lineRule="auto"/>
        <w:rPr>
          <w:szCs w:val="22"/>
        </w:rPr>
      </w:pPr>
      <w:r w:rsidRPr="00A82C6D">
        <w:rPr>
          <w:szCs w:val="22"/>
        </w:rPr>
        <w:t>Bezpečnosť a účinnosť olaparibu sa skúmali u mužov s metastatickým, kastračne rezistentným karcinómom prostaty (mCRPC) v randomizovan</w:t>
      </w:r>
      <w:r w:rsidR="009B69CD">
        <w:rPr>
          <w:szCs w:val="22"/>
        </w:rPr>
        <w:t>ej</w:t>
      </w:r>
      <w:r w:rsidRPr="00A82C6D">
        <w:rPr>
          <w:szCs w:val="22"/>
        </w:rPr>
        <w:t>, dvojito</w:t>
      </w:r>
      <w:r w:rsidR="009A68F9" w:rsidRPr="00A82C6D">
        <w:rPr>
          <w:szCs w:val="22"/>
        </w:rPr>
        <w:t xml:space="preserve"> </w:t>
      </w:r>
      <w:r w:rsidRPr="00A82C6D">
        <w:rPr>
          <w:szCs w:val="22"/>
        </w:rPr>
        <w:t>zaslepen</w:t>
      </w:r>
      <w:r w:rsidR="009B69CD">
        <w:rPr>
          <w:szCs w:val="22"/>
        </w:rPr>
        <w:t>ej</w:t>
      </w:r>
      <w:r w:rsidRPr="00A82C6D">
        <w:rPr>
          <w:szCs w:val="22"/>
        </w:rPr>
        <w:t xml:space="preserve">, </w:t>
      </w:r>
      <w:r w:rsidR="002C1050" w:rsidRPr="00A82C6D">
        <w:rPr>
          <w:szCs w:val="22"/>
        </w:rPr>
        <w:t>placebom</w:t>
      </w:r>
      <w:r w:rsidRPr="00A82C6D">
        <w:rPr>
          <w:szCs w:val="22"/>
        </w:rPr>
        <w:t xml:space="preserve"> kontrolovan</w:t>
      </w:r>
      <w:r w:rsidR="009B69CD">
        <w:rPr>
          <w:szCs w:val="22"/>
        </w:rPr>
        <w:t>ej</w:t>
      </w:r>
      <w:r w:rsidRPr="00A82C6D">
        <w:rPr>
          <w:szCs w:val="22"/>
        </w:rPr>
        <w:t xml:space="preserve"> multicentrick</w:t>
      </w:r>
      <w:r w:rsidR="009B69CD">
        <w:rPr>
          <w:szCs w:val="22"/>
        </w:rPr>
        <w:t>ej štúdii</w:t>
      </w:r>
      <w:r w:rsidRPr="00A82C6D">
        <w:rPr>
          <w:szCs w:val="22"/>
        </w:rPr>
        <w:t xml:space="preserve"> fázy III, ktor</w:t>
      </w:r>
      <w:r w:rsidR="009B69CD">
        <w:rPr>
          <w:szCs w:val="22"/>
        </w:rPr>
        <w:t>á</w:t>
      </w:r>
      <w:r w:rsidRPr="00A82C6D">
        <w:rPr>
          <w:szCs w:val="22"/>
        </w:rPr>
        <w:t xml:space="preserve"> hodnotil</w:t>
      </w:r>
      <w:r w:rsidR="009B69CD">
        <w:rPr>
          <w:szCs w:val="22"/>
        </w:rPr>
        <w:t>a</w:t>
      </w:r>
      <w:r w:rsidRPr="00A82C6D">
        <w:rPr>
          <w:szCs w:val="22"/>
        </w:rPr>
        <w:t xml:space="preserve"> účinnosť Lynparzy </w:t>
      </w:r>
      <w:r w:rsidR="00EB1CFE" w:rsidRPr="00A82C6D">
        <w:rPr>
          <w:szCs w:val="22"/>
        </w:rPr>
        <w:t>(300</w:t>
      </w:r>
      <w:r w:rsidRPr="00A82C6D">
        <w:rPr>
          <w:szCs w:val="22"/>
        </w:rPr>
        <w:t> </w:t>
      </w:r>
      <w:r w:rsidR="00EB1CFE" w:rsidRPr="00A82C6D">
        <w:rPr>
          <w:szCs w:val="22"/>
        </w:rPr>
        <w:t>mg [2</w:t>
      </w:r>
      <w:r w:rsidRPr="00A82C6D">
        <w:rPr>
          <w:szCs w:val="22"/>
        </w:rPr>
        <w:t> </w:t>
      </w:r>
      <w:r w:rsidR="00EB1CFE" w:rsidRPr="00A82C6D">
        <w:rPr>
          <w:szCs w:val="22"/>
        </w:rPr>
        <w:t>x</w:t>
      </w:r>
      <w:r w:rsidRPr="00A82C6D">
        <w:rPr>
          <w:szCs w:val="22"/>
        </w:rPr>
        <w:t> </w:t>
      </w:r>
      <w:r w:rsidR="00EB1CFE" w:rsidRPr="00A82C6D">
        <w:rPr>
          <w:szCs w:val="22"/>
        </w:rPr>
        <w:t>150</w:t>
      </w:r>
      <w:r w:rsidRPr="00A82C6D">
        <w:rPr>
          <w:szCs w:val="22"/>
        </w:rPr>
        <w:t> </w:t>
      </w:r>
      <w:r w:rsidR="00EB1CFE" w:rsidRPr="00A82C6D">
        <w:rPr>
          <w:szCs w:val="22"/>
        </w:rPr>
        <w:t>mg tablet</w:t>
      </w:r>
      <w:r w:rsidRPr="00A82C6D">
        <w:rPr>
          <w:szCs w:val="22"/>
        </w:rPr>
        <w:t>y</w:t>
      </w:r>
      <w:r w:rsidR="00EB1CFE" w:rsidRPr="00A82C6D">
        <w:rPr>
          <w:szCs w:val="22"/>
        </w:rPr>
        <w:t xml:space="preserve">] </w:t>
      </w:r>
      <w:r w:rsidRPr="00A82C6D">
        <w:rPr>
          <w:szCs w:val="22"/>
        </w:rPr>
        <w:t>dvakrát denne</w:t>
      </w:r>
      <w:r w:rsidR="00EB1CFE" w:rsidRPr="00A82C6D">
        <w:rPr>
          <w:szCs w:val="22"/>
        </w:rPr>
        <w:t xml:space="preserve">) </w:t>
      </w:r>
      <w:r w:rsidRPr="00A82C6D">
        <w:rPr>
          <w:szCs w:val="22"/>
        </w:rPr>
        <w:t>v kombinácii s </w:t>
      </w:r>
      <w:r w:rsidR="00EB1CFE" w:rsidRPr="00A82C6D">
        <w:rPr>
          <w:szCs w:val="22"/>
        </w:rPr>
        <w:t>abirater</w:t>
      </w:r>
      <w:r w:rsidRPr="00A82C6D">
        <w:rPr>
          <w:szCs w:val="22"/>
        </w:rPr>
        <w:t>ónom</w:t>
      </w:r>
      <w:r w:rsidR="00EB1CFE" w:rsidRPr="00A82C6D">
        <w:rPr>
          <w:szCs w:val="22"/>
        </w:rPr>
        <w:t xml:space="preserve"> (1</w:t>
      </w:r>
      <w:r w:rsidR="002C1050" w:rsidRPr="00A82C6D">
        <w:rPr>
          <w:szCs w:val="22"/>
        </w:rPr>
        <w:t> </w:t>
      </w:r>
      <w:r w:rsidR="00EB1CFE" w:rsidRPr="00A82C6D">
        <w:rPr>
          <w:szCs w:val="22"/>
        </w:rPr>
        <w:t>000</w:t>
      </w:r>
      <w:r w:rsidRPr="00A82C6D">
        <w:rPr>
          <w:szCs w:val="22"/>
        </w:rPr>
        <w:t> </w:t>
      </w:r>
      <w:r w:rsidR="00EB1CFE" w:rsidRPr="00A82C6D">
        <w:rPr>
          <w:szCs w:val="22"/>
        </w:rPr>
        <w:t>mg [2</w:t>
      </w:r>
      <w:r w:rsidRPr="00A82C6D">
        <w:rPr>
          <w:szCs w:val="22"/>
        </w:rPr>
        <w:t> </w:t>
      </w:r>
      <w:r w:rsidR="00EB1CFE" w:rsidRPr="00A82C6D">
        <w:rPr>
          <w:szCs w:val="22"/>
        </w:rPr>
        <w:t>x</w:t>
      </w:r>
      <w:r w:rsidRPr="00A82C6D">
        <w:rPr>
          <w:szCs w:val="22"/>
        </w:rPr>
        <w:t> </w:t>
      </w:r>
      <w:r w:rsidR="00EB1CFE" w:rsidRPr="00A82C6D">
        <w:rPr>
          <w:szCs w:val="22"/>
        </w:rPr>
        <w:t>500</w:t>
      </w:r>
      <w:r w:rsidRPr="00A82C6D">
        <w:rPr>
          <w:szCs w:val="22"/>
        </w:rPr>
        <w:t> </w:t>
      </w:r>
      <w:r w:rsidR="00EB1CFE" w:rsidRPr="00A82C6D">
        <w:rPr>
          <w:szCs w:val="22"/>
        </w:rPr>
        <w:t>mg tablet</w:t>
      </w:r>
      <w:r w:rsidRPr="00A82C6D">
        <w:rPr>
          <w:szCs w:val="22"/>
        </w:rPr>
        <w:t>y</w:t>
      </w:r>
      <w:r w:rsidR="00EB1CFE" w:rsidRPr="00A82C6D">
        <w:rPr>
          <w:szCs w:val="22"/>
        </w:rPr>
        <w:t xml:space="preserve">] </w:t>
      </w:r>
      <w:r w:rsidRPr="00A82C6D">
        <w:rPr>
          <w:szCs w:val="22"/>
        </w:rPr>
        <w:t>jedenkrát denne</w:t>
      </w:r>
      <w:r w:rsidR="00EB1CFE" w:rsidRPr="00A82C6D">
        <w:rPr>
          <w:szCs w:val="22"/>
        </w:rPr>
        <w:t xml:space="preserve">) </w:t>
      </w:r>
      <w:r w:rsidRPr="00A82C6D">
        <w:rPr>
          <w:szCs w:val="22"/>
        </w:rPr>
        <w:t xml:space="preserve">oproti skupine s komparátorom placebo </w:t>
      </w:r>
      <w:r w:rsidR="00EB1CFE" w:rsidRPr="00A82C6D">
        <w:rPr>
          <w:szCs w:val="22"/>
        </w:rPr>
        <w:t>plus abirater</w:t>
      </w:r>
      <w:r w:rsidRPr="00A82C6D">
        <w:rPr>
          <w:szCs w:val="22"/>
        </w:rPr>
        <w:t>ón</w:t>
      </w:r>
      <w:r w:rsidR="00EB1CFE" w:rsidRPr="00A82C6D">
        <w:rPr>
          <w:szCs w:val="22"/>
        </w:rPr>
        <w:t>. Pa</w:t>
      </w:r>
      <w:r w:rsidRPr="00A82C6D">
        <w:rPr>
          <w:szCs w:val="22"/>
        </w:rPr>
        <w:t>cienti v oboch skupinách dost</w:t>
      </w:r>
      <w:r w:rsidR="004C6012">
        <w:rPr>
          <w:szCs w:val="22"/>
        </w:rPr>
        <w:t>áv</w:t>
      </w:r>
      <w:r w:rsidRPr="00A82C6D">
        <w:rPr>
          <w:szCs w:val="22"/>
        </w:rPr>
        <w:t>ali tiež dvakrát denne 5 mg prednizónu alebo prednizolónu</w:t>
      </w:r>
      <w:r w:rsidR="00EB1CFE" w:rsidRPr="00A82C6D">
        <w:rPr>
          <w:szCs w:val="22"/>
        </w:rPr>
        <w:t>.</w:t>
      </w:r>
    </w:p>
    <w:p w14:paraId="5CBF58C8" w14:textId="77777777" w:rsidR="00EB1CFE" w:rsidRPr="00A82C6D" w:rsidRDefault="00EB1CFE" w:rsidP="005D5475">
      <w:pPr>
        <w:tabs>
          <w:tab w:val="clear" w:pos="567"/>
        </w:tabs>
        <w:spacing w:line="240" w:lineRule="auto"/>
        <w:rPr>
          <w:szCs w:val="22"/>
        </w:rPr>
      </w:pPr>
    </w:p>
    <w:p w14:paraId="33BDC840" w14:textId="1687A9BE" w:rsidR="00EB1CFE" w:rsidRPr="00A82C6D" w:rsidRDefault="0064351A" w:rsidP="005D5475">
      <w:pPr>
        <w:tabs>
          <w:tab w:val="clear" w:pos="567"/>
        </w:tabs>
        <w:spacing w:line="240" w:lineRule="auto"/>
        <w:rPr>
          <w:kern w:val="24"/>
        </w:rPr>
      </w:pPr>
      <w:r w:rsidRPr="00A82C6D">
        <w:rPr>
          <w:szCs w:val="22"/>
        </w:rPr>
        <w:t xml:space="preserve">Do štúdie bolo randomizovaných </w:t>
      </w:r>
      <w:r w:rsidR="00EB1CFE" w:rsidRPr="00A82C6D">
        <w:rPr>
          <w:szCs w:val="22"/>
        </w:rPr>
        <w:t>796 pa</w:t>
      </w:r>
      <w:r w:rsidR="00546BD3" w:rsidRPr="00A82C6D">
        <w:rPr>
          <w:szCs w:val="22"/>
        </w:rPr>
        <w:t xml:space="preserve">cientov </w:t>
      </w:r>
      <w:r w:rsidR="00EB1CFE" w:rsidRPr="00A82C6D">
        <w:rPr>
          <w:szCs w:val="22"/>
        </w:rPr>
        <w:t>(</w:t>
      </w:r>
      <w:r w:rsidR="00546BD3" w:rsidRPr="00A82C6D">
        <w:rPr>
          <w:szCs w:val="22"/>
        </w:rPr>
        <w:t xml:space="preserve">randomizácia </w:t>
      </w:r>
      <w:r w:rsidR="00EB1CFE" w:rsidRPr="00A82C6D">
        <w:rPr>
          <w:szCs w:val="22"/>
        </w:rPr>
        <w:t>1:1; 399 olaparib/abirater</w:t>
      </w:r>
      <w:r w:rsidR="00546BD3" w:rsidRPr="00A82C6D">
        <w:rPr>
          <w:szCs w:val="22"/>
        </w:rPr>
        <w:t>ón</w:t>
      </w:r>
      <w:r w:rsidR="00EB1CFE" w:rsidRPr="00A82C6D">
        <w:rPr>
          <w:szCs w:val="22"/>
        </w:rPr>
        <w:t>:397 placebo/abirater</w:t>
      </w:r>
      <w:r w:rsidR="00546BD3" w:rsidRPr="00A82C6D">
        <w:rPr>
          <w:szCs w:val="22"/>
        </w:rPr>
        <w:t>ón</w:t>
      </w:r>
      <w:r w:rsidR="00EB1CFE" w:rsidRPr="00A82C6D">
        <w:rPr>
          <w:szCs w:val="22"/>
        </w:rPr>
        <w:t xml:space="preserve">) </w:t>
      </w:r>
      <w:r w:rsidR="00546BD3" w:rsidRPr="00A82C6D">
        <w:rPr>
          <w:szCs w:val="22"/>
        </w:rPr>
        <w:t>s histologicky potvrdeným adenokarcinómom prostaty a metastatický</w:t>
      </w:r>
      <w:r w:rsidR="00F337A1" w:rsidRPr="00A82C6D">
        <w:rPr>
          <w:szCs w:val="22"/>
        </w:rPr>
        <w:t>m</w:t>
      </w:r>
      <w:r w:rsidR="00546BD3" w:rsidRPr="00A82C6D">
        <w:rPr>
          <w:szCs w:val="22"/>
        </w:rPr>
        <w:t xml:space="preserve"> sta</w:t>
      </w:r>
      <w:r w:rsidR="00F337A1" w:rsidRPr="00A82C6D">
        <w:rPr>
          <w:szCs w:val="22"/>
        </w:rPr>
        <w:t>vom</w:t>
      </w:r>
      <w:r w:rsidR="00546BD3" w:rsidRPr="00A82C6D">
        <w:rPr>
          <w:szCs w:val="22"/>
        </w:rPr>
        <w:t xml:space="preserve"> definovaný</w:t>
      </w:r>
      <w:r w:rsidR="00F337A1" w:rsidRPr="00A82C6D">
        <w:rPr>
          <w:szCs w:val="22"/>
        </w:rPr>
        <w:t>m</w:t>
      </w:r>
      <w:r w:rsidR="00546BD3" w:rsidRPr="00A82C6D">
        <w:rPr>
          <w:szCs w:val="22"/>
        </w:rPr>
        <w:t xml:space="preserve"> ako aspoň jedna zdokumentovaná metastatická lézia </w:t>
      </w:r>
      <w:r w:rsidR="004C6012">
        <w:rPr>
          <w:szCs w:val="22"/>
        </w:rPr>
        <w:t>v </w:t>
      </w:r>
      <w:r w:rsidR="00546BD3" w:rsidRPr="00A82C6D">
        <w:rPr>
          <w:szCs w:val="22"/>
        </w:rPr>
        <w:t>kost</w:t>
      </w:r>
      <w:r w:rsidR="004552F0" w:rsidRPr="00A82C6D">
        <w:rPr>
          <w:szCs w:val="22"/>
        </w:rPr>
        <w:t>i</w:t>
      </w:r>
      <w:r w:rsidR="00546BD3" w:rsidRPr="00A82C6D">
        <w:rPr>
          <w:szCs w:val="22"/>
        </w:rPr>
        <w:t xml:space="preserve"> alebo </w:t>
      </w:r>
      <w:r w:rsidR="004C6012" w:rsidRPr="00A82C6D">
        <w:rPr>
          <w:szCs w:val="22"/>
        </w:rPr>
        <w:t xml:space="preserve">metastatická lézia </w:t>
      </w:r>
      <w:r w:rsidR="004C6012">
        <w:rPr>
          <w:szCs w:val="22"/>
        </w:rPr>
        <w:t xml:space="preserve">zistená </w:t>
      </w:r>
      <w:r w:rsidR="00546BD3" w:rsidRPr="00A82C6D">
        <w:rPr>
          <w:szCs w:val="22"/>
        </w:rPr>
        <w:t>CT/MRI vyšetrení</w:t>
      </w:r>
      <w:r w:rsidR="004C6012">
        <w:rPr>
          <w:szCs w:val="22"/>
        </w:rPr>
        <w:t>m</w:t>
      </w:r>
      <w:r w:rsidR="004552F0" w:rsidRPr="00A82C6D">
        <w:rPr>
          <w:szCs w:val="22"/>
        </w:rPr>
        <w:t>,</w:t>
      </w:r>
      <w:r w:rsidR="00546BD3" w:rsidRPr="00A82C6D">
        <w:rPr>
          <w:szCs w:val="22"/>
        </w:rPr>
        <w:t xml:space="preserve"> a ktorí boli bez predchádzajúcej liečby, bez predchádzajúcej chemoterapie alebo NHA v rámci liečby mCRPC.</w:t>
      </w:r>
      <w:r w:rsidR="00EB1CFE" w:rsidRPr="00A82C6D">
        <w:rPr>
          <w:szCs w:val="22"/>
        </w:rPr>
        <w:t xml:space="preserve"> </w:t>
      </w:r>
      <w:r w:rsidR="00546BD3" w:rsidRPr="00A82C6D">
        <w:rPr>
          <w:szCs w:val="22"/>
        </w:rPr>
        <w:t>Pred stanovením štádia mC</w:t>
      </w:r>
      <w:r w:rsidR="00EB1CFE" w:rsidRPr="00A82C6D">
        <w:rPr>
          <w:szCs w:val="22"/>
        </w:rPr>
        <w:t xml:space="preserve">RPC </w:t>
      </w:r>
      <w:r w:rsidR="00546BD3" w:rsidRPr="00A82C6D">
        <w:rPr>
          <w:szCs w:val="22"/>
        </w:rPr>
        <w:t>liečba NHA</w:t>
      </w:r>
      <w:r w:rsidR="00EB1CFE" w:rsidRPr="00A82C6D">
        <w:rPr>
          <w:szCs w:val="22"/>
        </w:rPr>
        <w:t xml:space="preserve"> (</w:t>
      </w:r>
      <w:r w:rsidR="00546BD3" w:rsidRPr="00A82C6D">
        <w:rPr>
          <w:szCs w:val="22"/>
        </w:rPr>
        <w:t xml:space="preserve">okrem </w:t>
      </w:r>
      <w:r w:rsidR="00EB1CFE" w:rsidRPr="00A82C6D">
        <w:rPr>
          <w:szCs w:val="22"/>
        </w:rPr>
        <w:t>abirater</w:t>
      </w:r>
      <w:r w:rsidR="00546BD3" w:rsidRPr="00A82C6D">
        <w:rPr>
          <w:szCs w:val="22"/>
        </w:rPr>
        <w:t>ónu</w:t>
      </w:r>
      <w:r w:rsidR="00EB1CFE" w:rsidRPr="00A82C6D">
        <w:rPr>
          <w:szCs w:val="22"/>
        </w:rPr>
        <w:t xml:space="preserve">) </w:t>
      </w:r>
      <w:r w:rsidR="004C6012" w:rsidRPr="00A82C6D">
        <w:rPr>
          <w:szCs w:val="22"/>
        </w:rPr>
        <w:t xml:space="preserve">bola povolená </w:t>
      </w:r>
      <w:r w:rsidR="00546BD3" w:rsidRPr="00A82C6D">
        <w:rPr>
          <w:szCs w:val="22"/>
        </w:rPr>
        <w:t>bez progresi</w:t>
      </w:r>
      <w:r w:rsidR="003D6F3F" w:rsidRPr="00A82C6D">
        <w:rPr>
          <w:szCs w:val="22"/>
        </w:rPr>
        <w:t>e</w:t>
      </w:r>
      <w:r w:rsidR="00546BD3" w:rsidRPr="00A82C6D">
        <w:rPr>
          <w:szCs w:val="22"/>
        </w:rPr>
        <w:t xml:space="preserve"> </w:t>
      </w:r>
      <w:r w:rsidR="00EB1CFE" w:rsidRPr="00A82C6D">
        <w:rPr>
          <w:szCs w:val="22"/>
        </w:rPr>
        <w:t>PSA (</w:t>
      </w:r>
      <w:r w:rsidR="00546BD3" w:rsidRPr="00A82C6D">
        <w:rPr>
          <w:szCs w:val="22"/>
        </w:rPr>
        <w:t>klinickej alebo rádiologickej</w:t>
      </w:r>
      <w:r w:rsidR="00EB1CFE" w:rsidRPr="00A82C6D">
        <w:rPr>
          <w:szCs w:val="22"/>
        </w:rPr>
        <w:t>)</w:t>
      </w:r>
      <w:r w:rsidR="003D6F3F" w:rsidRPr="00A82C6D">
        <w:t xml:space="preserve"> </w:t>
      </w:r>
      <w:r w:rsidR="0087577D" w:rsidRPr="00A82C6D">
        <w:rPr>
          <w:szCs w:val="22"/>
        </w:rPr>
        <w:t xml:space="preserve">počas liečby </w:t>
      </w:r>
      <w:r w:rsidR="003D6F3F" w:rsidRPr="00A82C6D">
        <w:rPr>
          <w:szCs w:val="22"/>
        </w:rPr>
        <w:t>za predpokladu, že liečba bola ukončená najmenej 12 mesiacov pred randomizáciou.</w:t>
      </w:r>
      <w:r w:rsidR="00EB1CFE" w:rsidRPr="00A82C6D">
        <w:rPr>
          <w:szCs w:val="22"/>
        </w:rPr>
        <w:t xml:space="preserve"> </w:t>
      </w:r>
      <w:r w:rsidR="003D6F3F" w:rsidRPr="00A82C6D">
        <w:rPr>
          <w:szCs w:val="22"/>
        </w:rPr>
        <w:t xml:space="preserve">Povolená bola aj liečba antiandrogénmi prvej generácie (napr. bikalutamid, nilutamid, flutamid) za predpokladu, že </w:t>
      </w:r>
      <w:r w:rsidR="009227B5" w:rsidRPr="00A82C6D">
        <w:rPr>
          <w:szCs w:val="22"/>
        </w:rPr>
        <w:t xml:space="preserve">od posledného podania prešli </w:t>
      </w:r>
      <w:r w:rsidR="003D6F3F" w:rsidRPr="00A82C6D">
        <w:rPr>
          <w:szCs w:val="22"/>
        </w:rPr>
        <w:t>4 týždne</w:t>
      </w:r>
      <w:r w:rsidR="0087577D" w:rsidRPr="00A82C6D">
        <w:rPr>
          <w:szCs w:val="22"/>
        </w:rPr>
        <w:t>.</w:t>
      </w:r>
      <w:r w:rsidR="003D6F3F" w:rsidRPr="00A82C6D">
        <w:rPr>
          <w:szCs w:val="22"/>
        </w:rPr>
        <w:t xml:space="preserve"> Liečba docetaxelom bola povolená počas neoadjuvantnej/adjuvantnej liečby lokalizovaného karcinómu prostaty a v štádiu metastatického hormonálne </w:t>
      </w:r>
      <w:r w:rsidR="00A45EA7" w:rsidRPr="00A82C6D">
        <w:rPr>
          <w:szCs w:val="22"/>
        </w:rPr>
        <w:t>senzitívneho</w:t>
      </w:r>
      <w:r w:rsidR="003D6F3F" w:rsidRPr="00A82C6D">
        <w:rPr>
          <w:szCs w:val="22"/>
        </w:rPr>
        <w:t xml:space="preserve"> karcinómu prostaty (</w:t>
      </w:r>
      <w:r w:rsidR="00A45EA7" w:rsidRPr="00A82C6D">
        <w:rPr>
          <w:szCs w:val="22"/>
        </w:rPr>
        <w:t xml:space="preserve">metastatic hormone-sensitive prostate cancer, </w:t>
      </w:r>
      <w:r w:rsidR="003D6F3F" w:rsidRPr="00A82C6D">
        <w:rPr>
          <w:szCs w:val="22"/>
        </w:rPr>
        <w:t>mHSPC), pokiaľ sa počas takejto liečby alebo bezprostredne po nej ne</w:t>
      </w:r>
      <w:r w:rsidR="00A45EA7" w:rsidRPr="00A82C6D">
        <w:rPr>
          <w:szCs w:val="22"/>
        </w:rPr>
        <w:t>vyskytli</w:t>
      </w:r>
      <w:r w:rsidR="003D6F3F" w:rsidRPr="00A82C6D">
        <w:rPr>
          <w:szCs w:val="22"/>
        </w:rPr>
        <w:t xml:space="preserve"> žiadne príznaky progresie ochorenia.</w:t>
      </w:r>
      <w:r w:rsidR="00EB1CFE" w:rsidRPr="00A82C6D">
        <w:rPr>
          <w:szCs w:val="22"/>
        </w:rPr>
        <w:t xml:space="preserve"> </w:t>
      </w:r>
      <w:r w:rsidR="003D6F3F" w:rsidRPr="00A82C6D">
        <w:rPr>
          <w:kern w:val="24"/>
        </w:rPr>
        <w:t>Všetci pacienti dostali analóg GnRH alebo podstúpili bilaterálnu orchiektómiu. Pacienti boli stratifikovaní podľa metastáz (len kos</w:t>
      </w:r>
      <w:r w:rsidR="00A45EA7" w:rsidRPr="00A82C6D">
        <w:rPr>
          <w:kern w:val="24"/>
        </w:rPr>
        <w:t>ť</w:t>
      </w:r>
      <w:r w:rsidR="003D6F3F" w:rsidRPr="00A82C6D">
        <w:rPr>
          <w:kern w:val="24"/>
        </w:rPr>
        <w:t>, viscerálne alebo iné) a</w:t>
      </w:r>
      <w:r w:rsidR="00A45EA7" w:rsidRPr="00A82C6D">
        <w:rPr>
          <w:kern w:val="24"/>
        </w:rPr>
        <w:t xml:space="preserve"> podľa </w:t>
      </w:r>
      <w:r w:rsidR="003D6F3F" w:rsidRPr="00A82C6D">
        <w:rPr>
          <w:kern w:val="24"/>
        </w:rPr>
        <w:t>liečby docetaxelom v</w:t>
      </w:r>
      <w:r w:rsidR="00A45EA7" w:rsidRPr="00A82C6D">
        <w:rPr>
          <w:kern w:val="24"/>
        </w:rPr>
        <w:t> </w:t>
      </w:r>
      <w:r w:rsidR="003D6F3F" w:rsidRPr="00A82C6D">
        <w:rPr>
          <w:kern w:val="24"/>
        </w:rPr>
        <w:t>štádiu mHSPC (áno alebo nie). Liečba pokračovala až do rádiologickej progresie základného ochorenia alebo neprijateľnej toxicity.</w:t>
      </w:r>
    </w:p>
    <w:p w14:paraId="12B7FFB1" w14:textId="77777777" w:rsidR="00EB1CFE" w:rsidRPr="00A82C6D" w:rsidRDefault="00EB1CFE" w:rsidP="005D5475">
      <w:pPr>
        <w:tabs>
          <w:tab w:val="clear" w:pos="567"/>
        </w:tabs>
        <w:spacing w:line="240" w:lineRule="auto"/>
        <w:rPr>
          <w:szCs w:val="22"/>
        </w:rPr>
      </w:pPr>
    </w:p>
    <w:p w14:paraId="37D8E4DF" w14:textId="7F91154C" w:rsidR="00EB1CFE" w:rsidRPr="00A82C6D" w:rsidRDefault="003D6F3F">
      <w:pPr>
        <w:autoSpaceDE w:val="0"/>
        <w:autoSpaceDN w:val="0"/>
        <w:adjustRightInd w:val="0"/>
        <w:spacing w:line="240" w:lineRule="auto"/>
        <w:rPr>
          <w:kern w:val="24"/>
        </w:rPr>
      </w:pPr>
      <w:r w:rsidRPr="00A82C6D">
        <w:rPr>
          <w:szCs w:val="22"/>
        </w:rPr>
        <w:lastRenderedPageBreak/>
        <w:t xml:space="preserve">Demografické a východiskové charakteristiky boli medzi oboma liečebnými skupinami vyvážené. Medián veku pacientov bol celkovo 69 rokov a väčšina (71 %) pacientov bola vo vekovej skupine </w:t>
      </w:r>
      <w:r w:rsidR="00EB1CFE" w:rsidRPr="00A82C6D">
        <w:rPr>
          <w:kern w:val="24"/>
        </w:rPr>
        <w:t>≥</w:t>
      </w:r>
      <w:r w:rsidRPr="00A82C6D">
        <w:rPr>
          <w:kern w:val="24"/>
        </w:rPr>
        <w:t> </w:t>
      </w:r>
      <w:r w:rsidR="00EB1CFE" w:rsidRPr="00A82C6D">
        <w:rPr>
          <w:kern w:val="24"/>
        </w:rPr>
        <w:t>65</w:t>
      </w:r>
      <w:r w:rsidRPr="00A82C6D">
        <w:rPr>
          <w:kern w:val="24"/>
        </w:rPr>
        <w:t xml:space="preserve"> rokov</w:t>
      </w:r>
      <w:r w:rsidR="00EB1CFE" w:rsidRPr="00A82C6D">
        <w:rPr>
          <w:kern w:val="24"/>
        </w:rPr>
        <w:t xml:space="preserve">. </w:t>
      </w:r>
      <w:r w:rsidRPr="00A82C6D">
        <w:rPr>
          <w:kern w:val="24"/>
        </w:rPr>
        <w:t xml:space="preserve">Stoosemdesiaťdeväť pacientov </w:t>
      </w:r>
      <w:r w:rsidR="00EB1CFE" w:rsidRPr="00A82C6D">
        <w:rPr>
          <w:kern w:val="24"/>
        </w:rPr>
        <w:t>(24</w:t>
      </w:r>
      <w:r w:rsidRPr="00A82C6D">
        <w:rPr>
          <w:kern w:val="24"/>
        </w:rPr>
        <w:t> </w:t>
      </w:r>
      <w:r w:rsidR="00EB1CFE" w:rsidRPr="00A82C6D">
        <w:rPr>
          <w:kern w:val="24"/>
        </w:rPr>
        <w:t xml:space="preserve">%) </w:t>
      </w:r>
      <w:r w:rsidRPr="00A82C6D">
        <w:rPr>
          <w:kern w:val="24"/>
        </w:rPr>
        <w:t>dostávalo predchádzajúcu liečbu mHSPC docetaxelom. Celkovo</w:t>
      </w:r>
      <w:r w:rsidR="00EB1CFE" w:rsidRPr="00A82C6D">
        <w:rPr>
          <w:kern w:val="24"/>
        </w:rPr>
        <w:t xml:space="preserve"> 434 (55</w:t>
      </w:r>
      <w:r w:rsidRPr="00A82C6D">
        <w:rPr>
          <w:kern w:val="24"/>
        </w:rPr>
        <w:t> </w:t>
      </w:r>
      <w:r w:rsidR="00EB1CFE" w:rsidRPr="00A82C6D">
        <w:rPr>
          <w:kern w:val="24"/>
        </w:rPr>
        <w:t>%) pa</w:t>
      </w:r>
      <w:r w:rsidRPr="00A82C6D">
        <w:rPr>
          <w:kern w:val="24"/>
        </w:rPr>
        <w:t xml:space="preserve">cientov malo </w:t>
      </w:r>
      <w:r w:rsidR="004C6012">
        <w:rPr>
          <w:kern w:val="24"/>
        </w:rPr>
        <w:t xml:space="preserve">kostné </w:t>
      </w:r>
      <w:r w:rsidRPr="00A82C6D">
        <w:rPr>
          <w:kern w:val="24"/>
        </w:rPr>
        <w:t>metastá</w:t>
      </w:r>
      <w:r w:rsidR="000543AE" w:rsidRPr="00A82C6D">
        <w:rPr>
          <w:kern w:val="24"/>
        </w:rPr>
        <w:t xml:space="preserve">zy </w:t>
      </w:r>
      <w:r w:rsidR="00EB1CFE" w:rsidRPr="00A82C6D">
        <w:rPr>
          <w:kern w:val="24"/>
        </w:rPr>
        <w:t>(</w:t>
      </w:r>
      <w:r w:rsidR="004C6012">
        <w:rPr>
          <w:kern w:val="24"/>
        </w:rPr>
        <w:t xml:space="preserve">kostné </w:t>
      </w:r>
      <w:r w:rsidR="00A11BFA" w:rsidRPr="00A82C6D">
        <w:rPr>
          <w:kern w:val="24"/>
        </w:rPr>
        <w:t>metastázy</w:t>
      </w:r>
      <w:r w:rsidR="000543AE" w:rsidRPr="00A82C6D">
        <w:rPr>
          <w:kern w:val="24"/>
        </w:rPr>
        <w:t xml:space="preserve"> </w:t>
      </w:r>
      <w:r w:rsidR="00C6598C" w:rsidRPr="00A82C6D">
        <w:rPr>
          <w:kern w:val="24"/>
        </w:rPr>
        <w:t xml:space="preserve">bez </w:t>
      </w:r>
      <w:r w:rsidR="00A11BFA" w:rsidRPr="00A82C6D">
        <w:rPr>
          <w:kern w:val="24"/>
        </w:rPr>
        <w:t>metastáz</w:t>
      </w:r>
      <w:r w:rsidR="00C6598C" w:rsidRPr="00A82C6D">
        <w:rPr>
          <w:kern w:val="24"/>
        </w:rPr>
        <w:t xml:space="preserve"> vo vzdialených lokalitách</w:t>
      </w:r>
      <w:r w:rsidR="00EB1CFE" w:rsidRPr="00A82C6D">
        <w:rPr>
          <w:kern w:val="24"/>
        </w:rPr>
        <w:t>), 105 (13</w:t>
      </w:r>
      <w:r w:rsidR="00C6598C" w:rsidRPr="00A82C6D">
        <w:rPr>
          <w:kern w:val="24"/>
        </w:rPr>
        <w:t> </w:t>
      </w:r>
      <w:r w:rsidR="00EB1CFE" w:rsidRPr="00A82C6D">
        <w:rPr>
          <w:kern w:val="24"/>
        </w:rPr>
        <w:t>%) pa</w:t>
      </w:r>
      <w:r w:rsidR="00C6598C" w:rsidRPr="00A82C6D">
        <w:rPr>
          <w:kern w:val="24"/>
        </w:rPr>
        <w:t xml:space="preserve">cientov malo </w:t>
      </w:r>
      <w:r w:rsidR="00EB1CFE" w:rsidRPr="00A82C6D">
        <w:rPr>
          <w:kern w:val="24"/>
        </w:rPr>
        <w:t>viscer</w:t>
      </w:r>
      <w:r w:rsidR="00C6598C" w:rsidRPr="00A82C6D">
        <w:rPr>
          <w:kern w:val="24"/>
        </w:rPr>
        <w:t>álne metastázy</w:t>
      </w:r>
      <w:r w:rsidR="00EB1CFE" w:rsidRPr="00A82C6D">
        <w:rPr>
          <w:kern w:val="24"/>
        </w:rPr>
        <w:t xml:space="preserve"> (</w:t>
      </w:r>
      <w:r w:rsidR="00C6598C" w:rsidRPr="00A82C6D">
        <w:rPr>
          <w:kern w:val="24"/>
        </w:rPr>
        <w:t>vzdialené metastázy mäkkých tkanív v orgáne, napr. pečeň, pľúca</w:t>
      </w:r>
      <w:r w:rsidR="00EB1CFE" w:rsidRPr="00A82C6D">
        <w:rPr>
          <w:kern w:val="24"/>
        </w:rPr>
        <w:t>) a</w:t>
      </w:r>
      <w:r w:rsidR="00C6598C" w:rsidRPr="00A82C6D">
        <w:rPr>
          <w:kern w:val="24"/>
        </w:rPr>
        <w:t> </w:t>
      </w:r>
      <w:r w:rsidR="00EB1CFE" w:rsidRPr="00A82C6D">
        <w:rPr>
          <w:kern w:val="24"/>
        </w:rPr>
        <w:t>257 (32</w:t>
      </w:r>
      <w:r w:rsidR="00C6598C" w:rsidRPr="00A82C6D">
        <w:rPr>
          <w:kern w:val="24"/>
        </w:rPr>
        <w:t> </w:t>
      </w:r>
      <w:r w:rsidR="00EB1CFE" w:rsidRPr="00A82C6D">
        <w:rPr>
          <w:kern w:val="24"/>
        </w:rPr>
        <w:t>%) pa</w:t>
      </w:r>
      <w:r w:rsidR="00C6598C" w:rsidRPr="00A82C6D">
        <w:rPr>
          <w:kern w:val="24"/>
        </w:rPr>
        <w:t xml:space="preserve">cientov malo iné metastázy </w:t>
      </w:r>
      <w:r w:rsidR="00EB1CFE" w:rsidRPr="00A82C6D">
        <w:rPr>
          <w:kern w:val="24"/>
        </w:rPr>
        <w:t>(</w:t>
      </w:r>
      <w:r w:rsidR="00C6598C" w:rsidRPr="00A82C6D">
        <w:rPr>
          <w:kern w:val="24"/>
        </w:rPr>
        <w:t xml:space="preserve">to </w:t>
      </w:r>
      <w:r w:rsidR="00246E0E" w:rsidRPr="00A82C6D">
        <w:rPr>
          <w:kern w:val="24"/>
        </w:rPr>
        <w:t>môže</w:t>
      </w:r>
      <w:r w:rsidR="00C6598C" w:rsidRPr="00A82C6D">
        <w:rPr>
          <w:kern w:val="24"/>
        </w:rPr>
        <w:t xml:space="preserve"> zahŕňať napríklad pacientov s metastázami v kostiach a vzdialených lymfatických uzlinách alebo pacientov s ochorením prítomným len vo vzdialených lymfatických uzlinách</w:t>
      </w:r>
      <w:r w:rsidR="00EB1CFE" w:rsidRPr="00A82C6D">
        <w:rPr>
          <w:kern w:val="24"/>
        </w:rPr>
        <w:t xml:space="preserve">). </w:t>
      </w:r>
      <w:r w:rsidR="00C6598C" w:rsidRPr="00A82C6D">
        <w:rPr>
          <w:kern w:val="24"/>
        </w:rPr>
        <w:t xml:space="preserve">Väčšina pacientov v oboch skupinách </w:t>
      </w:r>
      <w:r w:rsidR="00EB1CFE" w:rsidRPr="00A82C6D">
        <w:rPr>
          <w:kern w:val="24"/>
        </w:rPr>
        <w:t>(70</w:t>
      </w:r>
      <w:r w:rsidR="00C6598C" w:rsidRPr="00A82C6D">
        <w:rPr>
          <w:kern w:val="24"/>
        </w:rPr>
        <w:t> </w:t>
      </w:r>
      <w:r w:rsidR="00EB1CFE" w:rsidRPr="00A82C6D">
        <w:rPr>
          <w:kern w:val="24"/>
        </w:rPr>
        <w:t xml:space="preserve">%) </w:t>
      </w:r>
      <w:r w:rsidR="00C6598C" w:rsidRPr="00A82C6D">
        <w:rPr>
          <w:kern w:val="24"/>
        </w:rPr>
        <w:t xml:space="preserve">mala výkonnostný stav podľa </w:t>
      </w:r>
      <w:r w:rsidR="00EB1CFE" w:rsidRPr="00A82C6D">
        <w:rPr>
          <w:kern w:val="24"/>
        </w:rPr>
        <w:t xml:space="preserve">ECOG 0. </w:t>
      </w:r>
      <w:r w:rsidR="00C6598C" w:rsidRPr="00A82C6D">
        <w:rPr>
          <w:kern w:val="24"/>
        </w:rPr>
        <w:t xml:space="preserve">V skupine s olaparibom bolo </w:t>
      </w:r>
      <w:r w:rsidR="00EB1CFE" w:rsidRPr="00A82C6D">
        <w:rPr>
          <w:kern w:val="24"/>
        </w:rPr>
        <w:t>103 (2</w:t>
      </w:r>
      <w:r w:rsidR="00F97D7D" w:rsidRPr="00A82C6D">
        <w:rPr>
          <w:kern w:val="24"/>
        </w:rPr>
        <w:t>5,8</w:t>
      </w:r>
      <w:r w:rsidR="00C6598C" w:rsidRPr="00A82C6D">
        <w:rPr>
          <w:kern w:val="24"/>
        </w:rPr>
        <w:t> </w:t>
      </w:r>
      <w:r w:rsidR="00EB1CFE" w:rsidRPr="00A82C6D">
        <w:rPr>
          <w:kern w:val="24"/>
        </w:rPr>
        <w:t xml:space="preserve">%) </w:t>
      </w:r>
      <w:r w:rsidR="00C6598C" w:rsidRPr="00A82C6D">
        <w:rPr>
          <w:kern w:val="24"/>
        </w:rPr>
        <w:t xml:space="preserve">a v skupine s placebom </w:t>
      </w:r>
      <w:r w:rsidR="00EB1CFE" w:rsidRPr="00A82C6D">
        <w:rPr>
          <w:kern w:val="24"/>
        </w:rPr>
        <w:t>80 (2</w:t>
      </w:r>
      <w:r w:rsidR="00F97D7D" w:rsidRPr="00A82C6D">
        <w:rPr>
          <w:kern w:val="24"/>
        </w:rPr>
        <w:t>0,2</w:t>
      </w:r>
      <w:r w:rsidR="00C6598C" w:rsidRPr="00A82C6D">
        <w:rPr>
          <w:kern w:val="24"/>
        </w:rPr>
        <w:t> </w:t>
      </w:r>
      <w:r w:rsidR="00EB1CFE" w:rsidRPr="00A82C6D">
        <w:rPr>
          <w:kern w:val="24"/>
        </w:rPr>
        <w:t xml:space="preserve">%) </w:t>
      </w:r>
      <w:r w:rsidR="004C6012" w:rsidRPr="00A82C6D">
        <w:rPr>
          <w:kern w:val="24"/>
        </w:rPr>
        <w:t xml:space="preserve">symptomatických </w:t>
      </w:r>
      <w:r w:rsidR="00C6598C" w:rsidRPr="00A82C6D">
        <w:rPr>
          <w:kern w:val="24"/>
        </w:rPr>
        <w:t>pacientov</w:t>
      </w:r>
      <w:r w:rsidR="00EB1CFE" w:rsidRPr="00A82C6D">
        <w:rPr>
          <w:kern w:val="24"/>
        </w:rPr>
        <w:t>.</w:t>
      </w:r>
      <w:r w:rsidR="00EB1CFE" w:rsidRPr="00A82C6D">
        <w:t xml:space="preserve"> </w:t>
      </w:r>
      <w:r w:rsidR="00246E0E" w:rsidRPr="00A82C6D">
        <w:t>Za s</w:t>
      </w:r>
      <w:r w:rsidR="00B1119B" w:rsidRPr="00A82C6D">
        <w:t>ymptomatický</w:t>
      </w:r>
      <w:r w:rsidR="00246E0E" w:rsidRPr="00A82C6D">
        <w:t>ch</w:t>
      </w:r>
      <w:r w:rsidR="00B1119B" w:rsidRPr="00A82C6D">
        <w:t xml:space="preserve"> pacient</w:t>
      </w:r>
      <w:r w:rsidR="00246E0E" w:rsidRPr="00A82C6D">
        <w:t>ov boli považovaní tí, ktor</w:t>
      </w:r>
      <w:r w:rsidR="004C6012">
        <w:t>í</w:t>
      </w:r>
      <w:r w:rsidR="00246E0E" w:rsidRPr="00A82C6D">
        <w:t xml:space="preserve"> v bode 3 </w:t>
      </w:r>
      <w:r w:rsidR="00A11BFA" w:rsidRPr="00A82C6D">
        <w:t>dotazníka</w:t>
      </w:r>
      <w:r w:rsidR="00246E0E" w:rsidRPr="00A82C6D">
        <w:t xml:space="preserve"> </w:t>
      </w:r>
      <w:r w:rsidR="00EB1CFE" w:rsidRPr="00A82C6D">
        <w:rPr>
          <w:kern w:val="24"/>
        </w:rPr>
        <w:t xml:space="preserve">Brief Pain Inventory-Short Form (BPI-SF) </w:t>
      </w:r>
      <w:r w:rsidR="00246E0E" w:rsidRPr="00A82C6D">
        <w:rPr>
          <w:kern w:val="24"/>
        </w:rPr>
        <w:t>uviedli</w:t>
      </w:r>
      <w:r w:rsidR="00B1119B" w:rsidRPr="00A82C6D">
        <w:rPr>
          <w:kern w:val="24"/>
        </w:rPr>
        <w:t xml:space="preserve"> skóre </w:t>
      </w:r>
      <w:r w:rsidR="00EB1CFE" w:rsidRPr="00A82C6D">
        <w:rPr>
          <w:kern w:val="24"/>
        </w:rPr>
        <w:t>≥</w:t>
      </w:r>
      <w:r w:rsidR="00B1119B" w:rsidRPr="00A82C6D">
        <w:rPr>
          <w:kern w:val="24"/>
        </w:rPr>
        <w:t> </w:t>
      </w:r>
      <w:r w:rsidR="00EB1CFE" w:rsidRPr="00A82C6D">
        <w:rPr>
          <w:kern w:val="24"/>
        </w:rPr>
        <w:t>4 a</w:t>
      </w:r>
      <w:r w:rsidR="00246E0E" w:rsidRPr="00A82C6D">
        <w:rPr>
          <w:kern w:val="24"/>
        </w:rPr>
        <w:t>/</w:t>
      </w:r>
      <w:r w:rsidR="00B1119B" w:rsidRPr="00A82C6D">
        <w:rPr>
          <w:kern w:val="24"/>
        </w:rPr>
        <w:t>alebo užíva</w:t>
      </w:r>
      <w:r w:rsidR="00246E0E" w:rsidRPr="00A82C6D">
        <w:rPr>
          <w:kern w:val="24"/>
        </w:rPr>
        <w:t xml:space="preserve">li </w:t>
      </w:r>
      <w:r w:rsidR="00B1119B" w:rsidRPr="00A82C6D">
        <w:rPr>
          <w:kern w:val="24"/>
        </w:rPr>
        <w:t>opiát</w:t>
      </w:r>
      <w:r w:rsidR="00246E0E" w:rsidRPr="00A82C6D">
        <w:rPr>
          <w:kern w:val="24"/>
        </w:rPr>
        <w:t>y</w:t>
      </w:r>
      <w:r w:rsidR="00B1119B" w:rsidRPr="00A82C6D">
        <w:rPr>
          <w:kern w:val="24"/>
        </w:rPr>
        <w:t xml:space="preserve"> na začiatku</w:t>
      </w:r>
      <w:r w:rsidR="00EB1CFE" w:rsidRPr="00A82C6D">
        <w:rPr>
          <w:kern w:val="24"/>
        </w:rPr>
        <w:t>.</w:t>
      </w:r>
    </w:p>
    <w:p w14:paraId="16D10200" w14:textId="77777777" w:rsidR="00EB1CFE" w:rsidRPr="00A82C6D" w:rsidRDefault="00EB1CFE">
      <w:pPr>
        <w:autoSpaceDE w:val="0"/>
        <w:autoSpaceDN w:val="0"/>
        <w:adjustRightInd w:val="0"/>
        <w:spacing w:line="240" w:lineRule="auto"/>
        <w:rPr>
          <w:kern w:val="24"/>
        </w:rPr>
      </w:pPr>
    </w:p>
    <w:p w14:paraId="6B467C4F" w14:textId="77777777" w:rsidR="00EB1CFE" w:rsidRPr="00A82C6D" w:rsidRDefault="00B1119B">
      <w:pPr>
        <w:autoSpaceDE w:val="0"/>
        <w:autoSpaceDN w:val="0"/>
        <w:adjustRightInd w:val="0"/>
        <w:spacing w:line="240" w:lineRule="auto"/>
        <w:rPr>
          <w:kern w:val="24"/>
        </w:rPr>
      </w:pPr>
      <w:r w:rsidRPr="00A82C6D">
        <w:t>Zara</w:t>
      </w:r>
      <w:r w:rsidR="00E6159C" w:rsidRPr="00A82C6D">
        <w:t xml:space="preserve">ďovanie </w:t>
      </w:r>
      <w:r w:rsidRPr="00A82C6D">
        <w:t>pacient</w:t>
      </w:r>
      <w:r w:rsidR="00E6159C" w:rsidRPr="00A82C6D">
        <w:t xml:space="preserve">ov sa nevykonávalo </w:t>
      </w:r>
      <w:r w:rsidRPr="00A82C6D">
        <w:t>na základe stavu biomarkerov</w:t>
      </w:r>
      <w:r w:rsidR="00EB1CFE" w:rsidRPr="00A82C6D">
        <w:t xml:space="preserve">. </w:t>
      </w:r>
      <w:r w:rsidRPr="00A82C6D">
        <w:t xml:space="preserve">Stav génovej mutácie </w:t>
      </w:r>
      <w:r w:rsidR="00EB1CFE" w:rsidRPr="00A82C6D">
        <w:t xml:space="preserve">HRR </w:t>
      </w:r>
      <w:r w:rsidRPr="00A82C6D">
        <w:t xml:space="preserve">sa hodnotil retrospektívne podľa </w:t>
      </w:r>
      <w:r w:rsidR="00EB1CFE" w:rsidRPr="00A82C6D">
        <w:t xml:space="preserve">ctDNA </w:t>
      </w:r>
      <w:r w:rsidR="00BA01E3" w:rsidRPr="00A82C6D">
        <w:t>a </w:t>
      </w:r>
      <w:r w:rsidR="00E6159C" w:rsidRPr="00A82C6D">
        <w:t>vyšetrení</w:t>
      </w:r>
      <w:r w:rsidR="00BA01E3" w:rsidRPr="00A82C6D">
        <w:t xml:space="preserve"> nádorového tkaniva s cieľom posúdiť konzistentnosť liečebného účinku v populácii FAS. Z testovaných pacientov </w:t>
      </w:r>
      <w:r w:rsidR="00E6159C" w:rsidRPr="00A82C6D">
        <w:t xml:space="preserve">malo mutáciu HRR (HRRm) </w:t>
      </w:r>
      <w:r w:rsidR="00BA01E3" w:rsidRPr="00A82C6D">
        <w:t xml:space="preserve">198 podľa ctDNA a 118 podľa </w:t>
      </w:r>
      <w:r w:rsidR="00E6159C" w:rsidRPr="00A82C6D">
        <w:t xml:space="preserve">vyšetrenia </w:t>
      </w:r>
      <w:r w:rsidR="00BA01E3" w:rsidRPr="00A82C6D">
        <w:t>nádorového tkaniva. Distribúcia pacientov s HRRm bola medzi oboma skupinami dobre vyvážená.</w:t>
      </w:r>
    </w:p>
    <w:p w14:paraId="0A1BD964" w14:textId="77777777" w:rsidR="00EB1CFE" w:rsidRPr="00A82C6D" w:rsidRDefault="00EB1CFE">
      <w:pPr>
        <w:autoSpaceDE w:val="0"/>
        <w:autoSpaceDN w:val="0"/>
        <w:adjustRightInd w:val="0"/>
        <w:spacing w:line="240" w:lineRule="auto"/>
        <w:rPr>
          <w:kern w:val="24"/>
        </w:rPr>
      </w:pPr>
    </w:p>
    <w:p w14:paraId="696F7A03" w14:textId="12F4B12C" w:rsidR="00BA01E3" w:rsidRPr="00A82C6D" w:rsidRDefault="00BA01E3">
      <w:pPr>
        <w:tabs>
          <w:tab w:val="clear" w:pos="567"/>
        </w:tabs>
        <w:autoSpaceDE w:val="0"/>
        <w:autoSpaceDN w:val="0"/>
        <w:adjustRightInd w:val="0"/>
        <w:spacing w:line="240" w:lineRule="auto"/>
        <w:rPr>
          <w:szCs w:val="22"/>
        </w:rPr>
      </w:pPr>
      <w:r w:rsidRPr="00A82C6D">
        <w:rPr>
          <w:szCs w:val="22"/>
        </w:rPr>
        <w:t>Primárnym cieľovým ukazovateľom štúdie bolo rPFS, definované ako čas od randomizácie do rádiologickej progresie posúden</w:t>
      </w:r>
      <w:r w:rsidR="00E6159C" w:rsidRPr="00A82C6D">
        <w:rPr>
          <w:szCs w:val="22"/>
        </w:rPr>
        <w:t>ý</w:t>
      </w:r>
      <w:r w:rsidRPr="00A82C6D">
        <w:rPr>
          <w:szCs w:val="22"/>
        </w:rPr>
        <w:t xml:space="preserve"> skúšajúcim s použitím </w:t>
      </w:r>
      <w:r w:rsidR="00F97D7D" w:rsidRPr="00A82C6D">
        <w:rPr>
          <w:szCs w:val="22"/>
        </w:rPr>
        <w:t xml:space="preserve">kritérií </w:t>
      </w:r>
      <w:r w:rsidRPr="00A82C6D">
        <w:rPr>
          <w:szCs w:val="22"/>
        </w:rPr>
        <w:t>RECIST 1.1 a PCWG</w:t>
      </w:r>
      <w:r w:rsidR="00F97D7D" w:rsidRPr="00A82C6D">
        <w:rPr>
          <w:szCs w:val="22"/>
        </w:rPr>
        <w:t>-</w:t>
      </w:r>
      <w:r w:rsidRPr="00A82C6D">
        <w:rPr>
          <w:szCs w:val="22"/>
        </w:rPr>
        <w:t>3 (kosť). Kľúčovým sekundárnym cieľovým ukazovateľom bolo celkové prežívanie (</w:t>
      </w:r>
      <w:r w:rsidR="00A01B1D" w:rsidRPr="001B5CB5">
        <w:rPr>
          <w:szCs w:val="22"/>
        </w:rPr>
        <w:t>overall survival</w:t>
      </w:r>
      <w:r w:rsidR="00A01B1D">
        <w:rPr>
          <w:szCs w:val="22"/>
        </w:rPr>
        <w:t>,</w:t>
      </w:r>
      <w:r w:rsidR="00A01B1D" w:rsidRPr="00A82C6D">
        <w:rPr>
          <w:szCs w:val="22"/>
        </w:rPr>
        <w:t xml:space="preserve"> </w:t>
      </w:r>
      <w:r w:rsidRPr="00A82C6D">
        <w:rPr>
          <w:szCs w:val="22"/>
        </w:rPr>
        <w:t xml:space="preserve">OS). Ďalšie sekundárne cieľové </w:t>
      </w:r>
      <w:r w:rsidR="00E6159C" w:rsidRPr="00A82C6D">
        <w:rPr>
          <w:szCs w:val="22"/>
        </w:rPr>
        <w:t>ukazovatele</w:t>
      </w:r>
      <w:r w:rsidRPr="00A82C6D">
        <w:rPr>
          <w:szCs w:val="22"/>
        </w:rPr>
        <w:t xml:space="preserve"> zahŕňali PFS</w:t>
      </w:r>
      <w:r w:rsidR="00F97D7D" w:rsidRPr="00A82C6D">
        <w:rPr>
          <w:szCs w:val="22"/>
        </w:rPr>
        <w:t>2</w:t>
      </w:r>
      <w:r w:rsidRPr="00A82C6D">
        <w:rPr>
          <w:szCs w:val="22"/>
        </w:rPr>
        <w:t>, TFST a HRQoL.</w:t>
      </w:r>
    </w:p>
    <w:p w14:paraId="74A8B721" w14:textId="77777777" w:rsidR="00EB1CFE" w:rsidRPr="00A82C6D" w:rsidRDefault="00EB1CFE">
      <w:pPr>
        <w:autoSpaceDE w:val="0"/>
        <w:autoSpaceDN w:val="0"/>
        <w:adjustRightInd w:val="0"/>
        <w:spacing w:line="240" w:lineRule="auto"/>
        <w:rPr>
          <w:kern w:val="24"/>
        </w:rPr>
      </w:pPr>
    </w:p>
    <w:p w14:paraId="186AFDA4" w14:textId="0907EC95" w:rsidR="00AC577E" w:rsidRPr="005D5475" w:rsidRDefault="00BA01E3" w:rsidP="00AC577E">
      <w:pPr>
        <w:spacing w:line="240" w:lineRule="auto"/>
        <w:rPr>
          <w:kern w:val="24"/>
          <w:szCs w:val="22"/>
        </w:rPr>
      </w:pPr>
      <w:r w:rsidRPr="005D5475">
        <w:rPr>
          <w:kern w:val="24"/>
          <w:szCs w:val="22"/>
        </w:rPr>
        <w:t xml:space="preserve">Štúdia dosiahla svoj primárny cieľový ukazovateľ preukázaním štatisticky významného zlepšenia </w:t>
      </w:r>
      <w:r w:rsidR="00E12C4A" w:rsidRPr="005D5475">
        <w:rPr>
          <w:kern w:val="24"/>
          <w:szCs w:val="22"/>
        </w:rPr>
        <w:t>rizika</w:t>
      </w:r>
      <w:r w:rsidRPr="005D5475">
        <w:rPr>
          <w:kern w:val="24"/>
          <w:szCs w:val="22"/>
        </w:rPr>
        <w:t xml:space="preserve"> r</w:t>
      </w:r>
      <w:r w:rsidR="00E12C4A" w:rsidRPr="005D5475">
        <w:rPr>
          <w:kern w:val="24"/>
          <w:szCs w:val="22"/>
        </w:rPr>
        <w:t>ád</w:t>
      </w:r>
      <w:r w:rsidRPr="005D5475">
        <w:rPr>
          <w:kern w:val="24"/>
          <w:szCs w:val="22"/>
        </w:rPr>
        <w:t>iologickej progresie ochorenia alebo úmrtia pri olaparibe/a</w:t>
      </w:r>
      <w:r w:rsidR="00EB1CFE" w:rsidRPr="005D5475">
        <w:rPr>
          <w:kern w:val="24"/>
          <w:szCs w:val="22"/>
        </w:rPr>
        <w:t>birater</w:t>
      </w:r>
      <w:r w:rsidRPr="005D5475">
        <w:rPr>
          <w:kern w:val="24"/>
          <w:szCs w:val="22"/>
        </w:rPr>
        <w:t>ó</w:t>
      </w:r>
      <w:r w:rsidR="00EB1CFE" w:rsidRPr="005D5475">
        <w:rPr>
          <w:kern w:val="24"/>
          <w:szCs w:val="22"/>
        </w:rPr>
        <w:t xml:space="preserve">ne </w:t>
      </w:r>
      <w:r w:rsidRPr="005D5475">
        <w:rPr>
          <w:kern w:val="24"/>
          <w:szCs w:val="22"/>
        </w:rPr>
        <w:t>v porovnaní s </w:t>
      </w:r>
      <w:r w:rsidR="00EB1CFE" w:rsidRPr="005D5475">
        <w:rPr>
          <w:kern w:val="24"/>
          <w:szCs w:val="22"/>
        </w:rPr>
        <w:t>placebo</w:t>
      </w:r>
      <w:r w:rsidRPr="005D5475">
        <w:rPr>
          <w:kern w:val="24"/>
          <w:szCs w:val="22"/>
        </w:rPr>
        <w:t>m</w:t>
      </w:r>
      <w:r w:rsidR="00EB1CFE" w:rsidRPr="005D5475">
        <w:rPr>
          <w:kern w:val="24"/>
          <w:szCs w:val="22"/>
        </w:rPr>
        <w:t>/abirate</w:t>
      </w:r>
      <w:r w:rsidR="00E12C4A" w:rsidRPr="005D5475">
        <w:rPr>
          <w:kern w:val="24"/>
          <w:szCs w:val="22"/>
        </w:rPr>
        <w:t>r</w:t>
      </w:r>
      <w:r w:rsidRPr="005D5475">
        <w:rPr>
          <w:kern w:val="24"/>
          <w:szCs w:val="22"/>
        </w:rPr>
        <w:t xml:space="preserve">ónom podľa </w:t>
      </w:r>
      <w:r w:rsidR="00E12C4A" w:rsidRPr="005D5475">
        <w:rPr>
          <w:kern w:val="24"/>
          <w:szCs w:val="22"/>
        </w:rPr>
        <w:t xml:space="preserve">hodnotenia </w:t>
      </w:r>
      <w:r w:rsidRPr="005D5475">
        <w:rPr>
          <w:kern w:val="24"/>
          <w:szCs w:val="22"/>
        </w:rPr>
        <w:t>skúšajúc</w:t>
      </w:r>
      <w:r w:rsidR="00F16A7F" w:rsidRPr="005D5475">
        <w:rPr>
          <w:kern w:val="24"/>
          <w:szCs w:val="22"/>
        </w:rPr>
        <w:t>eho</w:t>
      </w:r>
      <w:r w:rsidR="00EB1CFE" w:rsidRPr="005D5475">
        <w:rPr>
          <w:kern w:val="24"/>
          <w:szCs w:val="22"/>
        </w:rPr>
        <w:t xml:space="preserve"> </w:t>
      </w:r>
      <w:r w:rsidR="00680CAD" w:rsidRPr="006E1B78">
        <w:rPr>
          <w:kern w:val="24"/>
          <w:szCs w:val="22"/>
        </w:rPr>
        <w:t>s </w:t>
      </w:r>
      <w:r w:rsidR="00EB1CFE" w:rsidRPr="006E1B78">
        <w:rPr>
          <w:kern w:val="24"/>
          <w:szCs w:val="22"/>
        </w:rPr>
        <w:t>HR 0</w:t>
      </w:r>
      <w:r w:rsidR="00680CAD" w:rsidRPr="006E1B78">
        <w:rPr>
          <w:kern w:val="24"/>
          <w:szCs w:val="22"/>
        </w:rPr>
        <w:t>,</w:t>
      </w:r>
      <w:r w:rsidR="00EB1CFE" w:rsidRPr="006E1B78">
        <w:rPr>
          <w:kern w:val="24"/>
          <w:szCs w:val="22"/>
        </w:rPr>
        <w:t>6</w:t>
      </w:r>
      <w:r w:rsidR="00FC3ACA" w:rsidRPr="006E1B78">
        <w:rPr>
          <w:kern w:val="24"/>
          <w:szCs w:val="22"/>
        </w:rPr>
        <w:t>6</w:t>
      </w:r>
      <w:r w:rsidR="00EB1CFE" w:rsidRPr="006E1B78">
        <w:rPr>
          <w:kern w:val="24"/>
          <w:szCs w:val="22"/>
        </w:rPr>
        <w:t>; 95</w:t>
      </w:r>
      <w:r w:rsidR="00680CAD" w:rsidRPr="006E1B78">
        <w:rPr>
          <w:kern w:val="24"/>
          <w:szCs w:val="22"/>
        </w:rPr>
        <w:t> </w:t>
      </w:r>
      <w:r w:rsidR="00EB1CFE" w:rsidRPr="006E1B78">
        <w:rPr>
          <w:kern w:val="24"/>
          <w:szCs w:val="22"/>
        </w:rPr>
        <w:t>% I</w:t>
      </w:r>
      <w:r w:rsidR="00680CAD" w:rsidRPr="006E1B78">
        <w:rPr>
          <w:kern w:val="24"/>
          <w:szCs w:val="22"/>
        </w:rPr>
        <w:t>S</w:t>
      </w:r>
      <w:r w:rsidR="00EB1CFE" w:rsidRPr="006E1B78">
        <w:rPr>
          <w:kern w:val="24"/>
          <w:szCs w:val="22"/>
        </w:rPr>
        <w:t xml:space="preserve"> 0</w:t>
      </w:r>
      <w:r w:rsidR="00680CAD" w:rsidRPr="006E1B78">
        <w:rPr>
          <w:kern w:val="24"/>
          <w:szCs w:val="22"/>
        </w:rPr>
        <w:t>,</w:t>
      </w:r>
      <w:r w:rsidR="00FC3ACA" w:rsidRPr="006E1B78">
        <w:rPr>
          <w:kern w:val="24"/>
          <w:szCs w:val="22"/>
        </w:rPr>
        <w:t>54</w:t>
      </w:r>
      <w:r w:rsidR="00680CAD" w:rsidRPr="006E1B78">
        <w:rPr>
          <w:kern w:val="24"/>
          <w:szCs w:val="22"/>
        </w:rPr>
        <w:t>;</w:t>
      </w:r>
      <w:r w:rsidR="00EB1CFE" w:rsidRPr="006E1B78">
        <w:rPr>
          <w:kern w:val="24"/>
          <w:szCs w:val="22"/>
        </w:rPr>
        <w:t xml:space="preserve"> 0</w:t>
      </w:r>
      <w:r w:rsidR="00680CAD" w:rsidRPr="006E1B78">
        <w:rPr>
          <w:kern w:val="24"/>
          <w:szCs w:val="22"/>
        </w:rPr>
        <w:t>,</w:t>
      </w:r>
      <w:r w:rsidR="00FC3ACA" w:rsidRPr="006E1B78">
        <w:rPr>
          <w:kern w:val="24"/>
          <w:szCs w:val="22"/>
        </w:rPr>
        <w:t>81</w:t>
      </w:r>
      <w:r w:rsidR="00EB1CFE" w:rsidRPr="006E1B78">
        <w:rPr>
          <w:kern w:val="24"/>
          <w:szCs w:val="22"/>
        </w:rPr>
        <w:t>; p&lt;0</w:t>
      </w:r>
      <w:r w:rsidR="00680CAD" w:rsidRPr="006E1B78">
        <w:rPr>
          <w:kern w:val="24"/>
          <w:szCs w:val="22"/>
        </w:rPr>
        <w:t>,</w:t>
      </w:r>
      <w:r w:rsidR="00EB1CFE" w:rsidRPr="006E1B78">
        <w:rPr>
          <w:kern w:val="24"/>
          <w:szCs w:val="22"/>
        </w:rPr>
        <w:t>0001; medi</w:t>
      </w:r>
      <w:r w:rsidR="00680CAD" w:rsidRPr="006E1B78">
        <w:rPr>
          <w:kern w:val="24"/>
          <w:szCs w:val="22"/>
        </w:rPr>
        <w:t>á</w:t>
      </w:r>
      <w:r w:rsidR="00EB1CFE" w:rsidRPr="006E1B78">
        <w:rPr>
          <w:kern w:val="24"/>
          <w:szCs w:val="22"/>
        </w:rPr>
        <w:t>n rPFS 2</w:t>
      </w:r>
      <w:r w:rsidR="00FC3ACA" w:rsidRPr="006E1B78">
        <w:rPr>
          <w:kern w:val="24"/>
          <w:szCs w:val="22"/>
        </w:rPr>
        <w:t>4,8</w:t>
      </w:r>
      <w:r w:rsidR="00EB1CFE" w:rsidRPr="006E1B78">
        <w:rPr>
          <w:kern w:val="24"/>
          <w:szCs w:val="22"/>
        </w:rPr>
        <w:t xml:space="preserve"> m</w:t>
      </w:r>
      <w:r w:rsidR="00680CAD" w:rsidRPr="006E1B78">
        <w:rPr>
          <w:kern w:val="24"/>
          <w:szCs w:val="22"/>
        </w:rPr>
        <w:t>esiacov</w:t>
      </w:r>
      <w:r w:rsidR="00EB1CFE" w:rsidRPr="006E1B78">
        <w:rPr>
          <w:kern w:val="24"/>
          <w:szCs w:val="22"/>
        </w:rPr>
        <w:t xml:space="preserve"> </w:t>
      </w:r>
      <w:r w:rsidR="00680CAD" w:rsidRPr="006E1B78">
        <w:rPr>
          <w:kern w:val="24"/>
          <w:szCs w:val="22"/>
        </w:rPr>
        <w:t>v skupine s </w:t>
      </w:r>
      <w:r w:rsidR="00EB1CFE" w:rsidRPr="006E1B78">
        <w:rPr>
          <w:kern w:val="24"/>
          <w:szCs w:val="22"/>
        </w:rPr>
        <w:t>olaparib</w:t>
      </w:r>
      <w:r w:rsidR="00E12C4A" w:rsidRPr="006E1B78">
        <w:rPr>
          <w:kern w:val="24"/>
          <w:szCs w:val="22"/>
        </w:rPr>
        <w:t>om</w:t>
      </w:r>
      <w:r w:rsidR="00EB1CFE" w:rsidRPr="006E1B78">
        <w:rPr>
          <w:kern w:val="24"/>
          <w:szCs w:val="22"/>
        </w:rPr>
        <w:t>/abirater</w:t>
      </w:r>
      <w:r w:rsidR="00680CAD" w:rsidRPr="006E1B78">
        <w:rPr>
          <w:kern w:val="24"/>
          <w:szCs w:val="22"/>
        </w:rPr>
        <w:t>ón</w:t>
      </w:r>
      <w:r w:rsidR="00E12C4A" w:rsidRPr="006E1B78">
        <w:rPr>
          <w:kern w:val="24"/>
          <w:szCs w:val="22"/>
        </w:rPr>
        <w:t>om</w:t>
      </w:r>
      <w:r w:rsidR="00EB1CFE" w:rsidRPr="006E1B78">
        <w:rPr>
          <w:kern w:val="24"/>
          <w:szCs w:val="22"/>
        </w:rPr>
        <w:t xml:space="preserve"> </w:t>
      </w:r>
      <w:r w:rsidR="00680CAD" w:rsidRPr="006E1B78">
        <w:rPr>
          <w:kern w:val="24"/>
          <w:szCs w:val="22"/>
        </w:rPr>
        <w:t>oproti</w:t>
      </w:r>
      <w:r w:rsidR="00EB1CFE" w:rsidRPr="006E1B78">
        <w:rPr>
          <w:kern w:val="24"/>
          <w:szCs w:val="22"/>
        </w:rPr>
        <w:t xml:space="preserve"> 16</w:t>
      </w:r>
      <w:r w:rsidR="00680CAD" w:rsidRPr="006E1B78">
        <w:rPr>
          <w:kern w:val="24"/>
          <w:szCs w:val="22"/>
        </w:rPr>
        <w:t>,</w:t>
      </w:r>
      <w:r w:rsidR="00FC3ACA" w:rsidRPr="006E1B78">
        <w:rPr>
          <w:kern w:val="24"/>
          <w:szCs w:val="22"/>
        </w:rPr>
        <w:t>6</w:t>
      </w:r>
      <w:r w:rsidR="00EB1CFE" w:rsidRPr="006E1B78">
        <w:rPr>
          <w:kern w:val="24"/>
          <w:szCs w:val="22"/>
        </w:rPr>
        <w:t xml:space="preserve"> m</w:t>
      </w:r>
      <w:r w:rsidR="00680CAD" w:rsidRPr="006E1B78">
        <w:rPr>
          <w:kern w:val="24"/>
          <w:szCs w:val="22"/>
        </w:rPr>
        <w:t>esiacov v skupine s </w:t>
      </w:r>
      <w:r w:rsidR="00EB1CFE" w:rsidRPr="006E1B78">
        <w:rPr>
          <w:kern w:val="24"/>
          <w:szCs w:val="22"/>
        </w:rPr>
        <w:t>placebo</w:t>
      </w:r>
      <w:r w:rsidR="00E12C4A" w:rsidRPr="006E1B78">
        <w:rPr>
          <w:kern w:val="24"/>
          <w:szCs w:val="22"/>
        </w:rPr>
        <w:t>m</w:t>
      </w:r>
      <w:r w:rsidR="00EB1CFE" w:rsidRPr="006E1B78">
        <w:rPr>
          <w:kern w:val="24"/>
          <w:szCs w:val="22"/>
        </w:rPr>
        <w:t>/abirater</w:t>
      </w:r>
      <w:r w:rsidR="00680CAD" w:rsidRPr="006E1B78">
        <w:rPr>
          <w:kern w:val="24"/>
          <w:szCs w:val="22"/>
        </w:rPr>
        <w:t>ón</w:t>
      </w:r>
      <w:r w:rsidR="00E12C4A" w:rsidRPr="006E1B78">
        <w:rPr>
          <w:kern w:val="24"/>
          <w:szCs w:val="22"/>
        </w:rPr>
        <w:t>om</w:t>
      </w:r>
      <w:r w:rsidR="00EB1CFE" w:rsidRPr="006E1B78">
        <w:rPr>
          <w:kern w:val="24"/>
          <w:szCs w:val="22"/>
        </w:rPr>
        <w:t>.</w:t>
      </w:r>
      <w:r w:rsidR="00AC577E" w:rsidRPr="005D5475">
        <w:rPr>
          <w:kern w:val="24"/>
          <w:szCs w:val="22"/>
        </w:rPr>
        <w:t xml:space="preserve"> Hodnotenie rPFS skúšajúcim bolo podporené zaslepeným nezávislým centrálnym rádiologickým (BICR) prehľadom. Analýza citlivosti rPFS pomocou BICR bola v súlade s analýzou skúšajúceho a s HR 0,61; 95 % IS 0,49, 0,74; p &lt; 0,0001; medián rPFS 27,6 mesiacov v skupine s olaparibom/abiraterónom oproti 16,4 mesiacov v skupine s placebom/abiraterónom.</w:t>
      </w:r>
    </w:p>
    <w:p w14:paraId="5B9135BF" w14:textId="77777777" w:rsidR="00AC577E" w:rsidRPr="00AC577E" w:rsidRDefault="00AC577E" w:rsidP="00AC577E">
      <w:pPr>
        <w:spacing w:line="240" w:lineRule="auto"/>
        <w:rPr>
          <w:kern w:val="24"/>
        </w:rPr>
      </w:pPr>
    </w:p>
    <w:p w14:paraId="0786585D" w14:textId="22B4CC0C" w:rsidR="00EB1CFE" w:rsidRPr="00A82C6D" w:rsidRDefault="00AC577E" w:rsidP="005D5475">
      <w:pPr>
        <w:spacing w:line="240" w:lineRule="auto"/>
        <w:rPr>
          <w:kern w:val="24"/>
        </w:rPr>
      </w:pPr>
      <w:r w:rsidRPr="00AC577E">
        <w:rPr>
          <w:kern w:val="24"/>
        </w:rPr>
        <w:t>Výsledky podskup</w:t>
      </w:r>
      <w:r w:rsidR="001961AF">
        <w:rPr>
          <w:kern w:val="24"/>
        </w:rPr>
        <w:t>í</w:t>
      </w:r>
      <w:r w:rsidRPr="00AC577E">
        <w:rPr>
          <w:kern w:val="24"/>
        </w:rPr>
        <w:t>n b</w:t>
      </w:r>
      <w:r w:rsidR="001961AF">
        <w:rPr>
          <w:kern w:val="24"/>
        </w:rPr>
        <w:t>o</w:t>
      </w:r>
      <w:r w:rsidRPr="00AC577E">
        <w:rPr>
          <w:kern w:val="24"/>
        </w:rPr>
        <w:t>l</w:t>
      </w:r>
      <w:r w:rsidR="001961AF">
        <w:rPr>
          <w:kern w:val="24"/>
        </w:rPr>
        <w:t>i</w:t>
      </w:r>
      <w:r w:rsidRPr="00AC577E">
        <w:rPr>
          <w:kern w:val="24"/>
        </w:rPr>
        <w:t xml:space="preserve"> konzistentn</w:t>
      </w:r>
      <w:r w:rsidR="001961AF">
        <w:rPr>
          <w:kern w:val="24"/>
        </w:rPr>
        <w:t>é</w:t>
      </w:r>
      <w:r w:rsidRPr="00AC577E">
        <w:rPr>
          <w:kern w:val="24"/>
        </w:rPr>
        <w:t xml:space="preserve"> s</w:t>
      </w:r>
      <w:r w:rsidR="001961AF">
        <w:rPr>
          <w:kern w:val="24"/>
        </w:rPr>
        <w:t> </w:t>
      </w:r>
      <w:r w:rsidRPr="00AC577E">
        <w:rPr>
          <w:kern w:val="24"/>
        </w:rPr>
        <w:t>celkovými výsledk</w:t>
      </w:r>
      <w:r w:rsidR="001961AF">
        <w:rPr>
          <w:kern w:val="24"/>
        </w:rPr>
        <w:t>ami</w:t>
      </w:r>
      <w:r w:rsidRPr="00AC577E">
        <w:rPr>
          <w:kern w:val="24"/>
        </w:rPr>
        <w:t xml:space="preserve"> pr</w:t>
      </w:r>
      <w:r w:rsidR="001961AF">
        <w:rPr>
          <w:kern w:val="24"/>
        </w:rPr>
        <w:t>e</w:t>
      </w:r>
      <w:r w:rsidRPr="00AC577E">
        <w:rPr>
          <w:kern w:val="24"/>
        </w:rPr>
        <w:t xml:space="preserve"> olaparib/abirater</w:t>
      </w:r>
      <w:r w:rsidR="001961AF">
        <w:rPr>
          <w:kern w:val="24"/>
        </w:rPr>
        <w:t>ó</w:t>
      </w:r>
      <w:r w:rsidRPr="00AC577E">
        <w:rPr>
          <w:kern w:val="24"/>
        </w:rPr>
        <w:t>n v</w:t>
      </w:r>
      <w:r w:rsidR="001961AF">
        <w:rPr>
          <w:kern w:val="24"/>
        </w:rPr>
        <w:t> porovnaní</w:t>
      </w:r>
      <w:r w:rsidRPr="00AC577E">
        <w:rPr>
          <w:kern w:val="24"/>
        </w:rPr>
        <w:t xml:space="preserve"> s</w:t>
      </w:r>
      <w:r w:rsidR="001961AF">
        <w:rPr>
          <w:kern w:val="24"/>
        </w:rPr>
        <w:t> </w:t>
      </w:r>
      <w:r w:rsidRPr="00AC577E">
        <w:rPr>
          <w:kern w:val="24"/>
        </w:rPr>
        <w:t>placeb</w:t>
      </w:r>
      <w:r w:rsidR="001961AF">
        <w:rPr>
          <w:kern w:val="24"/>
        </w:rPr>
        <w:t>o</w:t>
      </w:r>
      <w:r w:rsidRPr="00AC577E">
        <w:rPr>
          <w:kern w:val="24"/>
        </w:rPr>
        <w:t>m/abirater</w:t>
      </w:r>
      <w:r w:rsidR="001961AF">
        <w:rPr>
          <w:kern w:val="24"/>
        </w:rPr>
        <w:t>ó</w:t>
      </w:r>
      <w:r w:rsidRPr="00AC577E">
        <w:rPr>
          <w:kern w:val="24"/>
        </w:rPr>
        <w:t>n</w:t>
      </w:r>
      <w:r w:rsidR="001961AF">
        <w:rPr>
          <w:kern w:val="24"/>
        </w:rPr>
        <w:t>o</w:t>
      </w:r>
      <w:r w:rsidRPr="00AC577E">
        <w:rPr>
          <w:kern w:val="24"/>
        </w:rPr>
        <w:t>m v</w:t>
      </w:r>
      <w:r w:rsidR="001961AF">
        <w:rPr>
          <w:kern w:val="24"/>
        </w:rPr>
        <w:t>o</w:t>
      </w:r>
      <w:r w:rsidRPr="00AC577E">
        <w:rPr>
          <w:kern w:val="24"/>
        </w:rPr>
        <w:t xml:space="preserve"> vše</w:t>
      </w:r>
      <w:r w:rsidR="001961AF">
        <w:rPr>
          <w:kern w:val="24"/>
        </w:rPr>
        <w:t>tkých</w:t>
      </w:r>
      <w:r w:rsidRPr="00AC577E">
        <w:rPr>
          <w:kern w:val="24"/>
        </w:rPr>
        <w:t xml:space="preserve"> </w:t>
      </w:r>
      <w:r w:rsidR="001961AF">
        <w:rPr>
          <w:kern w:val="24"/>
        </w:rPr>
        <w:t>vopred</w:t>
      </w:r>
      <w:r w:rsidRPr="00AC577E">
        <w:rPr>
          <w:kern w:val="24"/>
        </w:rPr>
        <w:t xml:space="preserve"> definovaných podskupinách, </w:t>
      </w:r>
      <w:r w:rsidR="001961AF">
        <w:rPr>
          <w:kern w:val="24"/>
        </w:rPr>
        <w:t>vrátane</w:t>
      </w:r>
      <w:r w:rsidRPr="00AC577E">
        <w:rPr>
          <w:kern w:val="24"/>
        </w:rPr>
        <w:t xml:space="preserve"> pacient</w:t>
      </w:r>
      <w:r w:rsidR="001961AF">
        <w:rPr>
          <w:kern w:val="24"/>
        </w:rPr>
        <w:t>ov</w:t>
      </w:r>
      <w:r w:rsidRPr="00AC577E">
        <w:rPr>
          <w:kern w:val="24"/>
        </w:rPr>
        <w:t xml:space="preserve"> s</w:t>
      </w:r>
      <w:r w:rsidR="001961AF">
        <w:rPr>
          <w:kern w:val="24"/>
        </w:rPr>
        <w:t> predchádzajúcou</w:t>
      </w:r>
      <w:r w:rsidRPr="00AC577E">
        <w:rPr>
          <w:kern w:val="24"/>
        </w:rPr>
        <w:t xml:space="preserve"> l</w:t>
      </w:r>
      <w:r w:rsidR="001961AF">
        <w:rPr>
          <w:kern w:val="24"/>
        </w:rPr>
        <w:t>ie</w:t>
      </w:r>
      <w:r w:rsidRPr="00AC577E">
        <w:rPr>
          <w:kern w:val="24"/>
        </w:rPr>
        <w:t>čbou tax</w:t>
      </w:r>
      <w:r w:rsidR="001961AF">
        <w:rPr>
          <w:kern w:val="24"/>
        </w:rPr>
        <w:t>á</w:t>
      </w:r>
      <w:r w:rsidRPr="00AC577E">
        <w:rPr>
          <w:kern w:val="24"/>
        </w:rPr>
        <w:t>n</w:t>
      </w:r>
      <w:r w:rsidR="001961AF">
        <w:rPr>
          <w:kern w:val="24"/>
        </w:rPr>
        <w:t>o</w:t>
      </w:r>
      <w:r w:rsidRPr="00AC577E">
        <w:rPr>
          <w:kern w:val="24"/>
        </w:rPr>
        <w:t>m v</w:t>
      </w:r>
      <w:r w:rsidR="001961AF">
        <w:rPr>
          <w:kern w:val="24"/>
        </w:rPr>
        <w:t> š</w:t>
      </w:r>
      <w:r w:rsidRPr="00AC577E">
        <w:rPr>
          <w:kern w:val="24"/>
        </w:rPr>
        <w:t>t</w:t>
      </w:r>
      <w:r w:rsidR="001961AF">
        <w:rPr>
          <w:kern w:val="24"/>
        </w:rPr>
        <w:t>á</w:t>
      </w:r>
      <w:r w:rsidRPr="00AC577E">
        <w:rPr>
          <w:kern w:val="24"/>
        </w:rPr>
        <w:t>diu mHSPC</w:t>
      </w:r>
      <w:r w:rsidR="001961AF">
        <w:rPr>
          <w:kern w:val="24"/>
        </w:rPr>
        <w:t xml:space="preserve"> al</w:t>
      </w:r>
      <w:r w:rsidR="001961AF" w:rsidRPr="00AC577E">
        <w:rPr>
          <w:kern w:val="24"/>
        </w:rPr>
        <w:t>ebo bez n</w:t>
      </w:r>
      <w:r w:rsidR="001961AF">
        <w:rPr>
          <w:kern w:val="24"/>
        </w:rPr>
        <w:t>ej</w:t>
      </w:r>
      <w:r w:rsidRPr="00AC577E">
        <w:rPr>
          <w:kern w:val="24"/>
        </w:rPr>
        <w:t>, pacient</w:t>
      </w:r>
      <w:r w:rsidR="001961AF">
        <w:rPr>
          <w:kern w:val="24"/>
        </w:rPr>
        <w:t>ov</w:t>
      </w:r>
      <w:r w:rsidRPr="00AC577E">
        <w:rPr>
          <w:kern w:val="24"/>
        </w:rPr>
        <w:t xml:space="preserve"> s</w:t>
      </w:r>
      <w:r w:rsidR="001961AF">
        <w:rPr>
          <w:kern w:val="24"/>
        </w:rPr>
        <w:t> </w:t>
      </w:r>
      <w:r w:rsidRPr="00AC577E">
        <w:rPr>
          <w:kern w:val="24"/>
        </w:rPr>
        <w:t>r</w:t>
      </w:r>
      <w:r w:rsidR="001961AF">
        <w:rPr>
          <w:kern w:val="24"/>
        </w:rPr>
        <w:t>ô</w:t>
      </w:r>
      <w:r w:rsidRPr="00AC577E">
        <w:rPr>
          <w:kern w:val="24"/>
        </w:rPr>
        <w:t>zn</w:t>
      </w:r>
      <w:r w:rsidR="001961AF">
        <w:rPr>
          <w:kern w:val="24"/>
        </w:rPr>
        <w:t>y</w:t>
      </w:r>
      <w:r w:rsidRPr="00AC577E">
        <w:rPr>
          <w:kern w:val="24"/>
        </w:rPr>
        <w:t>m metastatickým o</w:t>
      </w:r>
      <w:r w:rsidR="001961AF">
        <w:rPr>
          <w:kern w:val="24"/>
        </w:rPr>
        <w:t>chore</w:t>
      </w:r>
      <w:r w:rsidRPr="00AC577E">
        <w:rPr>
          <w:kern w:val="24"/>
        </w:rPr>
        <w:t>ním na zač</w:t>
      </w:r>
      <w:r w:rsidR="001961AF">
        <w:rPr>
          <w:kern w:val="24"/>
        </w:rPr>
        <w:t>ia</w:t>
      </w:r>
      <w:r w:rsidRPr="00AC577E">
        <w:rPr>
          <w:kern w:val="24"/>
        </w:rPr>
        <w:t>tku (</w:t>
      </w:r>
      <w:r w:rsidR="001961AF">
        <w:rPr>
          <w:kern w:val="24"/>
        </w:rPr>
        <w:t>len v kostiach</w:t>
      </w:r>
      <w:r w:rsidRPr="00AC577E">
        <w:rPr>
          <w:kern w:val="24"/>
        </w:rPr>
        <w:t xml:space="preserve"> </w:t>
      </w:r>
      <w:r w:rsidR="00A01B1D">
        <w:rPr>
          <w:kern w:val="24"/>
        </w:rPr>
        <w:t>oproti</w:t>
      </w:r>
      <w:r w:rsidRPr="00AC577E">
        <w:rPr>
          <w:kern w:val="24"/>
        </w:rPr>
        <w:t xml:space="preserve"> visceráln</w:t>
      </w:r>
      <w:r w:rsidR="00A01B1D">
        <w:rPr>
          <w:kern w:val="24"/>
        </w:rPr>
        <w:t>ym</w:t>
      </w:r>
      <w:r w:rsidRPr="00AC577E">
        <w:rPr>
          <w:kern w:val="24"/>
        </w:rPr>
        <w:t xml:space="preserve"> </w:t>
      </w:r>
      <w:r w:rsidR="00A01B1D">
        <w:rPr>
          <w:kern w:val="24"/>
        </w:rPr>
        <w:t>oproti</w:t>
      </w:r>
      <w:r w:rsidRPr="00AC577E">
        <w:rPr>
          <w:kern w:val="24"/>
        </w:rPr>
        <w:t xml:space="preserve"> in</w:t>
      </w:r>
      <w:r w:rsidR="00A01B1D">
        <w:rPr>
          <w:kern w:val="24"/>
        </w:rPr>
        <w:t>ým</w:t>
      </w:r>
      <w:r w:rsidRPr="00AC577E">
        <w:rPr>
          <w:kern w:val="24"/>
        </w:rPr>
        <w:t>) a pacienti s</w:t>
      </w:r>
      <w:r w:rsidR="001961AF">
        <w:rPr>
          <w:kern w:val="24"/>
        </w:rPr>
        <w:t> </w:t>
      </w:r>
      <w:r w:rsidRPr="00AC577E">
        <w:rPr>
          <w:kern w:val="24"/>
        </w:rPr>
        <w:t xml:space="preserve">HRRm </w:t>
      </w:r>
      <w:r w:rsidR="001961AF">
        <w:rPr>
          <w:kern w:val="24"/>
        </w:rPr>
        <w:t>al</w:t>
      </w:r>
      <w:r w:rsidRPr="00AC577E">
        <w:rPr>
          <w:kern w:val="24"/>
        </w:rPr>
        <w:t>ebo bez n</w:t>
      </w:r>
      <w:r w:rsidR="00A414D6">
        <w:rPr>
          <w:kern w:val="24"/>
        </w:rPr>
        <w:t>e</w:t>
      </w:r>
      <w:r w:rsidRPr="00AC577E">
        <w:rPr>
          <w:kern w:val="24"/>
        </w:rPr>
        <w:t>j (obráz</w:t>
      </w:r>
      <w:r w:rsidR="001961AF">
        <w:rPr>
          <w:kern w:val="24"/>
        </w:rPr>
        <w:t>o</w:t>
      </w:r>
      <w:r w:rsidRPr="00AC577E">
        <w:rPr>
          <w:kern w:val="24"/>
        </w:rPr>
        <w:t xml:space="preserve">k </w:t>
      </w:r>
      <w:r w:rsidR="002426A4">
        <w:rPr>
          <w:kern w:val="24"/>
        </w:rPr>
        <w:t>20</w:t>
      </w:r>
      <w:r w:rsidRPr="00AC577E">
        <w:rPr>
          <w:kern w:val="24"/>
        </w:rPr>
        <w:t>).</w:t>
      </w:r>
    </w:p>
    <w:p w14:paraId="1CE136C0" w14:textId="5AA5324B" w:rsidR="00EB1CFE" w:rsidRPr="00A82C6D" w:rsidRDefault="00EB1CFE" w:rsidP="009A68F9">
      <w:pPr>
        <w:spacing w:line="240" w:lineRule="auto"/>
      </w:pPr>
    </w:p>
    <w:p w14:paraId="06FE1A01" w14:textId="0DF7E1D0" w:rsidR="00EB1CFE" w:rsidRPr="00A82C6D" w:rsidRDefault="00F0523E">
      <w:pPr>
        <w:autoSpaceDE w:val="0"/>
        <w:autoSpaceDN w:val="0"/>
        <w:adjustRightInd w:val="0"/>
        <w:spacing w:line="240" w:lineRule="auto"/>
        <w:rPr>
          <w:szCs w:val="22"/>
        </w:rPr>
      </w:pPr>
      <w:r w:rsidRPr="00A82C6D">
        <w:rPr>
          <w:rFonts w:eastAsia="TimesNewRoman"/>
          <w:szCs w:val="22"/>
          <w:lang w:eastAsia="en-GB"/>
        </w:rPr>
        <w:t xml:space="preserve">Výsledky účinnosti sú uvedené v tabuľke </w:t>
      </w:r>
      <w:r w:rsidR="00EB1CFE" w:rsidRPr="00A82C6D">
        <w:rPr>
          <w:szCs w:val="22"/>
        </w:rPr>
        <w:t>1</w:t>
      </w:r>
      <w:r w:rsidR="00525282">
        <w:rPr>
          <w:szCs w:val="22"/>
        </w:rPr>
        <w:t>6</w:t>
      </w:r>
      <w:r w:rsidR="00EB1CFE" w:rsidRPr="00A82C6D">
        <w:rPr>
          <w:szCs w:val="22"/>
        </w:rPr>
        <w:t xml:space="preserve">, </w:t>
      </w:r>
      <w:r w:rsidR="00AA1BD8" w:rsidRPr="00A82C6D">
        <w:rPr>
          <w:szCs w:val="22"/>
        </w:rPr>
        <w:t>tabuľke 1</w:t>
      </w:r>
      <w:r w:rsidR="00525282">
        <w:rPr>
          <w:szCs w:val="22"/>
        </w:rPr>
        <w:t>7</w:t>
      </w:r>
      <w:r w:rsidR="00AA1BD8" w:rsidRPr="00A82C6D">
        <w:rPr>
          <w:szCs w:val="22"/>
        </w:rPr>
        <w:t xml:space="preserve">, </w:t>
      </w:r>
      <w:r w:rsidRPr="00A82C6D">
        <w:rPr>
          <w:szCs w:val="22"/>
        </w:rPr>
        <w:t>na obrázku 1</w:t>
      </w:r>
      <w:r w:rsidR="002426A4">
        <w:rPr>
          <w:szCs w:val="22"/>
        </w:rPr>
        <w:t>8</w:t>
      </w:r>
      <w:r w:rsidRPr="00A82C6D">
        <w:rPr>
          <w:szCs w:val="22"/>
        </w:rPr>
        <w:t xml:space="preserve"> a </w:t>
      </w:r>
      <w:r w:rsidR="00EB1CFE" w:rsidRPr="00A82C6D">
        <w:rPr>
          <w:szCs w:val="22"/>
        </w:rPr>
        <w:t>1</w:t>
      </w:r>
      <w:r w:rsidR="002426A4">
        <w:rPr>
          <w:szCs w:val="22"/>
        </w:rPr>
        <w:t>9</w:t>
      </w:r>
      <w:r w:rsidR="00EB1CFE" w:rsidRPr="00A82C6D">
        <w:rPr>
          <w:szCs w:val="22"/>
        </w:rPr>
        <w:t>.</w:t>
      </w:r>
    </w:p>
    <w:p w14:paraId="5D384FF5" w14:textId="77777777" w:rsidR="00EB1CFE" w:rsidRPr="00A82C6D" w:rsidRDefault="00EB1CFE">
      <w:pPr>
        <w:autoSpaceDE w:val="0"/>
        <w:autoSpaceDN w:val="0"/>
        <w:adjustRightInd w:val="0"/>
        <w:spacing w:line="240" w:lineRule="auto"/>
      </w:pPr>
    </w:p>
    <w:p w14:paraId="546061AA" w14:textId="799EADA5" w:rsidR="00EB1CFE" w:rsidRPr="00A82C6D" w:rsidRDefault="00EB1CFE" w:rsidP="00200A61">
      <w:pPr>
        <w:keepNext/>
        <w:pageBreakBefore/>
        <w:tabs>
          <w:tab w:val="clear" w:pos="567"/>
        </w:tabs>
        <w:spacing w:line="240" w:lineRule="auto"/>
        <w:ind w:left="1418" w:hanging="1418"/>
        <w:rPr>
          <w:b/>
          <w:bCs/>
          <w:szCs w:val="22"/>
        </w:rPr>
      </w:pPr>
      <w:r w:rsidRPr="00A82C6D">
        <w:rPr>
          <w:b/>
          <w:bCs/>
          <w:szCs w:val="22"/>
        </w:rPr>
        <w:lastRenderedPageBreak/>
        <w:t>T</w:t>
      </w:r>
      <w:r w:rsidR="00F0523E" w:rsidRPr="00A82C6D">
        <w:rPr>
          <w:b/>
          <w:bCs/>
          <w:szCs w:val="22"/>
        </w:rPr>
        <w:t>abuľka</w:t>
      </w:r>
      <w:r w:rsidRPr="00A82C6D">
        <w:rPr>
          <w:b/>
          <w:bCs/>
          <w:szCs w:val="22"/>
        </w:rPr>
        <w:t xml:space="preserve"> 1</w:t>
      </w:r>
      <w:r w:rsidR="00663392">
        <w:rPr>
          <w:b/>
          <w:bCs/>
          <w:szCs w:val="22"/>
        </w:rPr>
        <w:t>6</w:t>
      </w:r>
      <w:r w:rsidRPr="00A82C6D">
        <w:rPr>
          <w:b/>
          <w:bCs/>
          <w:szCs w:val="22"/>
        </w:rPr>
        <w:tab/>
      </w:r>
      <w:r w:rsidR="00F0523E" w:rsidRPr="00A82C6D">
        <w:rPr>
          <w:b/>
          <w:bCs/>
          <w:szCs w:val="22"/>
        </w:rPr>
        <w:t>Súhrn kľúčových výsledkov účinnosti pri liečbe</w:t>
      </w:r>
      <w:r w:rsidR="008F33A8" w:rsidRPr="005D5475">
        <w:rPr>
          <w:b/>
          <w:bCs/>
        </w:rPr>
        <w:t xml:space="preserve"> </w:t>
      </w:r>
      <w:r w:rsidR="00F0523E" w:rsidRPr="00A82C6D">
        <w:rPr>
          <w:b/>
          <w:bCs/>
          <w:szCs w:val="22"/>
        </w:rPr>
        <w:t>pacientov s </w:t>
      </w:r>
      <w:r w:rsidRPr="00A82C6D">
        <w:rPr>
          <w:b/>
          <w:bCs/>
          <w:szCs w:val="22"/>
        </w:rPr>
        <w:t xml:space="preserve">mCRPC </w:t>
      </w:r>
      <w:r w:rsidR="00AA1BD8" w:rsidRPr="00A82C6D">
        <w:rPr>
          <w:b/>
          <w:bCs/>
          <w:szCs w:val="22"/>
        </w:rPr>
        <w:t>v </w:t>
      </w:r>
      <w:r w:rsidR="00F0523E" w:rsidRPr="00A82C6D">
        <w:rPr>
          <w:b/>
          <w:bCs/>
          <w:szCs w:val="22"/>
        </w:rPr>
        <w:t>štúdi</w:t>
      </w:r>
      <w:r w:rsidR="00AA1BD8" w:rsidRPr="00A82C6D">
        <w:rPr>
          <w:b/>
          <w:bCs/>
          <w:szCs w:val="22"/>
        </w:rPr>
        <w:t>i</w:t>
      </w:r>
      <w:r w:rsidRPr="00A82C6D">
        <w:rPr>
          <w:b/>
          <w:bCs/>
          <w:szCs w:val="22"/>
        </w:rPr>
        <w:t xml:space="preserve"> PROpel</w:t>
      </w:r>
    </w:p>
    <w:tbl>
      <w:tblPr>
        <w:tblW w:w="9101"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15"/>
        <w:gridCol w:w="2264"/>
        <w:gridCol w:w="2422"/>
      </w:tblGrid>
      <w:tr w:rsidR="00EB1CFE" w:rsidRPr="00A82C6D" w14:paraId="3660B998" w14:textId="77777777" w:rsidTr="00D426D5">
        <w:trPr>
          <w:cantSplit/>
          <w:tblHeader/>
        </w:trPr>
        <w:tc>
          <w:tcPr>
            <w:tcW w:w="4415" w:type="dxa"/>
            <w:shd w:val="clear" w:color="auto" w:fill="auto"/>
            <w:vAlign w:val="center"/>
          </w:tcPr>
          <w:p w14:paraId="108F93AC" w14:textId="77777777" w:rsidR="00EB1CFE" w:rsidRPr="00A82C6D" w:rsidRDefault="00EB1CFE" w:rsidP="000F0646">
            <w:pPr>
              <w:pStyle w:val="TableHead"/>
              <w:keepNext/>
              <w:jc w:val="left"/>
              <w:rPr>
                <w:lang w:val="sk-SK"/>
              </w:rPr>
            </w:pPr>
          </w:p>
        </w:tc>
        <w:tc>
          <w:tcPr>
            <w:tcW w:w="2264" w:type="dxa"/>
            <w:shd w:val="clear" w:color="auto" w:fill="auto"/>
            <w:vAlign w:val="center"/>
          </w:tcPr>
          <w:p w14:paraId="6F20E9F3" w14:textId="77777777" w:rsidR="00EB1CFE" w:rsidRPr="00A82C6D" w:rsidRDefault="00EB1CFE" w:rsidP="000F0646">
            <w:pPr>
              <w:pStyle w:val="TableHead"/>
              <w:keepNext/>
              <w:rPr>
                <w:lang w:val="sk-SK"/>
              </w:rPr>
            </w:pPr>
            <w:r w:rsidRPr="00A82C6D">
              <w:rPr>
                <w:lang w:val="sk-SK"/>
              </w:rPr>
              <w:t>Olaparib/abirater</w:t>
            </w:r>
            <w:r w:rsidR="00F0523E" w:rsidRPr="00A82C6D">
              <w:rPr>
                <w:lang w:val="sk-SK"/>
              </w:rPr>
              <w:t>ón</w:t>
            </w:r>
          </w:p>
          <w:p w14:paraId="5CBBFF85" w14:textId="568458F6" w:rsidR="00EB1CFE" w:rsidRPr="00A82C6D" w:rsidRDefault="00EB1CFE" w:rsidP="000F0646">
            <w:pPr>
              <w:pStyle w:val="TableHead"/>
              <w:keepNext/>
              <w:rPr>
                <w:lang w:val="sk-SK"/>
              </w:rPr>
            </w:pPr>
            <w:r w:rsidRPr="00A82C6D">
              <w:rPr>
                <w:lang w:val="sk-SK"/>
              </w:rPr>
              <w:t xml:space="preserve">N = </w:t>
            </w:r>
            <w:r w:rsidR="00AA1BD8" w:rsidRPr="00A82C6D">
              <w:rPr>
                <w:lang w:val="sk-SK"/>
              </w:rPr>
              <w:t>399</w:t>
            </w:r>
          </w:p>
        </w:tc>
        <w:tc>
          <w:tcPr>
            <w:tcW w:w="2422" w:type="dxa"/>
            <w:shd w:val="clear" w:color="auto" w:fill="auto"/>
            <w:vAlign w:val="center"/>
          </w:tcPr>
          <w:p w14:paraId="33466F0E" w14:textId="77777777" w:rsidR="00EB1CFE" w:rsidRPr="00A82C6D" w:rsidRDefault="00EB1CFE" w:rsidP="000F0646">
            <w:pPr>
              <w:pStyle w:val="TableHead"/>
              <w:keepNext/>
              <w:rPr>
                <w:lang w:val="sk-SK"/>
              </w:rPr>
            </w:pPr>
            <w:r w:rsidRPr="00A82C6D">
              <w:rPr>
                <w:lang w:val="sk-SK"/>
              </w:rPr>
              <w:t>Placebo/abirater</w:t>
            </w:r>
            <w:r w:rsidR="00F0523E" w:rsidRPr="00A82C6D">
              <w:rPr>
                <w:lang w:val="sk-SK"/>
              </w:rPr>
              <w:t>ó</w:t>
            </w:r>
            <w:r w:rsidRPr="00A82C6D">
              <w:rPr>
                <w:lang w:val="sk-SK"/>
              </w:rPr>
              <w:t>n</w:t>
            </w:r>
          </w:p>
          <w:p w14:paraId="301F287B" w14:textId="3CB34121" w:rsidR="00EB1CFE" w:rsidRPr="00A82C6D" w:rsidRDefault="00EB1CFE" w:rsidP="000F0646">
            <w:pPr>
              <w:pStyle w:val="TableHead"/>
              <w:keepNext/>
              <w:rPr>
                <w:lang w:val="sk-SK"/>
              </w:rPr>
            </w:pPr>
            <w:r w:rsidRPr="00A82C6D">
              <w:rPr>
                <w:lang w:val="sk-SK"/>
              </w:rPr>
              <w:t xml:space="preserve">N = </w:t>
            </w:r>
            <w:r w:rsidR="00AA1BD8" w:rsidRPr="00A82C6D">
              <w:rPr>
                <w:lang w:val="sk-SK"/>
              </w:rPr>
              <w:t>397</w:t>
            </w:r>
          </w:p>
        </w:tc>
      </w:tr>
      <w:tr w:rsidR="00EB1CFE" w:rsidRPr="00A82C6D" w14:paraId="639AA18A" w14:textId="77777777" w:rsidTr="00EB1CFE">
        <w:trPr>
          <w:cantSplit/>
          <w:trHeight w:val="287"/>
        </w:trPr>
        <w:tc>
          <w:tcPr>
            <w:tcW w:w="9101" w:type="dxa"/>
            <w:gridSpan w:val="3"/>
            <w:shd w:val="clear" w:color="auto" w:fill="D9D9D9"/>
            <w:vAlign w:val="center"/>
          </w:tcPr>
          <w:p w14:paraId="37BCDDED" w14:textId="4052FBFE" w:rsidR="00EB1CFE" w:rsidRPr="00A82C6D" w:rsidRDefault="00EB1CFE" w:rsidP="00D426D5">
            <w:pPr>
              <w:pStyle w:val="TableCenter"/>
              <w:jc w:val="left"/>
              <w:rPr>
                <w:b/>
                <w:lang w:val="sk-SK"/>
              </w:rPr>
            </w:pPr>
            <w:r w:rsidRPr="00A82C6D">
              <w:rPr>
                <w:b/>
                <w:lang w:val="sk-SK"/>
              </w:rPr>
              <w:t xml:space="preserve">rPFS </w:t>
            </w:r>
            <w:r w:rsidR="00AA1BD8" w:rsidRPr="00A82C6D">
              <w:rPr>
                <w:b/>
                <w:lang w:val="sk-SK"/>
              </w:rPr>
              <w:t>(</w:t>
            </w:r>
            <w:r w:rsidR="00751200" w:rsidRPr="00A82C6D">
              <w:rPr>
                <w:b/>
                <w:lang w:val="sk-SK"/>
              </w:rPr>
              <w:t>podľa hodnotenia skúšajúceho</w:t>
            </w:r>
            <w:r w:rsidR="00AA1BD8" w:rsidRPr="00A82C6D">
              <w:rPr>
                <w:b/>
                <w:lang w:val="sk-SK"/>
              </w:rPr>
              <w:t>) (50 % zrelosť)</w:t>
            </w:r>
            <w:r w:rsidRPr="00A82C6D">
              <w:rPr>
                <w:b/>
                <w:lang w:val="sk-SK"/>
              </w:rPr>
              <w:t xml:space="preserve"> (DCO 30</w:t>
            </w:r>
            <w:r w:rsidR="00F0523E" w:rsidRPr="00A82C6D">
              <w:rPr>
                <w:b/>
                <w:lang w:val="sk-SK"/>
              </w:rPr>
              <w:t>. júl</w:t>
            </w:r>
            <w:r w:rsidRPr="00A82C6D">
              <w:rPr>
                <w:b/>
                <w:lang w:val="sk-SK"/>
              </w:rPr>
              <w:t xml:space="preserve"> 2021)</w:t>
            </w:r>
          </w:p>
        </w:tc>
      </w:tr>
      <w:tr w:rsidR="00AA1BD8" w:rsidRPr="00A82C6D" w14:paraId="23849612" w14:textId="77777777" w:rsidTr="005D5475">
        <w:trPr>
          <w:cantSplit/>
        </w:trPr>
        <w:tc>
          <w:tcPr>
            <w:tcW w:w="4415" w:type="dxa"/>
            <w:shd w:val="clear" w:color="auto" w:fill="auto"/>
            <w:vAlign w:val="center"/>
          </w:tcPr>
          <w:p w14:paraId="3E34202C" w14:textId="6BA896E4" w:rsidR="00AA1BD8" w:rsidRPr="00A82C6D" w:rsidRDefault="00AA1BD8" w:rsidP="00AA1BD8">
            <w:pPr>
              <w:pStyle w:val="TableLeft"/>
              <w:ind w:left="198"/>
              <w:rPr>
                <w:szCs w:val="20"/>
                <w:lang w:val="sk-SK"/>
              </w:rPr>
            </w:pPr>
            <w:r w:rsidRPr="00A82C6D">
              <w:rPr>
                <w:szCs w:val="22"/>
                <w:lang w:val="sk-SK"/>
              </w:rPr>
              <w:t xml:space="preserve">Počet udalostí : celkový počet pacientov </w:t>
            </w:r>
            <w:r w:rsidRPr="00A82C6D">
              <w:rPr>
                <w:lang w:val="sk-SK"/>
              </w:rPr>
              <w:t>(%)</w:t>
            </w:r>
          </w:p>
        </w:tc>
        <w:tc>
          <w:tcPr>
            <w:tcW w:w="2264" w:type="dxa"/>
            <w:shd w:val="clear" w:color="auto" w:fill="auto"/>
            <w:vAlign w:val="center"/>
          </w:tcPr>
          <w:p w14:paraId="70C3072E" w14:textId="56941B16" w:rsidR="00AA1BD8" w:rsidRPr="00A82C6D" w:rsidRDefault="00AA1BD8" w:rsidP="00AA1BD8">
            <w:pPr>
              <w:pStyle w:val="TableCenter"/>
              <w:rPr>
                <w:rFonts w:ascii="Calibri" w:hAnsi="Calibri" w:cs="Calibri"/>
                <w:sz w:val="18"/>
                <w:szCs w:val="18"/>
                <w:lang w:val="sk-SK"/>
              </w:rPr>
            </w:pPr>
            <w:r w:rsidRPr="00A82C6D">
              <w:rPr>
                <w:szCs w:val="20"/>
                <w:lang w:val="sk-SK"/>
              </w:rPr>
              <w:t>168 : 399 (42,1)</w:t>
            </w:r>
          </w:p>
        </w:tc>
        <w:tc>
          <w:tcPr>
            <w:tcW w:w="2422" w:type="dxa"/>
            <w:shd w:val="clear" w:color="auto" w:fill="auto"/>
            <w:vAlign w:val="center"/>
          </w:tcPr>
          <w:p w14:paraId="04F76FB1" w14:textId="425288A3" w:rsidR="00AA1BD8" w:rsidRPr="00A82C6D" w:rsidRDefault="00AA1BD8" w:rsidP="00AA1BD8">
            <w:pPr>
              <w:pStyle w:val="TableCenter"/>
              <w:rPr>
                <w:rFonts w:ascii="Calibri" w:hAnsi="Calibri" w:cs="Calibri"/>
                <w:sz w:val="18"/>
                <w:szCs w:val="18"/>
                <w:lang w:val="sk-SK"/>
              </w:rPr>
            </w:pPr>
            <w:r w:rsidRPr="00A82C6D">
              <w:rPr>
                <w:szCs w:val="20"/>
                <w:lang w:val="sk-SK"/>
              </w:rPr>
              <w:t>226 : 397 (56,9)</w:t>
            </w:r>
          </w:p>
        </w:tc>
      </w:tr>
      <w:tr w:rsidR="00AA1BD8" w:rsidRPr="00A82C6D" w14:paraId="4E779FEB" w14:textId="77777777" w:rsidTr="005D5475">
        <w:trPr>
          <w:cantSplit/>
        </w:trPr>
        <w:tc>
          <w:tcPr>
            <w:tcW w:w="4415" w:type="dxa"/>
            <w:shd w:val="clear" w:color="auto" w:fill="auto"/>
            <w:vAlign w:val="center"/>
          </w:tcPr>
          <w:p w14:paraId="307DEFEE" w14:textId="77777777" w:rsidR="00AA1BD8" w:rsidRPr="00A82C6D" w:rsidRDefault="00AA1BD8" w:rsidP="00AA1BD8">
            <w:pPr>
              <w:pStyle w:val="TableLeft"/>
              <w:ind w:left="198"/>
              <w:rPr>
                <w:szCs w:val="20"/>
                <w:lang w:val="sk-SK"/>
              </w:rPr>
            </w:pPr>
            <w:r w:rsidRPr="00A82C6D">
              <w:rPr>
                <w:szCs w:val="20"/>
                <w:lang w:val="sk-SK"/>
              </w:rPr>
              <w:t>Medián času (95 % IS) (mesiace)</w:t>
            </w:r>
          </w:p>
        </w:tc>
        <w:tc>
          <w:tcPr>
            <w:tcW w:w="2264" w:type="dxa"/>
            <w:shd w:val="clear" w:color="auto" w:fill="auto"/>
            <w:vAlign w:val="center"/>
          </w:tcPr>
          <w:p w14:paraId="6A6A4A8F" w14:textId="256D0FBB" w:rsidR="00AA1BD8" w:rsidRPr="00A82C6D" w:rsidRDefault="00AA1BD8" w:rsidP="00AA1BD8">
            <w:pPr>
              <w:pStyle w:val="TableCenter"/>
              <w:rPr>
                <w:rFonts w:ascii="Calibri" w:hAnsi="Calibri" w:cs="Calibri"/>
                <w:sz w:val="18"/>
                <w:szCs w:val="18"/>
                <w:lang w:val="sk-SK"/>
              </w:rPr>
            </w:pPr>
            <w:r w:rsidRPr="00A82C6D">
              <w:rPr>
                <w:szCs w:val="20"/>
                <w:lang w:val="sk-SK"/>
              </w:rPr>
              <w:t>24,8 (20,5; 27,6)</w:t>
            </w:r>
          </w:p>
        </w:tc>
        <w:tc>
          <w:tcPr>
            <w:tcW w:w="2422" w:type="dxa"/>
            <w:shd w:val="clear" w:color="auto" w:fill="auto"/>
            <w:vAlign w:val="center"/>
          </w:tcPr>
          <w:p w14:paraId="0ABB4CA2" w14:textId="1C8118EA" w:rsidR="00AA1BD8" w:rsidRPr="00A82C6D" w:rsidRDefault="00AA1BD8" w:rsidP="00AA1BD8">
            <w:pPr>
              <w:pStyle w:val="TableCenter"/>
              <w:rPr>
                <w:rFonts w:ascii="Calibri" w:hAnsi="Calibri" w:cs="Calibri"/>
                <w:sz w:val="18"/>
                <w:szCs w:val="18"/>
                <w:lang w:val="sk-SK"/>
              </w:rPr>
            </w:pPr>
            <w:r w:rsidRPr="00A82C6D">
              <w:rPr>
                <w:szCs w:val="20"/>
                <w:lang w:val="sk-SK"/>
              </w:rPr>
              <w:t>16,6 (13,9; 19,2)</w:t>
            </w:r>
          </w:p>
        </w:tc>
      </w:tr>
      <w:tr w:rsidR="00AA1BD8" w:rsidRPr="00A82C6D" w14:paraId="4958E532" w14:textId="77777777" w:rsidTr="005D5475">
        <w:trPr>
          <w:cantSplit/>
        </w:trPr>
        <w:tc>
          <w:tcPr>
            <w:tcW w:w="4415" w:type="dxa"/>
            <w:shd w:val="clear" w:color="auto" w:fill="auto"/>
            <w:vAlign w:val="center"/>
          </w:tcPr>
          <w:p w14:paraId="5E3ED5A2" w14:textId="0CD73EE6" w:rsidR="00AA1BD8" w:rsidRPr="00A82C6D" w:rsidRDefault="00AA1BD8" w:rsidP="00AA1BD8">
            <w:pPr>
              <w:pStyle w:val="TableLeft"/>
              <w:ind w:left="198"/>
              <w:rPr>
                <w:szCs w:val="20"/>
                <w:lang w:val="sk-SK"/>
              </w:rPr>
            </w:pPr>
            <w:r w:rsidRPr="00A82C6D">
              <w:rPr>
                <w:szCs w:val="20"/>
                <w:lang w:val="sk-SK"/>
              </w:rPr>
              <w:t>HR (95 % IS)</w:t>
            </w:r>
            <w:r w:rsidR="00D12A2B" w:rsidRPr="005D5475">
              <w:rPr>
                <w:szCs w:val="20"/>
                <w:vertAlign w:val="superscript"/>
                <w:lang w:val="sk-SK"/>
              </w:rPr>
              <w:t>a</w:t>
            </w:r>
          </w:p>
        </w:tc>
        <w:tc>
          <w:tcPr>
            <w:tcW w:w="4686" w:type="dxa"/>
            <w:gridSpan w:val="2"/>
            <w:shd w:val="clear" w:color="auto" w:fill="auto"/>
            <w:vAlign w:val="center"/>
          </w:tcPr>
          <w:p w14:paraId="2B968AD5" w14:textId="7E6FFFD0" w:rsidR="00AA1BD8" w:rsidRPr="00A82C6D" w:rsidRDefault="00AA1BD8" w:rsidP="00AA1BD8">
            <w:pPr>
              <w:pStyle w:val="TableCenter"/>
              <w:rPr>
                <w:rFonts w:ascii="Calibri" w:hAnsi="Calibri" w:cs="Calibri"/>
                <w:sz w:val="18"/>
                <w:szCs w:val="18"/>
                <w:lang w:val="sk-SK"/>
              </w:rPr>
            </w:pPr>
            <w:r w:rsidRPr="00A82C6D">
              <w:rPr>
                <w:szCs w:val="20"/>
                <w:lang w:val="sk-SK"/>
              </w:rPr>
              <w:t>0,66 (0,54; 0,81)</w:t>
            </w:r>
          </w:p>
        </w:tc>
      </w:tr>
      <w:tr w:rsidR="00AA1BD8" w:rsidRPr="00A82C6D" w14:paraId="550C7720" w14:textId="77777777" w:rsidTr="005D5475">
        <w:trPr>
          <w:cantSplit/>
        </w:trPr>
        <w:tc>
          <w:tcPr>
            <w:tcW w:w="4415" w:type="dxa"/>
            <w:shd w:val="clear" w:color="auto" w:fill="auto"/>
            <w:vAlign w:val="center"/>
          </w:tcPr>
          <w:p w14:paraId="1435B6E7" w14:textId="6324976B" w:rsidR="00AA1BD8" w:rsidRPr="00A82C6D" w:rsidRDefault="00AA1BD8" w:rsidP="00AA1BD8">
            <w:pPr>
              <w:pStyle w:val="TableLeft"/>
              <w:ind w:left="198"/>
              <w:rPr>
                <w:szCs w:val="20"/>
                <w:lang w:val="sk-SK"/>
              </w:rPr>
            </w:pPr>
            <w:r w:rsidRPr="00A82C6D">
              <w:rPr>
                <w:szCs w:val="20"/>
                <w:lang w:val="sk-SK"/>
              </w:rPr>
              <w:t>p</w:t>
            </w:r>
            <w:r w:rsidRPr="00A82C6D">
              <w:rPr>
                <w:szCs w:val="20"/>
                <w:lang w:val="sk-SK"/>
              </w:rPr>
              <w:noBreakHyphen/>
              <w:t>hodnota</w:t>
            </w:r>
            <w:r w:rsidRPr="005D5475">
              <w:rPr>
                <w:szCs w:val="20"/>
                <w:vertAlign w:val="superscript"/>
                <w:lang w:val="sk-SK"/>
              </w:rPr>
              <w:t>b</w:t>
            </w:r>
          </w:p>
        </w:tc>
        <w:tc>
          <w:tcPr>
            <w:tcW w:w="4686" w:type="dxa"/>
            <w:gridSpan w:val="2"/>
            <w:shd w:val="clear" w:color="auto" w:fill="auto"/>
            <w:vAlign w:val="center"/>
          </w:tcPr>
          <w:p w14:paraId="6BB68B57" w14:textId="774F0A8C" w:rsidR="00AA1BD8" w:rsidRPr="00A82C6D" w:rsidRDefault="00AA1BD8" w:rsidP="00AA1BD8">
            <w:pPr>
              <w:pStyle w:val="TableCenter"/>
              <w:rPr>
                <w:lang w:val="sk-SK"/>
              </w:rPr>
            </w:pPr>
            <w:r w:rsidRPr="00A82C6D">
              <w:rPr>
                <w:szCs w:val="20"/>
                <w:lang w:val="sk-SK"/>
              </w:rPr>
              <w:t>&lt; 0,0001</w:t>
            </w:r>
          </w:p>
        </w:tc>
      </w:tr>
      <w:tr w:rsidR="00EB1CFE" w:rsidRPr="00A82C6D" w14:paraId="284AE928" w14:textId="77777777" w:rsidTr="00EB1CFE">
        <w:trPr>
          <w:cantSplit/>
        </w:trPr>
        <w:tc>
          <w:tcPr>
            <w:tcW w:w="9101" w:type="dxa"/>
            <w:gridSpan w:val="3"/>
            <w:shd w:val="clear" w:color="auto" w:fill="D9D9D9"/>
            <w:vAlign w:val="center"/>
          </w:tcPr>
          <w:p w14:paraId="56FFA432" w14:textId="780838A5" w:rsidR="00EB1CFE" w:rsidRPr="00A82C6D" w:rsidRDefault="005C15DE" w:rsidP="00D426D5">
            <w:pPr>
              <w:pStyle w:val="TableCenter"/>
              <w:jc w:val="left"/>
              <w:rPr>
                <w:b/>
                <w:lang w:val="sk-SK"/>
              </w:rPr>
            </w:pPr>
            <w:r>
              <w:rPr>
                <w:b/>
                <w:lang w:val="sk-SK"/>
              </w:rPr>
              <w:t>Finálne</w:t>
            </w:r>
            <w:r w:rsidRPr="00A82C6D">
              <w:rPr>
                <w:b/>
                <w:lang w:val="sk-SK"/>
              </w:rPr>
              <w:t xml:space="preserve"> </w:t>
            </w:r>
            <w:r w:rsidR="00EB1CFE" w:rsidRPr="00A82C6D">
              <w:rPr>
                <w:b/>
                <w:lang w:val="sk-SK"/>
              </w:rPr>
              <w:t xml:space="preserve">OS </w:t>
            </w:r>
            <w:r w:rsidR="00AA1BD8" w:rsidRPr="00A82C6D">
              <w:rPr>
                <w:b/>
                <w:lang w:val="sk-SK"/>
              </w:rPr>
              <w:t>(4</w:t>
            </w:r>
            <w:r w:rsidR="00877BFF">
              <w:rPr>
                <w:b/>
                <w:lang w:val="sk-SK"/>
              </w:rPr>
              <w:t>8</w:t>
            </w:r>
            <w:r w:rsidR="00AA1BD8" w:rsidRPr="00A82C6D">
              <w:rPr>
                <w:b/>
                <w:lang w:val="sk-SK"/>
              </w:rPr>
              <w:t xml:space="preserve"> % zrelosť) </w:t>
            </w:r>
            <w:r w:rsidR="00EB1CFE" w:rsidRPr="00A82C6D">
              <w:rPr>
                <w:b/>
                <w:lang w:val="sk-SK"/>
              </w:rPr>
              <w:t>(DCO 1</w:t>
            </w:r>
            <w:r w:rsidR="00877BFF">
              <w:rPr>
                <w:b/>
                <w:lang w:val="sk-SK"/>
              </w:rPr>
              <w:t>2</w:t>
            </w:r>
            <w:r w:rsidR="00751200" w:rsidRPr="00A82C6D">
              <w:rPr>
                <w:b/>
                <w:lang w:val="sk-SK"/>
              </w:rPr>
              <w:t xml:space="preserve">. </w:t>
            </w:r>
            <w:r w:rsidR="00877BFF">
              <w:rPr>
                <w:b/>
                <w:lang w:val="sk-SK"/>
              </w:rPr>
              <w:t>október</w:t>
            </w:r>
            <w:r w:rsidR="00877BFF" w:rsidRPr="00A82C6D">
              <w:rPr>
                <w:b/>
                <w:lang w:val="sk-SK"/>
              </w:rPr>
              <w:t xml:space="preserve"> </w:t>
            </w:r>
            <w:r w:rsidR="00EB1CFE" w:rsidRPr="00A82C6D">
              <w:rPr>
                <w:b/>
                <w:lang w:val="sk-SK"/>
              </w:rPr>
              <w:t>2022)</w:t>
            </w:r>
          </w:p>
        </w:tc>
      </w:tr>
      <w:tr w:rsidR="00AA1BD8" w:rsidRPr="00A82C6D" w14:paraId="47336A7E" w14:textId="77777777" w:rsidTr="005D5475">
        <w:trPr>
          <w:cantSplit/>
        </w:trPr>
        <w:tc>
          <w:tcPr>
            <w:tcW w:w="4415" w:type="dxa"/>
            <w:shd w:val="clear" w:color="auto" w:fill="auto"/>
            <w:vAlign w:val="center"/>
          </w:tcPr>
          <w:p w14:paraId="5CDF78F3" w14:textId="0430313D" w:rsidR="00AA1BD8" w:rsidRPr="00A82C6D" w:rsidRDefault="00AA1BD8" w:rsidP="00AA1BD8">
            <w:pPr>
              <w:pStyle w:val="TableLeft"/>
              <w:ind w:left="198"/>
              <w:rPr>
                <w:lang w:val="sk-SK"/>
              </w:rPr>
            </w:pPr>
            <w:r w:rsidRPr="00A82C6D">
              <w:rPr>
                <w:szCs w:val="22"/>
                <w:lang w:val="sk-SK"/>
              </w:rPr>
              <w:t xml:space="preserve">Počet udalostí : celkový počet pacientov </w:t>
            </w:r>
            <w:r w:rsidRPr="00A82C6D">
              <w:rPr>
                <w:lang w:val="sk-SK"/>
              </w:rPr>
              <w:t>(%)</w:t>
            </w:r>
          </w:p>
        </w:tc>
        <w:tc>
          <w:tcPr>
            <w:tcW w:w="2264" w:type="dxa"/>
            <w:shd w:val="clear" w:color="auto" w:fill="auto"/>
            <w:vAlign w:val="center"/>
          </w:tcPr>
          <w:p w14:paraId="042FDED1" w14:textId="2831F292" w:rsidR="00AA1BD8" w:rsidRPr="00A82C6D" w:rsidRDefault="00877BFF" w:rsidP="00AA1BD8">
            <w:pPr>
              <w:pStyle w:val="TableCenter"/>
              <w:rPr>
                <w:rFonts w:ascii="Calibri" w:hAnsi="Calibri" w:cs="Calibri"/>
                <w:sz w:val="18"/>
                <w:szCs w:val="18"/>
                <w:lang w:val="sk-SK"/>
              </w:rPr>
            </w:pPr>
            <w:r>
              <w:rPr>
                <w:szCs w:val="20"/>
                <w:lang w:val="sk-SK"/>
              </w:rPr>
              <w:t>176</w:t>
            </w:r>
            <w:r w:rsidRPr="00A82C6D">
              <w:rPr>
                <w:szCs w:val="20"/>
                <w:lang w:val="sk-SK"/>
              </w:rPr>
              <w:t xml:space="preserve"> </w:t>
            </w:r>
            <w:r w:rsidR="00AA1BD8" w:rsidRPr="00A82C6D">
              <w:rPr>
                <w:szCs w:val="20"/>
                <w:lang w:val="sk-SK"/>
              </w:rPr>
              <w:t>: 399 (</w:t>
            </w:r>
            <w:r>
              <w:rPr>
                <w:szCs w:val="20"/>
                <w:lang w:val="sk-SK"/>
              </w:rPr>
              <w:t>44</w:t>
            </w:r>
            <w:r w:rsidR="00AA1BD8" w:rsidRPr="00A82C6D">
              <w:rPr>
                <w:szCs w:val="20"/>
                <w:lang w:val="sk-SK"/>
              </w:rPr>
              <w:t>,1)</w:t>
            </w:r>
          </w:p>
        </w:tc>
        <w:tc>
          <w:tcPr>
            <w:tcW w:w="2422" w:type="dxa"/>
            <w:shd w:val="clear" w:color="auto" w:fill="auto"/>
            <w:vAlign w:val="center"/>
          </w:tcPr>
          <w:p w14:paraId="3B83B7EA" w14:textId="1921363E" w:rsidR="00AA1BD8" w:rsidRPr="00A82C6D" w:rsidRDefault="008B6D5C" w:rsidP="00AA1BD8">
            <w:pPr>
              <w:pStyle w:val="TableCenter"/>
              <w:rPr>
                <w:rFonts w:ascii="Calibri" w:hAnsi="Calibri" w:cs="Calibri"/>
                <w:sz w:val="18"/>
                <w:szCs w:val="18"/>
                <w:lang w:val="sk-SK"/>
              </w:rPr>
            </w:pPr>
            <w:r>
              <w:rPr>
                <w:szCs w:val="20"/>
                <w:lang w:val="sk-SK"/>
              </w:rPr>
              <w:t>205</w:t>
            </w:r>
            <w:r w:rsidRPr="00A82C6D">
              <w:rPr>
                <w:szCs w:val="20"/>
                <w:lang w:val="sk-SK"/>
              </w:rPr>
              <w:t xml:space="preserve"> </w:t>
            </w:r>
            <w:r w:rsidR="00AA1BD8" w:rsidRPr="00A82C6D">
              <w:rPr>
                <w:szCs w:val="20"/>
                <w:lang w:val="sk-SK"/>
              </w:rPr>
              <w:t>: 397 (</w:t>
            </w:r>
            <w:r>
              <w:rPr>
                <w:szCs w:val="20"/>
                <w:lang w:val="sk-SK"/>
              </w:rPr>
              <w:t>5</w:t>
            </w:r>
            <w:r w:rsidR="00AA1BD8" w:rsidRPr="00A82C6D">
              <w:rPr>
                <w:szCs w:val="20"/>
                <w:lang w:val="sk-SK"/>
              </w:rPr>
              <w:t>1</w:t>
            </w:r>
            <w:r>
              <w:rPr>
                <w:szCs w:val="20"/>
                <w:lang w:val="sk-SK"/>
              </w:rPr>
              <w:t>,6</w:t>
            </w:r>
            <w:r w:rsidR="00AA1BD8" w:rsidRPr="00A82C6D">
              <w:rPr>
                <w:szCs w:val="20"/>
                <w:lang w:val="sk-SK"/>
              </w:rPr>
              <w:t>)</w:t>
            </w:r>
          </w:p>
        </w:tc>
      </w:tr>
      <w:tr w:rsidR="00AA1BD8" w:rsidRPr="00A82C6D" w14:paraId="09D8ECBD" w14:textId="77777777" w:rsidTr="005D5475">
        <w:trPr>
          <w:cantSplit/>
        </w:trPr>
        <w:tc>
          <w:tcPr>
            <w:tcW w:w="4415" w:type="dxa"/>
            <w:shd w:val="clear" w:color="auto" w:fill="auto"/>
            <w:vAlign w:val="center"/>
          </w:tcPr>
          <w:p w14:paraId="1A893F7D" w14:textId="77777777" w:rsidR="00AA1BD8" w:rsidRPr="00A82C6D" w:rsidRDefault="00AA1BD8" w:rsidP="00AA1BD8">
            <w:pPr>
              <w:pStyle w:val="TableLeft"/>
              <w:ind w:left="198"/>
              <w:rPr>
                <w:lang w:val="sk-SK"/>
              </w:rPr>
            </w:pPr>
            <w:r w:rsidRPr="00A82C6D">
              <w:rPr>
                <w:szCs w:val="20"/>
                <w:lang w:val="sk-SK"/>
              </w:rPr>
              <w:t>Medián času (95 % IS) (mesiace)</w:t>
            </w:r>
          </w:p>
        </w:tc>
        <w:tc>
          <w:tcPr>
            <w:tcW w:w="2264" w:type="dxa"/>
            <w:shd w:val="clear" w:color="auto" w:fill="auto"/>
            <w:vAlign w:val="center"/>
          </w:tcPr>
          <w:p w14:paraId="1E555E7A" w14:textId="0CD2EA8C" w:rsidR="00AA1BD8" w:rsidRPr="00A82C6D" w:rsidRDefault="00877BFF" w:rsidP="00AA1BD8">
            <w:pPr>
              <w:pStyle w:val="TableCenter"/>
              <w:rPr>
                <w:rFonts w:ascii="Calibri" w:hAnsi="Calibri" w:cs="Calibri"/>
                <w:sz w:val="18"/>
                <w:szCs w:val="18"/>
                <w:lang w:val="sk-SK"/>
              </w:rPr>
            </w:pPr>
            <w:r>
              <w:rPr>
                <w:szCs w:val="20"/>
                <w:lang w:val="sk-SK"/>
              </w:rPr>
              <w:t>42,1</w:t>
            </w:r>
            <w:r w:rsidRPr="00A82C6D">
              <w:rPr>
                <w:szCs w:val="20"/>
                <w:lang w:val="sk-SK"/>
              </w:rPr>
              <w:t xml:space="preserve"> </w:t>
            </w:r>
            <w:r w:rsidR="00AA1BD8" w:rsidRPr="00A82C6D">
              <w:rPr>
                <w:szCs w:val="20"/>
                <w:lang w:val="sk-SK"/>
              </w:rPr>
              <w:t>(</w:t>
            </w:r>
            <w:r w:rsidR="008B6D5C">
              <w:rPr>
                <w:szCs w:val="20"/>
                <w:lang w:val="sk-SK"/>
              </w:rPr>
              <w:t>38,4;</w:t>
            </w:r>
            <w:r w:rsidR="00AA1BD8" w:rsidRPr="00A82C6D">
              <w:rPr>
                <w:szCs w:val="20"/>
                <w:lang w:val="sk-SK"/>
              </w:rPr>
              <w:t xml:space="preserve"> NC)</w:t>
            </w:r>
          </w:p>
        </w:tc>
        <w:tc>
          <w:tcPr>
            <w:tcW w:w="2422" w:type="dxa"/>
            <w:shd w:val="clear" w:color="auto" w:fill="auto"/>
            <w:vAlign w:val="center"/>
          </w:tcPr>
          <w:p w14:paraId="4C162D69" w14:textId="06CC71A1" w:rsidR="00AA1BD8" w:rsidRPr="00A82C6D" w:rsidRDefault="008B6D5C" w:rsidP="00AA1BD8">
            <w:pPr>
              <w:pStyle w:val="TableCenter"/>
              <w:rPr>
                <w:rFonts w:ascii="Calibri" w:hAnsi="Calibri" w:cs="Calibri"/>
                <w:sz w:val="18"/>
                <w:szCs w:val="18"/>
                <w:lang w:val="sk-SK"/>
              </w:rPr>
            </w:pPr>
            <w:r>
              <w:rPr>
                <w:szCs w:val="20"/>
                <w:lang w:val="sk-SK"/>
              </w:rPr>
              <w:t>34,7</w:t>
            </w:r>
            <w:r w:rsidRPr="00A82C6D">
              <w:rPr>
                <w:szCs w:val="20"/>
                <w:lang w:val="sk-SK"/>
              </w:rPr>
              <w:t xml:space="preserve"> </w:t>
            </w:r>
            <w:r w:rsidR="00AA1BD8" w:rsidRPr="00A82C6D">
              <w:rPr>
                <w:szCs w:val="20"/>
                <w:lang w:val="sk-SK"/>
              </w:rPr>
              <w:t>(</w:t>
            </w:r>
            <w:r w:rsidR="00661E56">
              <w:rPr>
                <w:szCs w:val="20"/>
                <w:lang w:val="sk-SK"/>
              </w:rPr>
              <w:t>31</w:t>
            </w:r>
            <w:r w:rsidR="00AA1BD8" w:rsidRPr="00A82C6D">
              <w:rPr>
                <w:szCs w:val="20"/>
                <w:lang w:val="sk-SK"/>
              </w:rPr>
              <w:t>,</w:t>
            </w:r>
            <w:r w:rsidR="00661E56">
              <w:rPr>
                <w:szCs w:val="20"/>
                <w:lang w:val="sk-SK"/>
              </w:rPr>
              <w:t>0;</w:t>
            </w:r>
            <w:r w:rsidR="00AA1BD8" w:rsidRPr="00A82C6D">
              <w:rPr>
                <w:szCs w:val="20"/>
                <w:lang w:val="sk-SK"/>
              </w:rPr>
              <w:t xml:space="preserve"> </w:t>
            </w:r>
            <w:r w:rsidR="00661E56">
              <w:rPr>
                <w:szCs w:val="20"/>
                <w:lang w:val="sk-SK"/>
              </w:rPr>
              <w:t>39,3</w:t>
            </w:r>
            <w:r w:rsidR="00AA1BD8" w:rsidRPr="00A82C6D">
              <w:rPr>
                <w:szCs w:val="20"/>
                <w:lang w:val="sk-SK"/>
              </w:rPr>
              <w:t>)</w:t>
            </w:r>
          </w:p>
        </w:tc>
      </w:tr>
      <w:tr w:rsidR="00AA1BD8" w:rsidRPr="00A82C6D" w14:paraId="68E16070" w14:textId="77777777" w:rsidTr="005D5475">
        <w:trPr>
          <w:cantSplit/>
        </w:trPr>
        <w:tc>
          <w:tcPr>
            <w:tcW w:w="4415" w:type="dxa"/>
            <w:shd w:val="clear" w:color="auto" w:fill="auto"/>
            <w:vAlign w:val="center"/>
          </w:tcPr>
          <w:p w14:paraId="61FECF19" w14:textId="449B1F4D" w:rsidR="00AA1BD8" w:rsidRPr="00A82C6D" w:rsidRDefault="00AA1BD8" w:rsidP="00AA1BD8">
            <w:pPr>
              <w:pStyle w:val="TableLeft"/>
              <w:ind w:left="198"/>
              <w:rPr>
                <w:lang w:val="sk-SK"/>
              </w:rPr>
            </w:pPr>
            <w:r w:rsidRPr="00A82C6D">
              <w:rPr>
                <w:szCs w:val="20"/>
                <w:lang w:val="sk-SK"/>
              </w:rPr>
              <w:t>HR (95 % IS)</w:t>
            </w:r>
            <w:r w:rsidR="00D12A2B" w:rsidRPr="00A82C6D">
              <w:rPr>
                <w:szCs w:val="20"/>
                <w:vertAlign w:val="superscript"/>
                <w:lang w:val="sk-SK"/>
              </w:rPr>
              <w:t>a</w:t>
            </w:r>
          </w:p>
        </w:tc>
        <w:tc>
          <w:tcPr>
            <w:tcW w:w="4686" w:type="dxa"/>
            <w:gridSpan w:val="2"/>
            <w:shd w:val="clear" w:color="auto" w:fill="auto"/>
            <w:vAlign w:val="center"/>
          </w:tcPr>
          <w:p w14:paraId="075BD404" w14:textId="0468BD19" w:rsidR="00AA1BD8" w:rsidRPr="00A82C6D" w:rsidRDefault="00AA1BD8" w:rsidP="00AA1BD8">
            <w:pPr>
              <w:pStyle w:val="TableCenter"/>
              <w:rPr>
                <w:rFonts w:ascii="Calibri" w:hAnsi="Calibri" w:cs="Calibri"/>
                <w:sz w:val="18"/>
                <w:szCs w:val="18"/>
                <w:lang w:val="sk-SK"/>
              </w:rPr>
            </w:pPr>
            <w:r w:rsidRPr="00A82C6D">
              <w:rPr>
                <w:szCs w:val="20"/>
                <w:lang w:val="sk-SK"/>
              </w:rPr>
              <w:t>0,8</w:t>
            </w:r>
            <w:r w:rsidR="00213DC4">
              <w:rPr>
                <w:szCs w:val="20"/>
                <w:lang w:val="sk-SK"/>
              </w:rPr>
              <w:t>1</w:t>
            </w:r>
            <w:r w:rsidRPr="00A82C6D">
              <w:rPr>
                <w:szCs w:val="20"/>
                <w:lang w:val="sk-SK"/>
              </w:rPr>
              <w:t xml:space="preserve"> (0,6</w:t>
            </w:r>
            <w:r w:rsidR="00213DC4">
              <w:rPr>
                <w:szCs w:val="20"/>
                <w:lang w:val="sk-SK"/>
              </w:rPr>
              <w:t>7</w:t>
            </w:r>
            <w:r w:rsidRPr="00A82C6D">
              <w:rPr>
                <w:szCs w:val="20"/>
                <w:lang w:val="sk-SK"/>
              </w:rPr>
              <w:t>; 1,0</w:t>
            </w:r>
            <w:r w:rsidR="00213DC4">
              <w:rPr>
                <w:szCs w:val="20"/>
                <w:lang w:val="sk-SK"/>
              </w:rPr>
              <w:t>0</w:t>
            </w:r>
            <w:r w:rsidRPr="00A82C6D">
              <w:rPr>
                <w:szCs w:val="20"/>
                <w:lang w:val="sk-SK"/>
              </w:rPr>
              <w:t>)</w:t>
            </w:r>
          </w:p>
        </w:tc>
      </w:tr>
      <w:tr w:rsidR="00AA1BD8" w:rsidRPr="00A82C6D" w14:paraId="31E65FE0" w14:textId="77777777" w:rsidTr="005D5475">
        <w:trPr>
          <w:cantSplit/>
        </w:trPr>
        <w:tc>
          <w:tcPr>
            <w:tcW w:w="4415" w:type="dxa"/>
            <w:shd w:val="clear" w:color="auto" w:fill="auto"/>
            <w:vAlign w:val="center"/>
          </w:tcPr>
          <w:p w14:paraId="62702B4A" w14:textId="69894156" w:rsidR="00AA1BD8" w:rsidRPr="00A82C6D" w:rsidRDefault="00AA1BD8" w:rsidP="00AA1BD8">
            <w:pPr>
              <w:pStyle w:val="TableLeft"/>
              <w:ind w:left="198"/>
              <w:rPr>
                <w:szCs w:val="20"/>
                <w:lang w:val="sk-SK"/>
              </w:rPr>
            </w:pPr>
            <w:r w:rsidRPr="00A82C6D">
              <w:rPr>
                <w:szCs w:val="20"/>
                <w:lang w:val="sk-SK"/>
              </w:rPr>
              <w:t>p</w:t>
            </w:r>
            <w:r w:rsidRPr="00A82C6D">
              <w:rPr>
                <w:szCs w:val="20"/>
                <w:lang w:val="sk-SK"/>
              </w:rPr>
              <w:noBreakHyphen/>
              <w:t>hodnota</w:t>
            </w:r>
            <w:r w:rsidRPr="00A82C6D">
              <w:rPr>
                <w:szCs w:val="20"/>
                <w:vertAlign w:val="superscript"/>
                <w:lang w:val="sk-SK"/>
              </w:rPr>
              <w:t>b</w:t>
            </w:r>
          </w:p>
        </w:tc>
        <w:tc>
          <w:tcPr>
            <w:tcW w:w="4686" w:type="dxa"/>
            <w:gridSpan w:val="2"/>
            <w:shd w:val="clear" w:color="auto" w:fill="auto"/>
            <w:vAlign w:val="center"/>
          </w:tcPr>
          <w:p w14:paraId="0439A11C" w14:textId="412B0DB2" w:rsidR="00AA1BD8" w:rsidRPr="00A82C6D" w:rsidRDefault="00AA1BD8" w:rsidP="00AA1BD8">
            <w:pPr>
              <w:pStyle w:val="TableCenter"/>
              <w:rPr>
                <w:lang w:val="sk-SK"/>
              </w:rPr>
            </w:pPr>
            <w:r w:rsidRPr="00A82C6D">
              <w:rPr>
                <w:szCs w:val="20"/>
                <w:lang w:val="sk-SK"/>
              </w:rPr>
              <w:t>p=0,</w:t>
            </w:r>
            <w:r w:rsidR="00213DC4">
              <w:rPr>
                <w:szCs w:val="20"/>
                <w:lang w:val="sk-SK"/>
              </w:rPr>
              <w:t>0544</w:t>
            </w:r>
          </w:p>
        </w:tc>
      </w:tr>
      <w:tr w:rsidR="00AA1BD8" w:rsidRPr="00A82C6D" w14:paraId="6D612AD4" w14:textId="77777777" w:rsidTr="00AA1BD8">
        <w:trPr>
          <w:cantSplit/>
        </w:trPr>
        <w:tc>
          <w:tcPr>
            <w:tcW w:w="4415" w:type="dxa"/>
            <w:shd w:val="clear" w:color="auto" w:fill="auto"/>
            <w:vAlign w:val="center"/>
          </w:tcPr>
          <w:p w14:paraId="2AAEAB83" w14:textId="5AB27FA2" w:rsidR="00AA1BD8" w:rsidRPr="00A82C6D" w:rsidRDefault="00AA1BD8" w:rsidP="00AA1BD8">
            <w:pPr>
              <w:pStyle w:val="TableLeft"/>
              <w:ind w:left="198"/>
              <w:rPr>
                <w:lang w:val="sk-SK"/>
              </w:rPr>
            </w:pPr>
            <w:r w:rsidRPr="00A82C6D">
              <w:rPr>
                <w:lang w:val="sk-SK"/>
              </w:rPr>
              <w:t xml:space="preserve">% </w:t>
            </w:r>
            <w:r w:rsidR="00D12A2B" w:rsidRPr="00A82C6D">
              <w:rPr>
                <w:lang w:val="sk-SK"/>
              </w:rPr>
              <w:t>pacientov nažive</w:t>
            </w:r>
            <w:r w:rsidRPr="00A82C6D">
              <w:rPr>
                <w:lang w:val="sk-SK"/>
              </w:rPr>
              <w:t xml:space="preserve"> po 36 mesiacoch (95 </w:t>
            </w:r>
            <w:r w:rsidR="00D12A2B" w:rsidRPr="00A82C6D">
              <w:rPr>
                <w:lang w:val="sk-SK"/>
              </w:rPr>
              <w:t xml:space="preserve">% </w:t>
            </w:r>
            <w:r w:rsidRPr="00A82C6D">
              <w:rPr>
                <w:lang w:val="sk-SK"/>
              </w:rPr>
              <w:t>IS)</w:t>
            </w:r>
          </w:p>
        </w:tc>
        <w:tc>
          <w:tcPr>
            <w:tcW w:w="2264" w:type="dxa"/>
            <w:shd w:val="clear" w:color="auto" w:fill="auto"/>
            <w:vAlign w:val="center"/>
          </w:tcPr>
          <w:p w14:paraId="09F6927D" w14:textId="524387E1" w:rsidR="00AA1BD8" w:rsidRPr="00A82C6D" w:rsidRDefault="00AA1BD8" w:rsidP="00AA1BD8">
            <w:pPr>
              <w:pStyle w:val="TableCenter"/>
              <w:rPr>
                <w:rFonts w:ascii="Calibri" w:hAnsi="Calibri" w:cs="Calibri"/>
                <w:sz w:val="18"/>
                <w:szCs w:val="18"/>
                <w:lang w:val="sk-SK"/>
              </w:rPr>
            </w:pPr>
            <w:r w:rsidRPr="00A82C6D">
              <w:rPr>
                <w:szCs w:val="20"/>
                <w:lang w:val="sk-SK"/>
              </w:rPr>
              <w:t>5</w:t>
            </w:r>
            <w:r w:rsidR="00213DC4">
              <w:rPr>
                <w:szCs w:val="20"/>
                <w:lang w:val="sk-SK"/>
              </w:rPr>
              <w:t>6,9</w:t>
            </w:r>
            <w:r w:rsidRPr="00A82C6D">
              <w:rPr>
                <w:szCs w:val="20"/>
                <w:lang w:val="sk-SK"/>
              </w:rPr>
              <w:t xml:space="preserve"> (5</w:t>
            </w:r>
            <w:r w:rsidR="00213DC4">
              <w:rPr>
                <w:szCs w:val="20"/>
                <w:lang w:val="sk-SK"/>
              </w:rPr>
              <w:t>1,7</w:t>
            </w:r>
            <w:r w:rsidRPr="00A82C6D">
              <w:rPr>
                <w:szCs w:val="20"/>
                <w:lang w:val="sk-SK"/>
              </w:rPr>
              <w:t>; 6</w:t>
            </w:r>
            <w:r w:rsidR="007F6899">
              <w:rPr>
                <w:szCs w:val="20"/>
                <w:lang w:val="sk-SK"/>
              </w:rPr>
              <w:t>1,7</w:t>
            </w:r>
            <w:r w:rsidRPr="00A82C6D">
              <w:rPr>
                <w:szCs w:val="20"/>
                <w:lang w:val="sk-SK"/>
              </w:rPr>
              <w:t>)</w:t>
            </w:r>
          </w:p>
        </w:tc>
        <w:tc>
          <w:tcPr>
            <w:tcW w:w="2422" w:type="dxa"/>
            <w:shd w:val="clear" w:color="auto" w:fill="auto"/>
            <w:vAlign w:val="center"/>
          </w:tcPr>
          <w:p w14:paraId="535E8D57" w14:textId="50FF7687" w:rsidR="00AA1BD8" w:rsidRPr="00A82C6D" w:rsidRDefault="007F6899" w:rsidP="00AA1BD8">
            <w:pPr>
              <w:pStyle w:val="TableCenter"/>
              <w:rPr>
                <w:rFonts w:ascii="Calibri" w:hAnsi="Calibri" w:cs="Calibri"/>
                <w:sz w:val="18"/>
                <w:szCs w:val="18"/>
                <w:lang w:val="sk-SK"/>
              </w:rPr>
            </w:pPr>
            <w:r>
              <w:rPr>
                <w:szCs w:val="20"/>
                <w:lang w:val="sk-SK"/>
              </w:rPr>
              <w:t>49,</w:t>
            </w:r>
            <w:r w:rsidR="00AA1BD8" w:rsidRPr="00A82C6D">
              <w:rPr>
                <w:szCs w:val="20"/>
                <w:lang w:val="sk-SK"/>
              </w:rPr>
              <w:t>5 (4</w:t>
            </w:r>
            <w:r>
              <w:rPr>
                <w:szCs w:val="20"/>
                <w:lang w:val="sk-SK"/>
              </w:rPr>
              <w:t>4,3</w:t>
            </w:r>
            <w:r w:rsidR="00AA1BD8" w:rsidRPr="00A82C6D">
              <w:rPr>
                <w:szCs w:val="20"/>
                <w:lang w:val="sk-SK"/>
              </w:rPr>
              <w:t>; 5</w:t>
            </w:r>
            <w:r>
              <w:rPr>
                <w:szCs w:val="20"/>
                <w:lang w:val="sk-SK"/>
              </w:rPr>
              <w:t>4,5</w:t>
            </w:r>
            <w:r w:rsidR="00AA1BD8" w:rsidRPr="00A82C6D">
              <w:rPr>
                <w:szCs w:val="20"/>
                <w:lang w:val="sk-SK"/>
              </w:rPr>
              <w:t>)</w:t>
            </w:r>
          </w:p>
        </w:tc>
      </w:tr>
    </w:tbl>
    <w:p w14:paraId="2F169A27" w14:textId="4A0C89DB" w:rsidR="00D43517" w:rsidRPr="006E1B78" w:rsidRDefault="00D12A2B" w:rsidP="006E1B78">
      <w:pPr>
        <w:pStyle w:val="TableFootnoteLetter"/>
        <w:keepLines w:val="0"/>
        <w:numPr>
          <w:ilvl w:val="0"/>
          <w:numId w:val="0"/>
        </w:numPr>
        <w:spacing w:before="0" w:after="0"/>
        <w:rPr>
          <w:sz w:val="18"/>
          <w:szCs w:val="18"/>
          <w:lang w:val="sk-SK"/>
        </w:rPr>
      </w:pPr>
      <w:r w:rsidRPr="006E1B78">
        <w:rPr>
          <w:sz w:val="18"/>
          <w:szCs w:val="18"/>
          <w:vertAlign w:val="superscript"/>
          <w:lang w:val="sk-SK"/>
        </w:rPr>
        <w:t>a</w:t>
      </w:r>
      <w:r w:rsidRPr="006E1B78">
        <w:rPr>
          <w:sz w:val="18"/>
          <w:szCs w:val="18"/>
          <w:lang w:val="sk-SK"/>
        </w:rPr>
        <w:t xml:space="preserve"> HR a IS</w:t>
      </w:r>
      <w:r w:rsidR="00CF18AE" w:rsidRPr="006E1B78">
        <w:rPr>
          <w:sz w:val="18"/>
          <w:szCs w:val="18"/>
          <w:lang w:val="sk-SK"/>
        </w:rPr>
        <w:t xml:space="preserve"> bol</w:t>
      </w:r>
      <w:r w:rsidRPr="006E1B78">
        <w:rPr>
          <w:sz w:val="18"/>
          <w:szCs w:val="18"/>
          <w:lang w:val="sk-SK"/>
        </w:rPr>
        <w:t>i</w:t>
      </w:r>
      <w:r w:rsidR="00CF18AE" w:rsidRPr="006E1B78">
        <w:rPr>
          <w:sz w:val="18"/>
          <w:szCs w:val="18"/>
          <w:lang w:val="sk-SK"/>
        </w:rPr>
        <w:t xml:space="preserve"> </w:t>
      </w:r>
      <w:r w:rsidRPr="006E1B78">
        <w:rPr>
          <w:sz w:val="18"/>
          <w:szCs w:val="18"/>
          <w:lang w:val="sk-SK"/>
        </w:rPr>
        <w:t>vypočítané</w:t>
      </w:r>
      <w:r w:rsidR="00CF18AE" w:rsidRPr="006E1B78">
        <w:rPr>
          <w:sz w:val="18"/>
          <w:szCs w:val="18"/>
          <w:lang w:val="sk-SK"/>
        </w:rPr>
        <w:t xml:space="preserve"> použitím</w:t>
      </w:r>
      <w:r w:rsidR="00F67CB2" w:rsidRPr="006E1B78">
        <w:rPr>
          <w:sz w:val="18"/>
          <w:szCs w:val="18"/>
          <w:lang w:val="sk-SK"/>
        </w:rPr>
        <w:t xml:space="preserve"> Coxovho modelu proporcionálnych rizík </w:t>
      </w:r>
      <w:r w:rsidR="00F87516" w:rsidRPr="006E1B78">
        <w:rPr>
          <w:sz w:val="18"/>
          <w:szCs w:val="18"/>
          <w:lang w:val="sk-SK"/>
        </w:rPr>
        <w:t xml:space="preserve">upraveného pre premenné vybrané v primárnej </w:t>
      </w:r>
      <w:r w:rsidR="009E07A9" w:rsidRPr="006E1B78">
        <w:rPr>
          <w:sz w:val="18"/>
          <w:szCs w:val="18"/>
          <w:lang w:val="sk-SK"/>
        </w:rPr>
        <w:t xml:space="preserve">združovacej </w:t>
      </w:r>
      <w:r w:rsidR="00F87516" w:rsidRPr="006E1B78">
        <w:rPr>
          <w:sz w:val="18"/>
          <w:szCs w:val="18"/>
          <w:lang w:val="sk-SK"/>
        </w:rPr>
        <w:t>stratégii: metastázy, liečba</w:t>
      </w:r>
      <w:r w:rsidR="00345F37" w:rsidRPr="006E1B78">
        <w:rPr>
          <w:sz w:val="18"/>
          <w:szCs w:val="18"/>
          <w:lang w:val="sk-SK"/>
        </w:rPr>
        <w:t xml:space="preserve"> </w:t>
      </w:r>
      <w:r w:rsidR="00D43517" w:rsidRPr="006E1B78">
        <w:rPr>
          <w:sz w:val="18"/>
          <w:szCs w:val="18"/>
          <w:lang w:val="sk-SK"/>
        </w:rPr>
        <w:t xml:space="preserve">docetaxelom v mHSPC štádiu. Pri manipulácii so súvislosťami bol použitý prístup Efron. </w:t>
      </w:r>
      <w:r w:rsidR="006B79DE" w:rsidRPr="006E1B78">
        <w:rPr>
          <w:sz w:val="18"/>
          <w:szCs w:val="18"/>
          <w:lang w:val="sk-SK"/>
        </w:rPr>
        <w:t>Hodnota HR &lt; 1 je v prospech olaparibu 300 mg dvakrát denne</w:t>
      </w:r>
      <w:r w:rsidR="003E1479">
        <w:rPr>
          <w:sz w:val="18"/>
          <w:szCs w:val="18"/>
          <w:lang w:val="sk-SK"/>
        </w:rPr>
        <w:t xml:space="preserve"> + abirater</w:t>
      </w:r>
      <w:r w:rsidR="00255172">
        <w:rPr>
          <w:sz w:val="18"/>
          <w:szCs w:val="18"/>
          <w:lang w:val="sk-SK"/>
        </w:rPr>
        <w:t>ó</w:t>
      </w:r>
      <w:r w:rsidR="003E1479">
        <w:rPr>
          <w:sz w:val="18"/>
          <w:szCs w:val="18"/>
          <w:lang w:val="sk-SK"/>
        </w:rPr>
        <w:t xml:space="preserve">n 1 000 mg </w:t>
      </w:r>
      <w:r w:rsidR="00255172">
        <w:rPr>
          <w:sz w:val="18"/>
          <w:szCs w:val="18"/>
          <w:lang w:val="sk-SK"/>
        </w:rPr>
        <w:t>qd</w:t>
      </w:r>
      <w:r w:rsidR="006B79DE" w:rsidRPr="006E1B78">
        <w:rPr>
          <w:sz w:val="18"/>
          <w:szCs w:val="18"/>
          <w:lang w:val="sk-SK"/>
        </w:rPr>
        <w:t>.</w:t>
      </w:r>
    </w:p>
    <w:p w14:paraId="584C9D1B" w14:textId="03E2B73E" w:rsidR="009E07A9" w:rsidRPr="006E1B78" w:rsidRDefault="009E07A9" w:rsidP="006E1B78">
      <w:pPr>
        <w:pStyle w:val="TableFootnoteLetter"/>
        <w:keepLines w:val="0"/>
        <w:numPr>
          <w:ilvl w:val="0"/>
          <w:numId w:val="0"/>
        </w:numPr>
        <w:spacing w:before="0" w:after="0"/>
        <w:rPr>
          <w:sz w:val="18"/>
          <w:szCs w:val="18"/>
          <w:lang w:val="sk-SK"/>
        </w:rPr>
      </w:pPr>
      <w:r w:rsidRPr="006E1B78">
        <w:rPr>
          <w:sz w:val="18"/>
          <w:szCs w:val="18"/>
          <w:vertAlign w:val="superscript"/>
          <w:lang w:val="sk-SK"/>
        </w:rPr>
        <w:t>b</w:t>
      </w:r>
      <w:r w:rsidRPr="006E1B78">
        <w:rPr>
          <w:sz w:val="18"/>
          <w:szCs w:val="18"/>
          <w:lang w:val="sk-SK"/>
        </w:rPr>
        <w:t xml:space="preserve"> 2</w:t>
      </w:r>
      <w:r w:rsidRPr="006E1B78">
        <w:rPr>
          <w:sz w:val="18"/>
          <w:szCs w:val="18"/>
          <w:lang w:val="sk-SK"/>
        </w:rPr>
        <w:noBreakHyphen/>
        <w:t>stranná p</w:t>
      </w:r>
      <w:r w:rsidRPr="006E1B78">
        <w:rPr>
          <w:sz w:val="18"/>
          <w:szCs w:val="18"/>
          <w:lang w:val="sk-SK"/>
        </w:rPr>
        <w:noBreakHyphen/>
        <w:t>hodnota bola vypočítaná použitím log-rank testu stratifikovaného podľa rovnakých premenných vybraných v primárnej združovacej stratégii.</w:t>
      </w:r>
    </w:p>
    <w:p w14:paraId="62E62E08" w14:textId="77CE1C38" w:rsidR="00EB1CFE" w:rsidRPr="006E1B78" w:rsidRDefault="009E07A9" w:rsidP="006E1B78">
      <w:pPr>
        <w:pStyle w:val="TableFootnoteLetter"/>
        <w:keepLines w:val="0"/>
        <w:numPr>
          <w:ilvl w:val="0"/>
          <w:numId w:val="0"/>
        </w:numPr>
        <w:spacing w:before="0" w:after="0"/>
        <w:rPr>
          <w:sz w:val="18"/>
          <w:szCs w:val="18"/>
          <w:lang w:val="sk-SK"/>
        </w:rPr>
      </w:pPr>
      <w:r w:rsidRPr="006E1B78">
        <w:rPr>
          <w:sz w:val="18"/>
          <w:szCs w:val="18"/>
          <w:vertAlign w:val="superscript"/>
          <w:lang w:val="sk-SK"/>
        </w:rPr>
        <w:t>c</w:t>
      </w:r>
      <w:r w:rsidRPr="006E1B78">
        <w:rPr>
          <w:sz w:val="18"/>
          <w:szCs w:val="18"/>
          <w:lang w:val="sk-SK"/>
        </w:rPr>
        <w:t xml:space="preserve"> </w:t>
      </w:r>
      <w:r w:rsidR="00630295" w:rsidRPr="006E1B78">
        <w:rPr>
          <w:sz w:val="18"/>
          <w:szCs w:val="18"/>
          <w:lang w:val="sk-SK"/>
        </w:rPr>
        <w:t>vypočítané pomocou Kaplanovej</w:t>
      </w:r>
      <w:r w:rsidR="00630295" w:rsidRPr="006E1B78">
        <w:rPr>
          <w:sz w:val="18"/>
          <w:szCs w:val="18"/>
          <w:lang w:val="sk-SK"/>
        </w:rPr>
        <w:noBreakHyphen/>
        <w:t>Meierovej techniky.</w:t>
      </w:r>
    </w:p>
    <w:p w14:paraId="72CC50BB" w14:textId="1FBC2809" w:rsidR="00EB1CFE" w:rsidRPr="00A82C6D" w:rsidRDefault="00EB1CFE" w:rsidP="00EB1CFE">
      <w:pPr>
        <w:autoSpaceDE w:val="0"/>
        <w:autoSpaceDN w:val="0"/>
        <w:adjustRightInd w:val="0"/>
        <w:spacing w:line="240" w:lineRule="auto"/>
        <w:rPr>
          <w:kern w:val="24"/>
        </w:rPr>
      </w:pPr>
    </w:p>
    <w:p w14:paraId="23420488" w14:textId="57787EE9" w:rsidR="00EB1CFE" w:rsidRPr="00A82C6D" w:rsidRDefault="00EB1CFE" w:rsidP="006E1B78">
      <w:pPr>
        <w:keepNext/>
        <w:tabs>
          <w:tab w:val="clear" w:pos="567"/>
          <w:tab w:val="left" w:pos="1134"/>
        </w:tabs>
        <w:autoSpaceDE w:val="0"/>
        <w:autoSpaceDN w:val="0"/>
        <w:adjustRightInd w:val="0"/>
        <w:spacing w:line="240" w:lineRule="auto"/>
        <w:ind w:left="993" w:hanging="993"/>
        <w:rPr>
          <w:b/>
          <w:bCs/>
          <w:kern w:val="24"/>
        </w:rPr>
      </w:pPr>
      <w:r w:rsidRPr="00A82C6D">
        <w:rPr>
          <w:b/>
          <w:bCs/>
          <w:szCs w:val="22"/>
        </w:rPr>
        <w:t>Table 1</w:t>
      </w:r>
      <w:r w:rsidR="00663392">
        <w:rPr>
          <w:b/>
          <w:bCs/>
          <w:szCs w:val="22"/>
        </w:rPr>
        <w:t>7</w:t>
      </w:r>
      <w:r w:rsidRPr="00A82C6D">
        <w:rPr>
          <w:b/>
          <w:bCs/>
          <w:szCs w:val="22"/>
        </w:rPr>
        <w:tab/>
      </w:r>
      <w:r w:rsidR="00751200" w:rsidRPr="00A82C6D">
        <w:rPr>
          <w:b/>
          <w:bCs/>
          <w:szCs w:val="22"/>
        </w:rPr>
        <w:t>A</w:t>
      </w:r>
      <w:r w:rsidR="0079265A" w:rsidRPr="00A82C6D">
        <w:rPr>
          <w:b/>
          <w:bCs/>
          <w:szCs w:val="22"/>
        </w:rPr>
        <w:t>n</w:t>
      </w:r>
      <w:r w:rsidR="00751200" w:rsidRPr="00A82C6D">
        <w:rPr>
          <w:b/>
          <w:bCs/>
          <w:szCs w:val="22"/>
        </w:rPr>
        <w:t>alýza podskupiny s </w:t>
      </w:r>
      <w:r w:rsidRPr="00A82C6D">
        <w:rPr>
          <w:b/>
          <w:bCs/>
          <w:szCs w:val="22"/>
        </w:rPr>
        <w:t xml:space="preserve">rPFS </w:t>
      </w:r>
      <w:r w:rsidR="00751200" w:rsidRPr="00A82C6D">
        <w:rPr>
          <w:b/>
          <w:bCs/>
          <w:szCs w:val="22"/>
        </w:rPr>
        <w:t>podľa hodnotenia skúšajúceho</w:t>
      </w:r>
      <w:r w:rsidR="003B0F11" w:rsidRPr="00A82C6D">
        <w:rPr>
          <w:b/>
          <w:bCs/>
          <w:szCs w:val="22"/>
        </w:rPr>
        <w:t xml:space="preserve"> </w:t>
      </w:r>
      <w:r w:rsidRPr="00A82C6D">
        <w:rPr>
          <w:b/>
          <w:bCs/>
          <w:szCs w:val="22"/>
        </w:rPr>
        <w:t xml:space="preserve">– </w:t>
      </w:r>
      <w:r w:rsidR="00751200" w:rsidRPr="00A82C6D">
        <w:rPr>
          <w:b/>
          <w:bCs/>
          <w:szCs w:val="22"/>
        </w:rPr>
        <w:t xml:space="preserve">štúdia </w:t>
      </w:r>
      <w:r w:rsidRPr="00A82C6D">
        <w:rPr>
          <w:b/>
          <w:bCs/>
          <w:szCs w:val="22"/>
        </w:rPr>
        <w:t>PROpel (DCO 30</w:t>
      </w:r>
      <w:r w:rsidR="00751200" w:rsidRPr="00A82C6D">
        <w:rPr>
          <w:b/>
          <w:bCs/>
          <w:szCs w:val="22"/>
        </w:rPr>
        <w:t>. júl</w:t>
      </w:r>
      <w:r w:rsidRPr="00A82C6D">
        <w:rPr>
          <w:b/>
          <w:bCs/>
          <w:szCs w:val="22"/>
        </w:rPr>
        <w:t xml:space="preserve"> 2021)</w:t>
      </w:r>
    </w:p>
    <w:tbl>
      <w:tblPr>
        <w:tblW w:w="9095"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95"/>
        <w:gridCol w:w="2250"/>
        <w:gridCol w:w="2250"/>
      </w:tblGrid>
      <w:tr w:rsidR="00EB1CFE" w:rsidRPr="00A82C6D" w14:paraId="37663D5E" w14:textId="77777777" w:rsidTr="00D426D5">
        <w:trPr>
          <w:cantSplit/>
          <w:tblHeader/>
        </w:trPr>
        <w:tc>
          <w:tcPr>
            <w:tcW w:w="4595" w:type="dxa"/>
            <w:shd w:val="clear" w:color="auto" w:fill="auto"/>
            <w:vAlign w:val="center"/>
          </w:tcPr>
          <w:p w14:paraId="36B48CC7" w14:textId="77777777" w:rsidR="00EB1CFE" w:rsidRPr="00A82C6D" w:rsidRDefault="00EB1CFE" w:rsidP="000F0646">
            <w:pPr>
              <w:pStyle w:val="TableHead"/>
              <w:keepNext/>
              <w:jc w:val="left"/>
              <w:rPr>
                <w:lang w:val="sk-SK"/>
              </w:rPr>
            </w:pPr>
            <w:bookmarkStart w:id="185" w:name="_Hlk103935439"/>
          </w:p>
        </w:tc>
        <w:tc>
          <w:tcPr>
            <w:tcW w:w="2250" w:type="dxa"/>
            <w:shd w:val="clear" w:color="auto" w:fill="auto"/>
            <w:vAlign w:val="center"/>
          </w:tcPr>
          <w:p w14:paraId="4789910C" w14:textId="77777777" w:rsidR="00EB1CFE" w:rsidRPr="00A82C6D" w:rsidRDefault="00EB1CFE" w:rsidP="000F0646">
            <w:pPr>
              <w:pStyle w:val="TableHead"/>
              <w:keepNext/>
              <w:rPr>
                <w:lang w:val="sk-SK"/>
              </w:rPr>
            </w:pPr>
            <w:r w:rsidRPr="00A82C6D">
              <w:rPr>
                <w:lang w:val="sk-SK"/>
              </w:rPr>
              <w:t>Olaparib/abirater</w:t>
            </w:r>
            <w:r w:rsidR="00751200" w:rsidRPr="00A82C6D">
              <w:rPr>
                <w:lang w:val="sk-SK"/>
              </w:rPr>
              <w:t>ón</w:t>
            </w:r>
          </w:p>
          <w:p w14:paraId="038E62A3" w14:textId="77777777" w:rsidR="00EB1CFE" w:rsidRPr="00A82C6D" w:rsidRDefault="00EB1CFE" w:rsidP="000F0646">
            <w:pPr>
              <w:pStyle w:val="TableHead"/>
              <w:keepNext/>
              <w:rPr>
                <w:lang w:val="sk-SK"/>
              </w:rPr>
            </w:pPr>
          </w:p>
        </w:tc>
        <w:tc>
          <w:tcPr>
            <w:tcW w:w="2250" w:type="dxa"/>
            <w:shd w:val="clear" w:color="auto" w:fill="auto"/>
            <w:vAlign w:val="center"/>
          </w:tcPr>
          <w:p w14:paraId="086AC290" w14:textId="77777777" w:rsidR="00EB1CFE" w:rsidRPr="00A82C6D" w:rsidRDefault="00EB1CFE" w:rsidP="000F0646">
            <w:pPr>
              <w:pStyle w:val="TableHead"/>
              <w:keepNext/>
              <w:rPr>
                <w:lang w:val="sk-SK"/>
              </w:rPr>
            </w:pPr>
            <w:r w:rsidRPr="00A82C6D">
              <w:rPr>
                <w:lang w:val="sk-SK"/>
              </w:rPr>
              <w:t>Placebo/abirater</w:t>
            </w:r>
            <w:r w:rsidR="00751200" w:rsidRPr="00A82C6D">
              <w:rPr>
                <w:lang w:val="sk-SK"/>
              </w:rPr>
              <w:t>ón</w:t>
            </w:r>
          </w:p>
          <w:p w14:paraId="02B6BC66" w14:textId="77777777" w:rsidR="00EB1CFE" w:rsidRPr="00A82C6D" w:rsidRDefault="00EB1CFE" w:rsidP="000F0646">
            <w:pPr>
              <w:pStyle w:val="TableHead"/>
              <w:keepNext/>
              <w:rPr>
                <w:lang w:val="sk-SK"/>
              </w:rPr>
            </w:pPr>
          </w:p>
        </w:tc>
      </w:tr>
      <w:tr w:rsidR="00EB1CFE" w:rsidRPr="00A82C6D" w14:paraId="6F2C5CF2" w14:textId="77777777" w:rsidTr="00EB1CFE">
        <w:trPr>
          <w:cantSplit/>
          <w:trHeight w:val="287"/>
        </w:trPr>
        <w:tc>
          <w:tcPr>
            <w:tcW w:w="9095" w:type="dxa"/>
            <w:gridSpan w:val="3"/>
            <w:shd w:val="clear" w:color="auto" w:fill="D9D9D9"/>
            <w:vAlign w:val="center"/>
          </w:tcPr>
          <w:p w14:paraId="684D0E59" w14:textId="77777777" w:rsidR="00EB1CFE" w:rsidRPr="00A82C6D" w:rsidRDefault="00E75188" w:rsidP="00D426D5">
            <w:pPr>
              <w:pStyle w:val="TableCenter"/>
              <w:jc w:val="left"/>
              <w:rPr>
                <w:b/>
                <w:lang w:val="sk-SK"/>
              </w:rPr>
            </w:pPr>
            <w:bookmarkStart w:id="186" w:name="_Hlk116146836"/>
            <w:r w:rsidRPr="00A82C6D">
              <w:rPr>
                <w:b/>
                <w:bCs/>
                <w:szCs w:val="22"/>
                <w:lang w:val="sk-SK"/>
              </w:rPr>
              <w:t>Prežívanie bez rádiologickej progresie</w:t>
            </w:r>
            <w:r w:rsidR="00EB1CFE" w:rsidRPr="00A82C6D">
              <w:rPr>
                <w:b/>
                <w:bCs/>
                <w:szCs w:val="20"/>
                <w:lang w:val="sk-SK"/>
              </w:rPr>
              <w:t xml:space="preserve"> </w:t>
            </w:r>
            <w:bookmarkEnd w:id="186"/>
            <w:r w:rsidR="00EB1CFE" w:rsidRPr="00A82C6D">
              <w:rPr>
                <w:b/>
                <w:bCs/>
                <w:szCs w:val="20"/>
                <w:lang w:val="sk-SK"/>
              </w:rPr>
              <w:t xml:space="preserve">(rPFS) </w:t>
            </w:r>
            <w:r w:rsidR="00751200" w:rsidRPr="00A82C6D">
              <w:rPr>
                <w:b/>
                <w:bCs/>
                <w:szCs w:val="20"/>
                <w:lang w:val="sk-SK"/>
              </w:rPr>
              <w:t>podľa hodnotenia skúšajúceho</w:t>
            </w:r>
          </w:p>
        </w:tc>
      </w:tr>
      <w:tr w:rsidR="00EB1CFE" w:rsidRPr="00A82C6D" w14:paraId="79D7E054" w14:textId="77777777" w:rsidTr="00D426D5">
        <w:trPr>
          <w:cantSplit/>
        </w:trPr>
        <w:tc>
          <w:tcPr>
            <w:tcW w:w="9095" w:type="dxa"/>
            <w:gridSpan w:val="3"/>
            <w:shd w:val="clear" w:color="auto" w:fill="auto"/>
            <w:vAlign w:val="center"/>
          </w:tcPr>
          <w:p w14:paraId="13F6B058" w14:textId="77777777" w:rsidR="00EB1CFE" w:rsidRPr="00A82C6D" w:rsidRDefault="00EB1CFE" w:rsidP="00D426D5">
            <w:pPr>
              <w:pStyle w:val="TableCenter"/>
              <w:jc w:val="left"/>
              <w:rPr>
                <w:rFonts w:cs="Calibri"/>
                <w:szCs w:val="20"/>
                <w:lang w:val="sk-SK"/>
              </w:rPr>
            </w:pPr>
            <w:r w:rsidRPr="00A82C6D">
              <w:rPr>
                <w:b/>
                <w:bCs/>
                <w:szCs w:val="20"/>
                <w:lang w:val="sk-SK"/>
              </w:rPr>
              <w:t>A</w:t>
            </w:r>
            <w:r w:rsidR="00E75188" w:rsidRPr="00A82C6D">
              <w:rPr>
                <w:b/>
                <w:bCs/>
                <w:szCs w:val="20"/>
                <w:lang w:val="sk-SK"/>
              </w:rPr>
              <w:t>nalýza agregovanej podskupiny s </w:t>
            </w:r>
            <w:r w:rsidRPr="00A82C6D">
              <w:rPr>
                <w:b/>
                <w:bCs/>
                <w:szCs w:val="20"/>
                <w:lang w:val="sk-SK"/>
              </w:rPr>
              <w:t>HRRm</w:t>
            </w:r>
            <w:bookmarkStart w:id="187" w:name="_Hlk104194565"/>
            <w:r w:rsidRPr="00A82C6D">
              <w:rPr>
                <w:sz w:val="18"/>
                <w:szCs w:val="18"/>
                <w:vertAlign w:val="superscript"/>
                <w:lang w:val="sk-SK"/>
              </w:rPr>
              <w:t xml:space="preserve"> a</w:t>
            </w:r>
            <w:bookmarkEnd w:id="187"/>
          </w:p>
        </w:tc>
      </w:tr>
      <w:tr w:rsidR="00630295" w:rsidRPr="00A82C6D" w14:paraId="17785405" w14:textId="77777777" w:rsidTr="00D426D5">
        <w:trPr>
          <w:cantSplit/>
        </w:trPr>
        <w:tc>
          <w:tcPr>
            <w:tcW w:w="4595" w:type="dxa"/>
            <w:shd w:val="clear" w:color="auto" w:fill="auto"/>
          </w:tcPr>
          <w:p w14:paraId="69C5F7D7" w14:textId="77777777" w:rsidR="00630295" w:rsidRPr="00A82C6D" w:rsidRDefault="00630295" w:rsidP="00630295">
            <w:pPr>
              <w:pStyle w:val="TableLeft"/>
              <w:ind w:left="198" w:firstLine="240"/>
              <w:rPr>
                <w:b/>
                <w:bCs w:val="0"/>
                <w:lang w:val="sk-SK"/>
              </w:rPr>
            </w:pPr>
            <w:r w:rsidRPr="00A82C6D">
              <w:rPr>
                <w:b/>
                <w:bCs w:val="0"/>
                <w:lang w:val="sk-SK"/>
              </w:rPr>
              <w:t>HRRm</w:t>
            </w:r>
          </w:p>
        </w:tc>
        <w:tc>
          <w:tcPr>
            <w:tcW w:w="2250" w:type="dxa"/>
            <w:shd w:val="clear" w:color="auto" w:fill="auto"/>
          </w:tcPr>
          <w:p w14:paraId="6AC1E0B9" w14:textId="4D5C6DA0" w:rsidR="00630295" w:rsidRPr="00A82C6D" w:rsidRDefault="00630295" w:rsidP="00630295">
            <w:pPr>
              <w:pStyle w:val="TableCenter"/>
              <w:rPr>
                <w:rFonts w:cs="Calibri"/>
                <w:b/>
                <w:bCs/>
                <w:szCs w:val="20"/>
                <w:lang w:val="sk-SK"/>
              </w:rPr>
            </w:pPr>
            <w:r w:rsidRPr="00A82C6D">
              <w:rPr>
                <w:rFonts w:cstheme="minorHAnsi"/>
                <w:b/>
                <w:bCs/>
                <w:szCs w:val="20"/>
                <w:lang w:val="sk-SK"/>
              </w:rPr>
              <w:t>N=111</w:t>
            </w:r>
          </w:p>
        </w:tc>
        <w:tc>
          <w:tcPr>
            <w:tcW w:w="2250" w:type="dxa"/>
            <w:shd w:val="clear" w:color="auto" w:fill="auto"/>
          </w:tcPr>
          <w:p w14:paraId="2AD70F72" w14:textId="3C0050A0" w:rsidR="00630295" w:rsidRPr="00A82C6D" w:rsidRDefault="00630295" w:rsidP="00630295">
            <w:pPr>
              <w:pStyle w:val="TableCenter"/>
              <w:rPr>
                <w:rFonts w:cs="Calibri"/>
                <w:b/>
                <w:bCs/>
                <w:szCs w:val="20"/>
                <w:lang w:val="sk-SK"/>
              </w:rPr>
            </w:pPr>
            <w:r w:rsidRPr="00A82C6D">
              <w:rPr>
                <w:rFonts w:cstheme="minorHAnsi"/>
                <w:b/>
                <w:bCs/>
                <w:szCs w:val="20"/>
                <w:lang w:val="sk-SK"/>
              </w:rPr>
              <w:t>N=115</w:t>
            </w:r>
          </w:p>
        </w:tc>
      </w:tr>
      <w:tr w:rsidR="00630295" w:rsidRPr="00A82C6D" w14:paraId="4E67B486" w14:textId="77777777" w:rsidTr="00D426D5">
        <w:trPr>
          <w:cantSplit/>
        </w:trPr>
        <w:tc>
          <w:tcPr>
            <w:tcW w:w="4595" w:type="dxa"/>
            <w:shd w:val="clear" w:color="auto" w:fill="auto"/>
          </w:tcPr>
          <w:p w14:paraId="7E3C01DB" w14:textId="583C2782" w:rsidR="00630295" w:rsidRPr="00A82C6D" w:rsidRDefault="00630295" w:rsidP="00630295">
            <w:pPr>
              <w:pStyle w:val="TableCenter"/>
              <w:ind w:firstLine="438"/>
              <w:jc w:val="left"/>
              <w:rPr>
                <w:lang w:val="sk-SK"/>
              </w:rPr>
            </w:pPr>
            <w:r w:rsidRPr="00A82C6D">
              <w:rPr>
                <w:lang w:val="sk-SK"/>
              </w:rPr>
              <w:t>Počet udalostí : celkový počet pacientov (%)</w:t>
            </w:r>
          </w:p>
        </w:tc>
        <w:tc>
          <w:tcPr>
            <w:tcW w:w="2250" w:type="dxa"/>
            <w:shd w:val="clear" w:color="auto" w:fill="auto"/>
          </w:tcPr>
          <w:p w14:paraId="5F2017AE" w14:textId="45C147DB" w:rsidR="00630295" w:rsidRPr="00A82C6D" w:rsidRDefault="00630295" w:rsidP="00630295">
            <w:pPr>
              <w:pStyle w:val="TableCenter"/>
              <w:rPr>
                <w:rFonts w:cs="Calibri"/>
                <w:szCs w:val="20"/>
                <w:lang w:val="sk-SK"/>
              </w:rPr>
            </w:pPr>
            <w:r w:rsidRPr="00A82C6D">
              <w:rPr>
                <w:lang w:val="sk-SK"/>
              </w:rPr>
              <w:t>43 : 111 (38,7)</w:t>
            </w:r>
          </w:p>
        </w:tc>
        <w:tc>
          <w:tcPr>
            <w:tcW w:w="2250" w:type="dxa"/>
            <w:shd w:val="clear" w:color="auto" w:fill="auto"/>
          </w:tcPr>
          <w:p w14:paraId="6D39686B" w14:textId="4C4A9CD8" w:rsidR="00630295" w:rsidRPr="00A82C6D" w:rsidRDefault="00630295" w:rsidP="00630295">
            <w:pPr>
              <w:pStyle w:val="TableCenter"/>
              <w:rPr>
                <w:rFonts w:cs="Calibri"/>
                <w:szCs w:val="20"/>
                <w:lang w:val="sk-SK"/>
              </w:rPr>
            </w:pPr>
            <w:r w:rsidRPr="00A82C6D">
              <w:rPr>
                <w:lang w:val="sk-SK"/>
              </w:rPr>
              <w:t>73 : 115 (63,5)</w:t>
            </w:r>
          </w:p>
        </w:tc>
      </w:tr>
      <w:tr w:rsidR="00630295" w:rsidRPr="00A82C6D" w14:paraId="05527CC6" w14:textId="77777777" w:rsidTr="00D426D5">
        <w:trPr>
          <w:cantSplit/>
        </w:trPr>
        <w:tc>
          <w:tcPr>
            <w:tcW w:w="4595" w:type="dxa"/>
            <w:shd w:val="clear" w:color="auto" w:fill="auto"/>
          </w:tcPr>
          <w:p w14:paraId="7B8568FE" w14:textId="77777777" w:rsidR="00630295" w:rsidRPr="00A82C6D" w:rsidRDefault="00630295" w:rsidP="00630295">
            <w:pPr>
              <w:pStyle w:val="TableLeft"/>
              <w:ind w:left="198" w:firstLine="240"/>
              <w:rPr>
                <w:lang w:val="sk-SK"/>
              </w:rPr>
            </w:pPr>
            <w:r w:rsidRPr="00A82C6D">
              <w:rPr>
                <w:lang w:val="sk-SK"/>
              </w:rPr>
              <w:t>Medián (mesiace)</w:t>
            </w:r>
          </w:p>
        </w:tc>
        <w:tc>
          <w:tcPr>
            <w:tcW w:w="2250" w:type="dxa"/>
            <w:shd w:val="clear" w:color="auto" w:fill="auto"/>
          </w:tcPr>
          <w:p w14:paraId="4819E331" w14:textId="27760AE0" w:rsidR="00630295" w:rsidRPr="00A82C6D" w:rsidRDefault="00630295" w:rsidP="00630295">
            <w:pPr>
              <w:pStyle w:val="TableCenter"/>
              <w:rPr>
                <w:rFonts w:cs="Calibri"/>
                <w:szCs w:val="20"/>
                <w:lang w:val="sk-SK"/>
              </w:rPr>
            </w:pPr>
            <w:r w:rsidRPr="00A82C6D">
              <w:rPr>
                <w:lang w:val="sk-SK"/>
              </w:rPr>
              <w:t>NC</w:t>
            </w:r>
          </w:p>
        </w:tc>
        <w:tc>
          <w:tcPr>
            <w:tcW w:w="2250" w:type="dxa"/>
            <w:shd w:val="clear" w:color="auto" w:fill="auto"/>
          </w:tcPr>
          <w:p w14:paraId="242D9FA7" w14:textId="13E95618" w:rsidR="00630295" w:rsidRPr="00A82C6D" w:rsidRDefault="00630295" w:rsidP="00630295">
            <w:pPr>
              <w:pStyle w:val="TableCenter"/>
              <w:rPr>
                <w:rFonts w:cs="Calibri"/>
                <w:szCs w:val="20"/>
                <w:lang w:val="sk-SK"/>
              </w:rPr>
            </w:pPr>
            <w:r w:rsidRPr="00A82C6D">
              <w:rPr>
                <w:lang w:val="sk-SK"/>
              </w:rPr>
              <w:t>13,86</w:t>
            </w:r>
          </w:p>
        </w:tc>
      </w:tr>
      <w:tr w:rsidR="00630295" w:rsidRPr="00A82C6D" w14:paraId="3390044F" w14:textId="77777777" w:rsidTr="00D426D5">
        <w:trPr>
          <w:cantSplit/>
        </w:trPr>
        <w:tc>
          <w:tcPr>
            <w:tcW w:w="4595" w:type="dxa"/>
            <w:shd w:val="clear" w:color="auto" w:fill="auto"/>
          </w:tcPr>
          <w:p w14:paraId="488966C2" w14:textId="24646CDF" w:rsidR="00630295" w:rsidRPr="00A82C6D" w:rsidRDefault="00630295" w:rsidP="00630295">
            <w:pPr>
              <w:pStyle w:val="TableLeft"/>
              <w:ind w:left="198" w:firstLine="240"/>
              <w:rPr>
                <w:lang w:val="sk-SK"/>
              </w:rPr>
            </w:pPr>
            <w:r w:rsidRPr="00A82C6D">
              <w:rPr>
                <w:lang w:val="sk-SK"/>
              </w:rPr>
              <w:t>Pomer rizika (95 % IS)</w:t>
            </w:r>
            <w:r w:rsidRPr="00A82C6D">
              <w:rPr>
                <w:sz w:val="18"/>
                <w:szCs w:val="18"/>
                <w:vertAlign w:val="superscript"/>
                <w:lang w:val="sk-SK"/>
              </w:rPr>
              <w:t xml:space="preserve"> b</w:t>
            </w:r>
          </w:p>
        </w:tc>
        <w:tc>
          <w:tcPr>
            <w:tcW w:w="4500" w:type="dxa"/>
            <w:gridSpan w:val="2"/>
            <w:shd w:val="clear" w:color="auto" w:fill="auto"/>
          </w:tcPr>
          <w:p w14:paraId="5A380E78" w14:textId="63EBD970" w:rsidR="00630295" w:rsidRPr="00A82C6D" w:rsidRDefault="00630295" w:rsidP="00630295">
            <w:pPr>
              <w:pStyle w:val="TableCenter"/>
              <w:rPr>
                <w:rFonts w:cs="Calibri"/>
                <w:szCs w:val="20"/>
                <w:lang w:val="sk-SK"/>
              </w:rPr>
            </w:pPr>
            <w:r w:rsidRPr="00A82C6D">
              <w:rPr>
                <w:lang w:val="sk-SK"/>
              </w:rPr>
              <w:t>0,50 (0,34; 0,73)</w:t>
            </w:r>
          </w:p>
        </w:tc>
      </w:tr>
      <w:tr w:rsidR="00630295" w:rsidRPr="00A82C6D" w14:paraId="46847BD3" w14:textId="77777777" w:rsidTr="00D426D5">
        <w:trPr>
          <w:cantSplit/>
        </w:trPr>
        <w:tc>
          <w:tcPr>
            <w:tcW w:w="4595" w:type="dxa"/>
            <w:shd w:val="clear" w:color="auto" w:fill="auto"/>
          </w:tcPr>
          <w:p w14:paraId="37022810" w14:textId="77777777" w:rsidR="00630295" w:rsidRPr="00A82C6D" w:rsidRDefault="00630295" w:rsidP="00630295">
            <w:pPr>
              <w:pStyle w:val="TableLeft"/>
              <w:ind w:left="198" w:firstLine="240"/>
              <w:rPr>
                <w:b/>
                <w:bCs w:val="0"/>
                <w:lang w:val="sk-SK"/>
              </w:rPr>
            </w:pPr>
            <w:r w:rsidRPr="00A82C6D">
              <w:rPr>
                <w:b/>
                <w:bCs w:val="0"/>
                <w:lang w:val="sk-SK"/>
              </w:rPr>
              <w:t>Bez HRRm</w:t>
            </w:r>
          </w:p>
        </w:tc>
        <w:tc>
          <w:tcPr>
            <w:tcW w:w="2250" w:type="dxa"/>
            <w:shd w:val="clear" w:color="auto" w:fill="auto"/>
          </w:tcPr>
          <w:p w14:paraId="68C7ADB9" w14:textId="4A92E248" w:rsidR="00630295" w:rsidRPr="00A82C6D" w:rsidRDefault="00630295" w:rsidP="00630295">
            <w:pPr>
              <w:pStyle w:val="TableCenter"/>
              <w:rPr>
                <w:rFonts w:cs="Calibri"/>
                <w:b/>
                <w:bCs/>
                <w:szCs w:val="20"/>
                <w:lang w:val="sk-SK"/>
              </w:rPr>
            </w:pPr>
            <w:r w:rsidRPr="005D5475">
              <w:rPr>
                <w:b/>
                <w:bCs/>
                <w:lang w:val="sk-SK"/>
              </w:rPr>
              <w:t>N=279</w:t>
            </w:r>
          </w:p>
        </w:tc>
        <w:tc>
          <w:tcPr>
            <w:tcW w:w="2250" w:type="dxa"/>
            <w:shd w:val="clear" w:color="auto" w:fill="auto"/>
          </w:tcPr>
          <w:p w14:paraId="4F609016" w14:textId="106DD9B8" w:rsidR="00630295" w:rsidRPr="00A82C6D" w:rsidRDefault="00630295" w:rsidP="00630295">
            <w:pPr>
              <w:pStyle w:val="TableCenter"/>
              <w:rPr>
                <w:rFonts w:cs="Calibri"/>
                <w:b/>
                <w:bCs/>
                <w:szCs w:val="20"/>
                <w:lang w:val="sk-SK"/>
              </w:rPr>
            </w:pPr>
            <w:r w:rsidRPr="005D5475">
              <w:rPr>
                <w:b/>
                <w:bCs/>
                <w:lang w:val="sk-SK"/>
              </w:rPr>
              <w:t>N=273</w:t>
            </w:r>
          </w:p>
        </w:tc>
      </w:tr>
      <w:tr w:rsidR="00630295" w:rsidRPr="00A82C6D" w14:paraId="2D44821D" w14:textId="77777777" w:rsidTr="00D426D5">
        <w:trPr>
          <w:cantSplit/>
        </w:trPr>
        <w:tc>
          <w:tcPr>
            <w:tcW w:w="4595" w:type="dxa"/>
            <w:shd w:val="clear" w:color="auto" w:fill="auto"/>
          </w:tcPr>
          <w:p w14:paraId="638F33B4" w14:textId="61BAE003" w:rsidR="00630295" w:rsidRPr="00A82C6D" w:rsidRDefault="00630295" w:rsidP="00630295">
            <w:pPr>
              <w:pStyle w:val="TableCenter"/>
              <w:ind w:firstLine="438"/>
              <w:jc w:val="left"/>
              <w:rPr>
                <w:b/>
                <w:bCs/>
                <w:szCs w:val="20"/>
                <w:lang w:val="sk-SK"/>
              </w:rPr>
            </w:pPr>
            <w:r w:rsidRPr="00A82C6D">
              <w:rPr>
                <w:lang w:val="sk-SK"/>
              </w:rPr>
              <w:t>Počet udalostí : celkový počet pacientov (%)</w:t>
            </w:r>
          </w:p>
        </w:tc>
        <w:tc>
          <w:tcPr>
            <w:tcW w:w="2250" w:type="dxa"/>
            <w:shd w:val="clear" w:color="auto" w:fill="auto"/>
          </w:tcPr>
          <w:p w14:paraId="07BF695E" w14:textId="31B63DE7" w:rsidR="00630295" w:rsidRPr="00A82C6D" w:rsidRDefault="00630295" w:rsidP="00630295">
            <w:pPr>
              <w:pStyle w:val="TableCenter"/>
              <w:rPr>
                <w:rFonts w:cs="Calibri"/>
                <w:szCs w:val="20"/>
                <w:lang w:val="sk-SK"/>
              </w:rPr>
            </w:pPr>
            <w:r w:rsidRPr="00A82C6D">
              <w:rPr>
                <w:lang w:val="sk-SK"/>
              </w:rPr>
              <w:t>119 : 279 (42,7)</w:t>
            </w:r>
          </w:p>
        </w:tc>
        <w:tc>
          <w:tcPr>
            <w:tcW w:w="2250" w:type="dxa"/>
            <w:shd w:val="clear" w:color="auto" w:fill="auto"/>
          </w:tcPr>
          <w:p w14:paraId="553A00FB" w14:textId="5F9D1866" w:rsidR="00630295" w:rsidRPr="00A82C6D" w:rsidRDefault="00630295" w:rsidP="00630295">
            <w:pPr>
              <w:pStyle w:val="TableCenter"/>
              <w:rPr>
                <w:rFonts w:cs="Calibri"/>
                <w:szCs w:val="20"/>
                <w:lang w:val="sk-SK"/>
              </w:rPr>
            </w:pPr>
            <w:r w:rsidRPr="00A82C6D">
              <w:rPr>
                <w:lang w:val="sk-SK"/>
              </w:rPr>
              <w:t>149 : 273 (54,6)</w:t>
            </w:r>
          </w:p>
        </w:tc>
      </w:tr>
      <w:tr w:rsidR="00630295" w:rsidRPr="00A82C6D" w14:paraId="69D96735" w14:textId="77777777" w:rsidTr="00D426D5">
        <w:trPr>
          <w:cantSplit/>
        </w:trPr>
        <w:tc>
          <w:tcPr>
            <w:tcW w:w="4595" w:type="dxa"/>
            <w:shd w:val="clear" w:color="auto" w:fill="auto"/>
          </w:tcPr>
          <w:p w14:paraId="38405FB6" w14:textId="77777777" w:rsidR="00630295" w:rsidRPr="00A82C6D" w:rsidRDefault="00630295" w:rsidP="00630295">
            <w:pPr>
              <w:pStyle w:val="TableLeft"/>
              <w:ind w:left="198" w:firstLine="240"/>
              <w:rPr>
                <w:lang w:val="sk-SK"/>
              </w:rPr>
            </w:pPr>
            <w:r w:rsidRPr="00A82C6D">
              <w:rPr>
                <w:lang w:val="sk-SK"/>
              </w:rPr>
              <w:t>Medián (mesiace)</w:t>
            </w:r>
          </w:p>
        </w:tc>
        <w:tc>
          <w:tcPr>
            <w:tcW w:w="2250" w:type="dxa"/>
            <w:shd w:val="clear" w:color="auto" w:fill="auto"/>
          </w:tcPr>
          <w:p w14:paraId="18A4A668" w14:textId="1A70C3D6" w:rsidR="00630295" w:rsidRPr="00A82C6D" w:rsidRDefault="00630295" w:rsidP="00630295">
            <w:pPr>
              <w:pStyle w:val="TableCenter"/>
              <w:rPr>
                <w:rFonts w:cs="Calibri"/>
                <w:szCs w:val="20"/>
                <w:lang w:val="sk-SK"/>
              </w:rPr>
            </w:pPr>
            <w:r w:rsidRPr="00A82C6D">
              <w:rPr>
                <w:lang w:val="sk-SK"/>
              </w:rPr>
              <w:t>24,11</w:t>
            </w:r>
          </w:p>
        </w:tc>
        <w:tc>
          <w:tcPr>
            <w:tcW w:w="2250" w:type="dxa"/>
            <w:shd w:val="clear" w:color="auto" w:fill="auto"/>
          </w:tcPr>
          <w:p w14:paraId="7F909CB9" w14:textId="172FCD1B" w:rsidR="00630295" w:rsidRPr="00A82C6D" w:rsidRDefault="00630295" w:rsidP="00630295">
            <w:pPr>
              <w:pStyle w:val="TableCenter"/>
              <w:rPr>
                <w:rFonts w:cs="Calibri"/>
                <w:szCs w:val="20"/>
                <w:lang w:val="sk-SK"/>
              </w:rPr>
            </w:pPr>
            <w:r w:rsidRPr="00A82C6D">
              <w:rPr>
                <w:lang w:val="sk-SK"/>
              </w:rPr>
              <w:t>18,96</w:t>
            </w:r>
          </w:p>
        </w:tc>
      </w:tr>
      <w:tr w:rsidR="00630295" w:rsidRPr="00A82C6D" w14:paraId="7D9F2D68" w14:textId="77777777" w:rsidTr="00D426D5">
        <w:trPr>
          <w:cantSplit/>
        </w:trPr>
        <w:tc>
          <w:tcPr>
            <w:tcW w:w="4595" w:type="dxa"/>
            <w:shd w:val="clear" w:color="auto" w:fill="auto"/>
          </w:tcPr>
          <w:p w14:paraId="54593BC9" w14:textId="5452A311" w:rsidR="00630295" w:rsidRPr="00A82C6D" w:rsidRDefault="00630295" w:rsidP="00630295">
            <w:pPr>
              <w:pStyle w:val="TableLeft"/>
              <w:ind w:left="198" w:firstLine="240"/>
              <w:rPr>
                <w:lang w:val="sk-SK"/>
              </w:rPr>
            </w:pPr>
            <w:r w:rsidRPr="00A82C6D">
              <w:rPr>
                <w:lang w:val="sk-SK"/>
              </w:rPr>
              <w:t>Pomer rizika (95 % IS)</w:t>
            </w:r>
            <w:r w:rsidRPr="00A82C6D">
              <w:rPr>
                <w:sz w:val="18"/>
                <w:szCs w:val="18"/>
                <w:vertAlign w:val="superscript"/>
                <w:lang w:val="sk-SK"/>
              </w:rPr>
              <w:t xml:space="preserve"> b</w:t>
            </w:r>
          </w:p>
        </w:tc>
        <w:tc>
          <w:tcPr>
            <w:tcW w:w="4500" w:type="dxa"/>
            <w:gridSpan w:val="2"/>
            <w:shd w:val="clear" w:color="auto" w:fill="auto"/>
          </w:tcPr>
          <w:p w14:paraId="7E577E8F" w14:textId="44E51B17" w:rsidR="00630295" w:rsidRPr="00A82C6D" w:rsidRDefault="00630295" w:rsidP="00630295">
            <w:pPr>
              <w:pStyle w:val="TableCenter"/>
              <w:rPr>
                <w:rFonts w:cs="Calibri"/>
                <w:szCs w:val="20"/>
                <w:lang w:val="sk-SK"/>
              </w:rPr>
            </w:pPr>
            <w:r w:rsidRPr="00A82C6D">
              <w:rPr>
                <w:lang w:val="sk-SK"/>
              </w:rPr>
              <w:t>0,76 (0,60; 0,97)</w:t>
            </w:r>
          </w:p>
        </w:tc>
      </w:tr>
      <w:tr w:rsidR="00EB1CFE" w:rsidRPr="00A82C6D" w14:paraId="68AFF047" w14:textId="77777777" w:rsidTr="00D426D5">
        <w:trPr>
          <w:cantSplit/>
        </w:trPr>
        <w:tc>
          <w:tcPr>
            <w:tcW w:w="9095" w:type="dxa"/>
            <w:gridSpan w:val="3"/>
            <w:shd w:val="clear" w:color="auto" w:fill="auto"/>
          </w:tcPr>
          <w:p w14:paraId="5E9DD98D" w14:textId="77777777" w:rsidR="00EB1CFE" w:rsidRPr="00A82C6D" w:rsidRDefault="00D663DA" w:rsidP="00D426D5">
            <w:pPr>
              <w:pStyle w:val="TableCenter"/>
              <w:jc w:val="left"/>
              <w:rPr>
                <w:b/>
                <w:bCs/>
                <w:lang w:val="sk-SK"/>
              </w:rPr>
            </w:pPr>
            <w:r w:rsidRPr="00A82C6D">
              <w:rPr>
                <w:b/>
                <w:bCs/>
                <w:szCs w:val="20"/>
                <w:lang w:val="sk-SK"/>
              </w:rPr>
              <w:t>Analýza agregovanej podskupiny s </w:t>
            </w:r>
            <w:r w:rsidR="00EB1CFE" w:rsidRPr="00A82C6D">
              <w:rPr>
                <w:b/>
                <w:bCs/>
                <w:lang w:val="sk-SK"/>
              </w:rPr>
              <w:t>BRCAm</w:t>
            </w:r>
            <w:r w:rsidR="00EB1CFE" w:rsidRPr="00A82C6D">
              <w:rPr>
                <w:sz w:val="18"/>
                <w:szCs w:val="18"/>
                <w:vertAlign w:val="superscript"/>
                <w:lang w:val="sk-SK"/>
              </w:rPr>
              <w:t xml:space="preserve"> a</w:t>
            </w:r>
          </w:p>
        </w:tc>
      </w:tr>
      <w:tr w:rsidR="006B79DE" w:rsidRPr="00A82C6D" w14:paraId="00BD5C6F" w14:textId="77777777" w:rsidTr="00D426D5">
        <w:trPr>
          <w:cantSplit/>
        </w:trPr>
        <w:tc>
          <w:tcPr>
            <w:tcW w:w="4595" w:type="dxa"/>
            <w:shd w:val="clear" w:color="auto" w:fill="auto"/>
          </w:tcPr>
          <w:p w14:paraId="40A1CFE0" w14:textId="77777777" w:rsidR="006B79DE" w:rsidRPr="00A82C6D" w:rsidRDefault="006B79DE" w:rsidP="006B79DE">
            <w:pPr>
              <w:pStyle w:val="TableLeft"/>
              <w:ind w:left="198" w:firstLine="240"/>
              <w:rPr>
                <w:b/>
                <w:bCs w:val="0"/>
                <w:lang w:val="sk-SK"/>
              </w:rPr>
            </w:pPr>
            <w:r w:rsidRPr="00A82C6D">
              <w:rPr>
                <w:b/>
                <w:bCs w:val="0"/>
                <w:lang w:val="sk-SK"/>
              </w:rPr>
              <w:t>BRCAm</w:t>
            </w:r>
          </w:p>
        </w:tc>
        <w:tc>
          <w:tcPr>
            <w:tcW w:w="2250" w:type="dxa"/>
            <w:shd w:val="clear" w:color="auto" w:fill="auto"/>
          </w:tcPr>
          <w:p w14:paraId="1AB0966D" w14:textId="005C3580" w:rsidR="006B79DE" w:rsidRPr="00A82C6D" w:rsidRDefault="006B79DE" w:rsidP="006B79DE">
            <w:pPr>
              <w:pStyle w:val="TableCenter"/>
              <w:rPr>
                <w:b/>
                <w:bCs/>
                <w:lang w:val="sk-SK"/>
              </w:rPr>
            </w:pPr>
            <w:r w:rsidRPr="00A82C6D">
              <w:rPr>
                <w:b/>
                <w:bCs/>
                <w:lang w:val="sk-SK"/>
              </w:rPr>
              <w:t>N=47</w:t>
            </w:r>
          </w:p>
        </w:tc>
        <w:tc>
          <w:tcPr>
            <w:tcW w:w="2250" w:type="dxa"/>
            <w:shd w:val="clear" w:color="auto" w:fill="auto"/>
          </w:tcPr>
          <w:p w14:paraId="0387831B" w14:textId="15329F56" w:rsidR="006B79DE" w:rsidRPr="00A82C6D" w:rsidRDefault="006B79DE" w:rsidP="006B79DE">
            <w:pPr>
              <w:pStyle w:val="TableCenter"/>
              <w:rPr>
                <w:b/>
                <w:bCs/>
                <w:lang w:val="sk-SK"/>
              </w:rPr>
            </w:pPr>
            <w:r w:rsidRPr="00A82C6D">
              <w:rPr>
                <w:b/>
                <w:bCs/>
                <w:lang w:val="sk-SK"/>
              </w:rPr>
              <w:t>N=38</w:t>
            </w:r>
          </w:p>
        </w:tc>
      </w:tr>
      <w:tr w:rsidR="006B79DE" w:rsidRPr="00A82C6D" w14:paraId="4F81A782" w14:textId="77777777" w:rsidTr="00D426D5">
        <w:trPr>
          <w:cantSplit/>
        </w:trPr>
        <w:tc>
          <w:tcPr>
            <w:tcW w:w="4595" w:type="dxa"/>
            <w:shd w:val="clear" w:color="auto" w:fill="auto"/>
          </w:tcPr>
          <w:p w14:paraId="7B8FB595" w14:textId="2B36A30F" w:rsidR="006B79DE" w:rsidRPr="00A82C6D" w:rsidRDefault="006B79DE" w:rsidP="006B79DE">
            <w:pPr>
              <w:pStyle w:val="TableLeft"/>
              <w:ind w:left="198" w:firstLine="240"/>
              <w:rPr>
                <w:lang w:val="sk-SK"/>
              </w:rPr>
            </w:pPr>
            <w:r w:rsidRPr="00A82C6D">
              <w:rPr>
                <w:lang w:val="sk-SK"/>
              </w:rPr>
              <w:t>Počet udalostí : celkový počet pacientov (%)</w:t>
            </w:r>
          </w:p>
        </w:tc>
        <w:tc>
          <w:tcPr>
            <w:tcW w:w="2250" w:type="dxa"/>
            <w:shd w:val="clear" w:color="auto" w:fill="auto"/>
          </w:tcPr>
          <w:p w14:paraId="53361C3A" w14:textId="469E01C5" w:rsidR="006B79DE" w:rsidRPr="00A82C6D" w:rsidRDefault="006B79DE" w:rsidP="006B79DE">
            <w:pPr>
              <w:pStyle w:val="TableCenter"/>
              <w:rPr>
                <w:lang w:val="sk-SK"/>
              </w:rPr>
            </w:pPr>
            <w:r w:rsidRPr="00A82C6D">
              <w:rPr>
                <w:lang w:val="sk-SK"/>
              </w:rPr>
              <w:t>14 : 47 (29,8)</w:t>
            </w:r>
          </w:p>
        </w:tc>
        <w:tc>
          <w:tcPr>
            <w:tcW w:w="2250" w:type="dxa"/>
            <w:shd w:val="clear" w:color="auto" w:fill="auto"/>
          </w:tcPr>
          <w:p w14:paraId="5DE5AF44" w14:textId="38650049" w:rsidR="006B79DE" w:rsidRPr="00A82C6D" w:rsidRDefault="006B79DE" w:rsidP="006B79DE">
            <w:pPr>
              <w:pStyle w:val="TableCenter"/>
              <w:rPr>
                <w:lang w:val="sk-SK"/>
              </w:rPr>
            </w:pPr>
            <w:r w:rsidRPr="00A82C6D">
              <w:rPr>
                <w:lang w:val="sk-SK"/>
              </w:rPr>
              <w:t>28 : 38 (73,7)</w:t>
            </w:r>
          </w:p>
        </w:tc>
      </w:tr>
      <w:tr w:rsidR="006B79DE" w:rsidRPr="00A82C6D" w14:paraId="1FF8BE42" w14:textId="77777777" w:rsidTr="00D426D5">
        <w:trPr>
          <w:cantSplit/>
        </w:trPr>
        <w:tc>
          <w:tcPr>
            <w:tcW w:w="4595" w:type="dxa"/>
            <w:shd w:val="clear" w:color="auto" w:fill="auto"/>
          </w:tcPr>
          <w:p w14:paraId="3C03FDF8" w14:textId="77777777" w:rsidR="006B79DE" w:rsidRPr="00A82C6D" w:rsidRDefault="006B79DE" w:rsidP="006B79DE">
            <w:pPr>
              <w:pStyle w:val="TableLeft"/>
              <w:ind w:left="198" w:firstLine="240"/>
              <w:rPr>
                <w:lang w:val="sk-SK"/>
              </w:rPr>
            </w:pPr>
            <w:r w:rsidRPr="00A82C6D">
              <w:rPr>
                <w:lang w:val="sk-SK"/>
              </w:rPr>
              <w:t>Medián (mesiace)</w:t>
            </w:r>
          </w:p>
        </w:tc>
        <w:tc>
          <w:tcPr>
            <w:tcW w:w="2250" w:type="dxa"/>
            <w:shd w:val="clear" w:color="auto" w:fill="auto"/>
          </w:tcPr>
          <w:p w14:paraId="0032E179" w14:textId="536888F5" w:rsidR="006B79DE" w:rsidRPr="00A82C6D" w:rsidRDefault="006B79DE" w:rsidP="006B79DE">
            <w:pPr>
              <w:pStyle w:val="TableCenter"/>
              <w:rPr>
                <w:lang w:val="sk-SK"/>
              </w:rPr>
            </w:pPr>
            <w:r w:rsidRPr="00A82C6D">
              <w:rPr>
                <w:lang w:val="sk-SK"/>
              </w:rPr>
              <w:t>NC</w:t>
            </w:r>
          </w:p>
        </w:tc>
        <w:tc>
          <w:tcPr>
            <w:tcW w:w="2250" w:type="dxa"/>
            <w:shd w:val="clear" w:color="auto" w:fill="auto"/>
          </w:tcPr>
          <w:p w14:paraId="3B009249" w14:textId="53A8F5DA" w:rsidR="006B79DE" w:rsidRPr="00A82C6D" w:rsidRDefault="006B79DE" w:rsidP="006B79DE">
            <w:pPr>
              <w:pStyle w:val="TableCenter"/>
              <w:rPr>
                <w:lang w:val="sk-SK"/>
              </w:rPr>
            </w:pPr>
            <w:r w:rsidRPr="00A82C6D">
              <w:rPr>
                <w:lang w:val="sk-SK"/>
              </w:rPr>
              <w:t>8,38</w:t>
            </w:r>
          </w:p>
        </w:tc>
      </w:tr>
      <w:tr w:rsidR="006B79DE" w:rsidRPr="00A82C6D" w14:paraId="1BA44097" w14:textId="77777777" w:rsidTr="00D426D5">
        <w:trPr>
          <w:cantSplit/>
        </w:trPr>
        <w:tc>
          <w:tcPr>
            <w:tcW w:w="4595" w:type="dxa"/>
            <w:shd w:val="clear" w:color="auto" w:fill="auto"/>
          </w:tcPr>
          <w:p w14:paraId="24A7B3A2" w14:textId="434C83B6" w:rsidR="006B79DE" w:rsidRPr="00A82C6D" w:rsidRDefault="006B79DE" w:rsidP="006B79DE">
            <w:pPr>
              <w:pStyle w:val="TableLeft"/>
              <w:ind w:left="198" w:firstLine="240"/>
              <w:rPr>
                <w:lang w:val="sk-SK"/>
              </w:rPr>
            </w:pPr>
            <w:r w:rsidRPr="00A82C6D">
              <w:rPr>
                <w:lang w:val="sk-SK"/>
              </w:rPr>
              <w:t>Pomer rizika (95 % IS)</w:t>
            </w:r>
            <w:r w:rsidRPr="00A82C6D">
              <w:rPr>
                <w:sz w:val="18"/>
                <w:szCs w:val="18"/>
                <w:vertAlign w:val="superscript"/>
                <w:lang w:val="sk-SK"/>
              </w:rPr>
              <w:t xml:space="preserve"> b</w:t>
            </w:r>
          </w:p>
        </w:tc>
        <w:tc>
          <w:tcPr>
            <w:tcW w:w="4500" w:type="dxa"/>
            <w:gridSpan w:val="2"/>
            <w:shd w:val="clear" w:color="auto" w:fill="auto"/>
          </w:tcPr>
          <w:p w14:paraId="50A31688" w14:textId="5AF95597" w:rsidR="006B79DE" w:rsidRPr="00A82C6D" w:rsidRDefault="006B79DE" w:rsidP="006B79DE">
            <w:pPr>
              <w:pStyle w:val="TableCenter"/>
              <w:rPr>
                <w:lang w:val="sk-SK"/>
              </w:rPr>
            </w:pPr>
            <w:r w:rsidRPr="00A82C6D">
              <w:rPr>
                <w:lang w:val="sk-SK"/>
              </w:rPr>
              <w:t>0,23 (0,12; 0,43)</w:t>
            </w:r>
          </w:p>
        </w:tc>
      </w:tr>
      <w:tr w:rsidR="006B79DE" w:rsidRPr="00A82C6D" w14:paraId="7D61D670" w14:textId="77777777" w:rsidTr="00D426D5">
        <w:trPr>
          <w:cantSplit/>
        </w:trPr>
        <w:tc>
          <w:tcPr>
            <w:tcW w:w="4595" w:type="dxa"/>
            <w:shd w:val="clear" w:color="auto" w:fill="auto"/>
          </w:tcPr>
          <w:p w14:paraId="074EAAE3" w14:textId="77777777" w:rsidR="006B79DE" w:rsidRPr="00A82C6D" w:rsidRDefault="006B79DE" w:rsidP="006B79DE">
            <w:pPr>
              <w:pStyle w:val="TableLeft"/>
              <w:ind w:left="198" w:firstLine="240"/>
              <w:rPr>
                <w:b/>
                <w:bCs w:val="0"/>
                <w:lang w:val="sk-SK"/>
              </w:rPr>
            </w:pPr>
            <w:r w:rsidRPr="00A82C6D">
              <w:rPr>
                <w:b/>
                <w:bCs w:val="0"/>
                <w:lang w:val="sk-SK"/>
              </w:rPr>
              <w:t>Bez BRCAm</w:t>
            </w:r>
          </w:p>
        </w:tc>
        <w:tc>
          <w:tcPr>
            <w:tcW w:w="2250" w:type="dxa"/>
            <w:shd w:val="clear" w:color="auto" w:fill="auto"/>
          </w:tcPr>
          <w:p w14:paraId="6FFE8B9F" w14:textId="60977A88" w:rsidR="006B79DE" w:rsidRPr="00A82C6D" w:rsidRDefault="006B79DE" w:rsidP="006B79DE">
            <w:pPr>
              <w:pStyle w:val="TableCenter"/>
              <w:rPr>
                <w:b/>
                <w:bCs/>
                <w:lang w:val="sk-SK"/>
              </w:rPr>
            </w:pPr>
            <w:r w:rsidRPr="00A82C6D">
              <w:rPr>
                <w:b/>
                <w:bCs/>
                <w:lang w:val="sk-SK"/>
              </w:rPr>
              <w:t>N=343</w:t>
            </w:r>
          </w:p>
        </w:tc>
        <w:tc>
          <w:tcPr>
            <w:tcW w:w="2250" w:type="dxa"/>
            <w:shd w:val="clear" w:color="auto" w:fill="auto"/>
          </w:tcPr>
          <w:p w14:paraId="133F45B4" w14:textId="185E4AE1" w:rsidR="006B79DE" w:rsidRPr="00A82C6D" w:rsidRDefault="006B79DE" w:rsidP="006B79DE">
            <w:pPr>
              <w:pStyle w:val="TableCenter"/>
              <w:rPr>
                <w:b/>
                <w:bCs/>
                <w:lang w:val="sk-SK"/>
              </w:rPr>
            </w:pPr>
            <w:r w:rsidRPr="00A82C6D">
              <w:rPr>
                <w:b/>
                <w:bCs/>
                <w:lang w:val="sk-SK"/>
              </w:rPr>
              <w:t>N=350</w:t>
            </w:r>
          </w:p>
        </w:tc>
      </w:tr>
      <w:tr w:rsidR="006B79DE" w:rsidRPr="00A82C6D" w14:paraId="25E567C1" w14:textId="77777777" w:rsidTr="00D426D5">
        <w:trPr>
          <w:cantSplit/>
        </w:trPr>
        <w:tc>
          <w:tcPr>
            <w:tcW w:w="4595" w:type="dxa"/>
            <w:shd w:val="clear" w:color="auto" w:fill="auto"/>
          </w:tcPr>
          <w:p w14:paraId="2D6C94E7" w14:textId="11ED480F" w:rsidR="006B79DE" w:rsidRPr="00A82C6D" w:rsidRDefault="006B79DE" w:rsidP="006B79DE">
            <w:pPr>
              <w:pStyle w:val="TableLeft"/>
              <w:ind w:left="198" w:firstLine="240"/>
              <w:rPr>
                <w:lang w:val="sk-SK"/>
              </w:rPr>
            </w:pPr>
            <w:r w:rsidRPr="00A82C6D">
              <w:rPr>
                <w:lang w:val="sk-SK"/>
              </w:rPr>
              <w:t>Počet udalostí : celkový počet pacientov (%)</w:t>
            </w:r>
          </w:p>
        </w:tc>
        <w:tc>
          <w:tcPr>
            <w:tcW w:w="2250" w:type="dxa"/>
            <w:shd w:val="clear" w:color="auto" w:fill="auto"/>
          </w:tcPr>
          <w:p w14:paraId="39993277" w14:textId="1B616D8C" w:rsidR="006B79DE" w:rsidRPr="00A82C6D" w:rsidRDefault="006B79DE" w:rsidP="006B79DE">
            <w:pPr>
              <w:pStyle w:val="TableCenter"/>
              <w:rPr>
                <w:lang w:val="sk-SK"/>
              </w:rPr>
            </w:pPr>
            <w:r w:rsidRPr="00A82C6D">
              <w:rPr>
                <w:lang w:val="sk-SK"/>
              </w:rPr>
              <w:t>148 : 343 (43,1)</w:t>
            </w:r>
          </w:p>
        </w:tc>
        <w:tc>
          <w:tcPr>
            <w:tcW w:w="2250" w:type="dxa"/>
            <w:shd w:val="clear" w:color="auto" w:fill="auto"/>
          </w:tcPr>
          <w:p w14:paraId="4531E32F" w14:textId="7BA2BDB7" w:rsidR="006B79DE" w:rsidRPr="00A82C6D" w:rsidRDefault="006B79DE" w:rsidP="006B79DE">
            <w:pPr>
              <w:pStyle w:val="TableCenter"/>
              <w:rPr>
                <w:lang w:val="sk-SK"/>
              </w:rPr>
            </w:pPr>
            <w:r w:rsidRPr="00A82C6D">
              <w:rPr>
                <w:lang w:val="sk-SK"/>
              </w:rPr>
              <w:t>194 : 350 (55,4)</w:t>
            </w:r>
          </w:p>
        </w:tc>
      </w:tr>
      <w:tr w:rsidR="006B79DE" w:rsidRPr="00A82C6D" w14:paraId="52174AE8" w14:textId="77777777" w:rsidTr="00D426D5">
        <w:trPr>
          <w:cantSplit/>
        </w:trPr>
        <w:tc>
          <w:tcPr>
            <w:tcW w:w="4595" w:type="dxa"/>
            <w:shd w:val="clear" w:color="auto" w:fill="auto"/>
          </w:tcPr>
          <w:p w14:paraId="6CCA1D3E" w14:textId="77777777" w:rsidR="006B79DE" w:rsidRPr="00A82C6D" w:rsidRDefault="006B79DE" w:rsidP="006B79DE">
            <w:pPr>
              <w:pStyle w:val="TableLeft"/>
              <w:ind w:left="198" w:firstLine="240"/>
              <w:rPr>
                <w:lang w:val="sk-SK"/>
              </w:rPr>
            </w:pPr>
            <w:r w:rsidRPr="00A82C6D">
              <w:rPr>
                <w:lang w:val="sk-SK"/>
              </w:rPr>
              <w:t>Medián (mesiace)</w:t>
            </w:r>
          </w:p>
        </w:tc>
        <w:tc>
          <w:tcPr>
            <w:tcW w:w="2250" w:type="dxa"/>
            <w:shd w:val="clear" w:color="auto" w:fill="auto"/>
          </w:tcPr>
          <w:p w14:paraId="20D0D454" w14:textId="2A989543" w:rsidR="006B79DE" w:rsidRPr="00A82C6D" w:rsidRDefault="006B79DE" w:rsidP="006B79DE">
            <w:pPr>
              <w:pStyle w:val="TableCenter"/>
              <w:rPr>
                <w:lang w:val="sk-SK"/>
              </w:rPr>
            </w:pPr>
            <w:r w:rsidRPr="00A82C6D">
              <w:rPr>
                <w:lang w:val="sk-SK"/>
              </w:rPr>
              <w:t>24,11</w:t>
            </w:r>
          </w:p>
        </w:tc>
        <w:tc>
          <w:tcPr>
            <w:tcW w:w="2250" w:type="dxa"/>
            <w:shd w:val="clear" w:color="auto" w:fill="auto"/>
          </w:tcPr>
          <w:p w14:paraId="066E5749" w14:textId="3322586D" w:rsidR="006B79DE" w:rsidRPr="00A82C6D" w:rsidRDefault="006B79DE" w:rsidP="006B79DE">
            <w:pPr>
              <w:pStyle w:val="TableCenter"/>
              <w:rPr>
                <w:lang w:val="sk-SK"/>
              </w:rPr>
            </w:pPr>
            <w:r w:rsidRPr="00A82C6D">
              <w:rPr>
                <w:lang w:val="sk-SK"/>
              </w:rPr>
              <w:t>18,96</w:t>
            </w:r>
          </w:p>
        </w:tc>
      </w:tr>
      <w:tr w:rsidR="006B79DE" w:rsidRPr="00A82C6D" w14:paraId="066B7ED3" w14:textId="77777777" w:rsidTr="00D426D5">
        <w:trPr>
          <w:cantSplit/>
        </w:trPr>
        <w:tc>
          <w:tcPr>
            <w:tcW w:w="4595" w:type="dxa"/>
            <w:shd w:val="clear" w:color="auto" w:fill="auto"/>
          </w:tcPr>
          <w:p w14:paraId="62A199BE" w14:textId="7E289E3E" w:rsidR="006B79DE" w:rsidRPr="00A82C6D" w:rsidRDefault="006B79DE" w:rsidP="006B79DE">
            <w:pPr>
              <w:pStyle w:val="TableLeft"/>
              <w:ind w:left="198" w:firstLine="240"/>
              <w:rPr>
                <w:lang w:val="sk-SK"/>
              </w:rPr>
            </w:pPr>
            <w:r w:rsidRPr="00A82C6D">
              <w:rPr>
                <w:lang w:val="sk-SK"/>
              </w:rPr>
              <w:t>Pomer rizika (95 % IS)</w:t>
            </w:r>
            <w:r w:rsidRPr="00A82C6D">
              <w:rPr>
                <w:sz w:val="18"/>
                <w:szCs w:val="18"/>
                <w:vertAlign w:val="superscript"/>
                <w:lang w:val="sk-SK"/>
              </w:rPr>
              <w:t xml:space="preserve"> b</w:t>
            </w:r>
          </w:p>
        </w:tc>
        <w:tc>
          <w:tcPr>
            <w:tcW w:w="4500" w:type="dxa"/>
            <w:gridSpan w:val="2"/>
            <w:shd w:val="clear" w:color="auto" w:fill="auto"/>
          </w:tcPr>
          <w:p w14:paraId="6C940AB4" w14:textId="063EBCBA" w:rsidR="006B79DE" w:rsidRPr="00A82C6D" w:rsidRDefault="006B79DE" w:rsidP="006B79DE">
            <w:pPr>
              <w:pStyle w:val="TableCenter"/>
              <w:rPr>
                <w:lang w:val="sk-SK"/>
              </w:rPr>
            </w:pPr>
            <w:r w:rsidRPr="00A82C6D">
              <w:rPr>
                <w:lang w:val="sk-SK"/>
              </w:rPr>
              <w:t>0,76 (0,61; 0,94)</w:t>
            </w:r>
          </w:p>
        </w:tc>
      </w:tr>
    </w:tbl>
    <w:bookmarkEnd w:id="185"/>
    <w:p w14:paraId="64ED19A0" w14:textId="77777777" w:rsidR="00EB1CFE" w:rsidRPr="00A82C6D" w:rsidRDefault="00EB1CFE" w:rsidP="006E1B78">
      <w:pPr>
        <w:pStyle w:val="TableFootnoteInfo"/>
        <w:spacing w:before="0" w:after="0" w:line="240" w:lineRule="auto"/>
        <w:ind w:left="180" w:hanging="180"/>
        <w:rPr>
          <w:sz w:val="18"/>
          <w:szCs w:val="18"/>
          <w:lang w:val="sk-SK"/>
        </w:rPr>
      </w:pPr>
      <w:r w:rsidRPr="00A82C6D">
        <w:rPr>
          <w:sz w:val="18"/>
          <w:szCs w:val="18"/>
          <w:vertAlign w:val="superscript"/>
          <w:lang w:val="sk-SK"/>
        </w:rPr>
        <w:t>a</w:t>
      </w:r>
      <w:r w:rsidRPr="00A82C6D">
        <w:rPr>
          <w:sz w:val="18"/>
          <w:szCs w:val="18"/>
          <w:lang w:val="sk-SK"/>
        </w:rPr>
        <w:t xml:space="preserve"> Ag</w:t>
      </w:r>
      <w:r w:rsidR="0079265A" w:rsidRPr="00A82C6D">
        <w:rPr>
          <w:sz w:val="18"/>
          <w:szCs w:val="18"/>
          <w:lang w:val="sk-SK"/>
        </w:rPr>
        <w:t xml:space="preserve">regované podskupiny boli odvodené zo skupín podľa ctDNA a podľa </w:t>
      </w:r>
      <w:r w:rsidR="0079265A" w:rsidRPr="005D5475">
        <w:rPr>
          <w:sz w:val="18"/>
          <w:szCs w:val="18"/>
          <w:lang w:val="sk-SK"/>
        </w:rPr>
        <w:t>vyšetrenia nádorového tkaniva</w:t>
      </w:r>
      <w:r w:rsidR="00872651" w:rsidRPr="005D5475">
        <w:rPr>
          <w:sz w:val="18"/>
          <w:szCs w:val="18"/>
          <w:lang w:val="sk-SK"/>
        </w:rPr>
        <w:t>.</w:t>
      </w:r>
    </w:p>
    <w:p w14:paraId="76FCF912" w14:textId="65A6E565" w:rsidR="00526C9E" w:rsidRPr="00A82C6D" w:rsidRDefault="00EB1CFE" w:rsidP="006E1B78">
      <w:pPr>
        <w:spacing w:line="240" w:lineRule="auto"/>
        <w:rPr>
          <w:sz w:val="18"/>
          <w:szCs w:val="18"/>
        </w:rPr>
      </w:pPr>
      <w:r w:rsidRPr="00A82C6D">
        <w:rPr>
          <w:sz w:val="18"/>
          <w:szCs w:val="18"/>
          <w:vertAlign w:val="superscript"/>
        </w:rPr>
        <w:lastRenderedPageBreak/>
        <w:t>b</w:t>
      </w:r>
      <w:r w:rsidRPr="00A82C6D">
        <w:rPr>
          <w:sz w:val="18"/>
          <w:szCs w:val="18"/>
        </w:rPr>
        <w:t xml:space="preserve"> </w:t>
      </w:r>
      <w:r w:rsidR="00872651" w:rsidRPr="00A82C6D">
        <w:rPr>
          <w:sz w:val="18"/>
          <w:szCs w:val="18"/>
        </w:rPr>
        <w:t xml:space="preserve">Analýza bola vykonaná s použitím Coxovho modelu proporcionálnych rizík zahŕňajúceho </w:t>
      </w:r>
      <w:r w:rsidR="002D0BD6" w:rsidRPr="00A82C6D">
        <w:rPr>
          <w:sz w:val="18"/>
          <w:szCs w:val="18"/>
        </w:rPr>
        <w:t xml:space="preserve">podmienky liečebnej skupiny, faktor podskupiny a liečbu podľa interakcie podskupiny. </w:t>
      </w:r>
      <w:r w:rsidR="0079265A" w:rsidRPr="00A82C6D">
        <w:rPr>
          <w:sz w:val="18"/>
          <w:szCs w:val="18"/>
        </w:rPr>
        <w:t xml:space="preserve">Interval spoľahlivosti </w:t>
      </w:r>
      <w:r w:rsidR="002D0BD6" w:rsidRPr="00A82C6D">
        <w:rPr>
          <w:sz w:val="18"/>
          <w:szCs w:val="18"/>
        </w:rPr>
        <w:t xml:space="preserve">bol </w:t>
      </w:r>
      <w:r w:rsidR="0079265A" w:rsidRPr="00A82C6D">
        <w:rPr>
          <w:sz w:val="18"/>
          <w:szCs w:val="18"/>
        </w:rPr>
        <w:t>vypočítaný pomocou metódy profilovej vierohodnosti</w:t>
      </w:r>
      <w:r w:rsidR="002D0BD6" w:rsidRPr="00A82C6D">
        <w:rPr>
          <w:sz w:val="18"/>
          <w:szCs w:val="18"/>
        </w:rPr>
        <w:t>. Hodnota HR &lt;</w:t>
      </w:r>
      <w:r w:rsidR="006B79DE" w:rsidRPr="00A82C6D">
        <w:rPr>
          <w:sz w:val="18"/>
          <w:szCs w:val="18"/>
        </w:rPr>
        <w:t> </w:t>
      </w:r>
      <w:r w:rsidR="002D0BD6" w:rsidRPr="00A82C6D">
        <w:rPr>
          <w:sz w:val="18"/>
          <w:szCs w:val="18"/>
        </w:rPr>
        <w:t>1 je v prospech olaparibu 300 mg dvakrát denne.</w:t>
      </w:r>
    </w:p>
    <w:p w14:paraId="61EC2198" w14:textId="77777777" w:rsidR="002D0BD6" w:rsidRPr="001F1460" w:rsidRDefault="002D0BD6" w:rsidP="00200A61">
      <w:pPr>
        <w:pStyle w:val="TableFootnoteInfo"/>
        <w:keepLines w:val="0"/>
        <w:spacing w:before="0" w:after="0" w:line="240" w:lineRule="auto"/>
        <w:rPr>
          <w:sz w:val="22"/>
          <w:szCs w:val="22"/>
          <w:lang w:val="sk-SK"/>
        </w:rPr>
      </w:pPr>
    </w:p>
    <w:p w14:paraId="3AD1C060" w14:textId="1514342F" w:rsidR="00526C9E" w:rsidRPr="00A82C6D" w:rsidRDefault="00526C9E" w:rsidP="00200A61">
      <w:pPr>
        <w:keepNext/>
        <w:autoSpaceDE w:val="0"/>
        <w:autoSpaceDN w:val="0"/>
        <w:adjustRightInd w:val="0"/>
        <w:spacing w:line="240" w:lineRule="auto"/>
        <w:ind w:left="1418" w:hanging="1418"/>
        <w:rPr>
          <w:b/>
          <w:bCs/>
          <w:color w:val="000000"/>
          <w:szCs w:val="22"/>
        </w:rPr>
      </w:pPr>
      <w:r w:rsidRPr="00A82C6D">
        <w:rPr>
          <w:b/>
          <w:bCs/>
          <w:color w:val="000000"/>
          <w:szCs w:val="22"/>
        </w:rPr>
        <w:t>Obrázok 1</w:t>
      </w:r>
      <w:r w:rsidR="00092D59">
        <w:rPr>
          <w:b/>
          <w:bCs/>
          <w:color w:val="000000"/>
          <w:szCs w:val="22"/>
        </w:rPr>
        <w:t>8</w:t>
      </w:r>
      <w:r w:rsidRPr="00A82C6D">
        <w:rPr>
          <w:b/>
          <w:bCs/>
          <w:color w:val="000000"/>
          <w:szCs w:val="22"/>
        </w:rPr>
        <w:tab/>
      </w:r>
      <w:r w:rsidR="006B79DE" w:rsidRPr="00A82C6D">
        <w:rPr>
          <w:b/>
          <w:bCs/>
          <w:szCs w:val="22"/>
        </w:rPr>
        <w:t>PROpel:</w:t>
      </w:r>
      <w:r w:rsidR="006B79DE" w:rsidRPr="00A82C6D">
        <w:rPr>
          <w:b/>
          <w:bCs/>
          <w:color w:val="000000"/>
          <w:szCs w:val="22"/>
        </w:rPr>
        <w:t xml:space="preserve"> </w:t>
      </w:r>
      <w:r w:rsidRPr="00A82C6D">
        <w:rPr>
          <w:b/>
          <w:bCs/>
          <w:color w:val="000000"/>
          <w:szCs w:val="22"/>
        </w:rPr>
        <w:t>Kaplanova-Meierova krivka rPFS (hodnoten</w:t>
      </w:r>
      <w:r w:rsidR="002B2B3D" w:rsidRPr="00A82C6D">
        <w:rPr>
          <w:b/>
          <w:bCs/>
          <w:color w:val="000000"/>
          <w:szCs w:val="22"/>
        </w:rPr>
        <w:t>ie</w:t>
      </w:r>
      <w:r w:rsidRPr="00A82C6D">
        <w:rPr>
          <w:b/>
          <w:bCs/>
          <w:color w:val="000000"/>
          <w:szCs w:val="22"/>
        </w:rPr>
        <w:t xml:space="preserve"> skúšajúc</w:t>
      </w:r>
      <w:r w:rsidR="00D066CA" w:rsidRPr="00A82C6D">
        <w:rPr>
          <w:b/>
          <w:bCs/>
          <w:color w:val="000000"/>
          <w:szCs w:val="22"/>
        </w:rPr>
        <w:t>eho</w:t>
      </w:r>
      <w:r w:rsidRPr="00A82C6D">
        <w:rPr>
          <w:b/>
          <w:bCs/>
          <w:color w:val="000000"/>
          <w:szCs w:val="22"/>
        </w:rPr>
        <w:t>)</w:t>
      </w:r>
      <w:r w:rsidR="00B6205E">
        <w:rPr>
          <w:b/>
          <w:bCs/>
          <w:color w:val="000000"/>
          <w:szCs w:val="22"/>
        </w:rPr>
        <w:t xml:space="preserve"> (50 % zrelosť</w:t>
      </w:r>
      <w:r w:rsidR="00BB636C">
        <w:rPr>
          <w:b/>
          <w:bCs/>
          <w:color w:val="000000"/>
          <w:szCs w:val="22"/>
        </w:rPr>
        <w:t>) DCO 30. júla 2021</w:t>
      </w:r>
    </w:p>
    <w:p w14:paraId="48452B93" w14:textId="5B88DDA5" w:rsidR="006C4CB1" w:rsidRPr="00A82C6D" w:rsidRDefault="006C4CB1" w:rsidP="00200A61">
      <w:pPr>
        <w:keepNext/>
        <w:autoSpaceDE w:val="0"/>
        <w:autoSpaceDN w:val="0"/>
        <w:adjustRightInd w:val="0"/>
        <w:spacing w:line="240" w:lineRule="auto"/>
        <w:ind w:left="1418" w:hanging="1418"/>
        <w:rPr>
          <w:b/>
          <w:bCs/>
          <w:kern w:val="24"/>
        </w:rPr>
      </w:pPr>
    </w:p>
    <w:p w14:paraId="35E87B30" w14:textId="5A450422" w:rsidR="00C15A72" w:rsidRPr="00A82C6D" w:rsidRDefault="0008742D" w:rsidP="00200A61">
      <w:pPr>
        <w:keepNext/>
        <w:keepLines/>
        <w:tabs>
          <w:tab w:val="clear" w:pos="567"/>
        </w:tabs>
        <w:spacing w:line="240" w:lineRule="auto"/>
        <w:rPr>
          <w:i/>
          <w:szCs w:val="22"/>
          <w:u w:val="single"/>
        </w:rPr>
      </w:pPr>
      <w:r>
        <w:rPr>
          <w:noProof/>
        </w:rPr>
        <mc:AlternateContent>
          <mc:Choice Requires="wps">
            <w:drawing>
              <wp:anchor distT="45720" distB="45720" distL="114300" distR="114300" simplePos="0" relativeHeight="251658303" behindDoc="0" locked="0" layoutInCell="1" allowOverlap="1" wp14:anchorId="10CC0C6A" wp14:editId="5830915A">
                <wp:simplePos x="0" y="0"/>
                <wp:positionH relativeFrom="leftMargin">
                  <wp:align>right</wp:align>
                </wp:positionH>
                <wp:positionV relativeFrom="paragraph">
                  <wp:posOffset>1217295</wp:posOffset>
                </wp:positionV>
                <wp:extent cx="2292985" cy="198755"/>
                <wp:effectExtent l="0" t="4445" r="4445" b="0"/>
                <wp:wrapNone/>
                <wp:docPr id="27" name="Textové pole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2292985" cy="198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F9E11D" w14:textId="6F7C35DA" w:rsidR="00DF59A5" w:rsidRDefault="00DF59A5" w:rsidP="00C15A72">
                            <w:pPr>
                              <w:spacing w:line="240" w:lineRule="auto"/>
                              <w:rPr>
                                <w:sz w:val="14"/>
                                <w:szCs w:val="14"/>
                              </w:rPr>
                            </w:pPr>
                            <w:r w:rsidRPr="00437640">
                              <w:rPr>
                                <w:sz w:val="14"/>
                                <w:szCs w:val="14"/>
                                <w:lang w:val="en-GB"/>
                              </w:rPr>
                              <w:t>Pravdepodobnosť</w:t>
                            </w:r>
                            <w:r>
                              <w:rPr>
                                <w:sz w:val="14"/>
                                <w:szCs w:val="14"/>
                              </w:rPr>
                              <w:t xml:space="preserve"> prežívania bez rádiologickej progresie</w:t>
                            </w:r>
                            <w:r>
                              <w:rPr>
                                <w:sz w:val="14"/>
                                <w:szCs w:val="14"/>
                              </w:rPr>
                              <w:br/>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CC0C6A" id="Textové pole 27" o:spid="_x0000_s1108" type="#_x0000_t202" style="position:absolute;margin-left:129.35pt;margin-top:95.85pt;width:180.55pt;height:15.65pt;rotation:-90;z-index:251658303;visibility:visible;mso-wrap-style:square;mso-width-percent:0;mso-height-percent:0;mso-wrap-distance-left:9pt;mso-wrap-distance-top:3.6pt;mso-wrap-distance-right:9pt;mso-wrap-distance-bottom:3.6pt;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" filled="f" stroked="f">
                <v:textbox style="layout-flow:vertical;mso-layout-flow-alt:bottom-to-top">
                  <w:txbxContent>
                    <w:p w14:paraId="42F9E11D" w14:textId="6F7C35DA" w:rsidR="00DF59A5" w:rsidRDefault="00DF59A5" w:rsidP="00C15A72">
                      <w:pPr>
                        <w:spacing w:line="240" w:lineRule="auto"/>
                        <w:rPr>
                          <w:sz w:val="14"/>
                          <w:szCs w:val="14"/>
                        </w:rPr>
                      </w:pPr>
                      <w:r w:rsidRPr="00437640">
                        <w:rPr>
                          <w:sz w:val="14"/>
                          <w:szCs w:val="14"/>
                          <w:lang w:val="en-GB"/>
                        </w:rPr>
                        <w:t>Pravdepodobnosť</w:t>
                      </w:r>
                      <w:r>
                        <w:rPr>
                          <w:sz w:val="14"/>
                          <w:szCs w:val="14"/>
                        </w:rPr>
                        <w:t xml:space="preserve"> prežívania bez rádiologickej progresie</w:t>
                      </w:r>
                      <w:r>
                        <w:rPr>
                          <w:sz w:val="14"/>
                          <w:szCs w:val="14"/>
                        </w:rPr>
                        <w:br/>
                      </w:r>
                    </w:p>
                  </w:txbxContent>
                </v:textbox>
                <w10:wrap anchorx="margin"/>
              </v:shape>
            </w:pict>
          </mc:Fallback>
        </mc:AlternateContent>
      </w:r>
      <w:r>
        <w:rPr>
          <w:noProof/>
        </w:rPr>
        <mc:AlternateContent>
          <mc:Choice Requires="wps">
            <w:drawing>
              <wp:anchor distT="45720" distB="45720" distL="114300" distR="114300" simplePos="0" relativeHeight="251658306" behindDoc="0" locked="0" layoutInCell="1" allowOverlap="1" wp14:anchorId="02B43AB0" wp14:editId="7F529475">
                <wp:simplePos x="0" y="0"/>
                <wp:positionH relativeFrom="column">
                  <wp:posOffset>43815</wp:posOffset>
                </wp:positionH>
                <wp:positionV relativeFrom="paragraph">
                  <wp:posOffset>3067050</wp:posOffset>
                </wp:positionV>
                <wp:extent cx="1176655" cy="198755"/>
                <wp:effectExtent l="0" t="0" r="0" b="0"/>
                <wp:wrapNone/>
                <wp:docPr id="5455" name="Textové pole 5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6655" cy="198755"/>
                        </a:xfrm>
                        <a:prstGeom prst="rect">
                          <a:avLst/>
                        </a:prstGeom>
                        <a:noFill/>
                        <a:ln w="9525">
                          <a:noFill/>
                          <a:miter lim="800000"/>
                          <a:headEnd/>
                          <a:tailEnd/>
                        </a:ln>
                      </wps:spPr>
                      <wps:txbx>
                        <w:txbxContent>
                          <w:p w14:paraId="033454AB" w14:textId="77777777" w:rsidR="00DF59A5" w:rsidRDefault="00DF59A5" w:rsidP="00C15A72">
                            <w:pPr>
                              <w:spacing w:line="240" w:lineRule="auto"/>
                              <w:rPr>
                                <w:sz w:val="14"/>
                                <w:szCs w:val="14"/>
                              </w:rPr>
                            </w:pPr>
                            <w:r>
                              <w:rPr>
                                <w:sz w:val="14"/>
                                <w:szCs w:val="14"/>
                              </w:rPr>
                              <w:t>Počet pacientov v riziku:</w:t>
                            </w:r>
                            <w:r>
                              <w:rPr>
                                <w:sz w:val="14"/>
                                <w:szCs w:val="14"/>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B43AB0" id="Textové pole 5455" o:spid="_x0000_s1109" type="#_x0000_t202" style="position:absolute;margin-left:3.45pt;margin-top:241.5pt;width:92.65pt;height:15.65pt;z-index:25165830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" filled="f" stroked="f">
                <v:textbox>
                  <w:txbxContent>
                    <w:p w14:paraId="033454AB" w14:textId="77777777" w:rsidR="00DF59A5" w:rsidRDefault="00DF59A5" w:rsidP="00C15A72">
                      <w:pPr>
                        <w:spacing w:line="240" w:lineRule="auto"/>
                        <w:rPr>
                          <w:sz w:val="14"/>
                          <w:szCs w:val="14"/>
                        </w:rPr>
                      </w:pPr>
                      <w:r>
                        <w:rPr>
                          <w:sz w:val="14"/>
                          <w:szCs w:val="14"/>
                        </w:rPr>
                        <w:t>Počet pacientov v riziku:</w:t>
                      </w:r>
                      <w:r>
                        <w:rPr>
                          <w:sz w:val="14"/>
                          <w:szCs w:val="14"/>
                        </w:rPr>
                        <w:br/>
                      </w:r>
                    </w:p>
                  </w:txbxContent>
                </v:textbox>
              </v:shape>
            </w:pict>
          </mc:Fallback>
        </mc:AlternateContent>
      </w:r>
      <w:r>
        <w:rPr>
          <w:noProof/>
        </w:rPr>
        <mc:AlternateContent>
          <mc:Choice Requires="wps">
            <w:drawing>
              <wp:anchor distT="45720" distB="45720" distL="114300" distR="114300" simplePos="0" relativeHeight="251658305" behindDoc="0" locked="0" layoutInCell="1" allowOverlap="1" wp14:anchorId="425CDCCA" wp14:editId="45C76D49">
                <wp:simplePos x="0" y="0"/>
                <wp:positionH relativeFrom="column">
                  <wp:posOffset>65405</wp:posOffset>
                </wp:positionH>
                <wp:positionV relativeFrom="paragraph">
                  <wp:posOffset>3445510</wp:posOffset>
                </wp:positionV>
                <wp:extent cx="1794510" cy="214630"/>
                <wp:effectExtent l="0" t="0" r="0" b="0"/>
                <wp:wrapNone/>
                <wp:docPr id="5453" name="Textové pole 5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4510" cy="214630"/>
                        </a:xfrm>
                        <a:prstGeom prst="rect">
                          <a:avLst/>
                        </a:prstGeom>
                        <a:noFill/>
                        <a:ln w="9525">
                          <a:noFill/>
                          <a:miter lim="800000"/>
                          <a:headEnd/>
                          <a:tailEnd/>
                        </a:ln>
                      </wps:spPr>
                      <wps:txbx>
                        <w:txbxContent>
                          <w:p w14:paraId="09A0E5E9" w14:textId="77777777" w:rsidR="00DF59A5" w:rsidRDefault="00DF59A5" w:rsidP="00C15A72">
                            <w:pPr>
                              <w:spacing w:line="240" w:lineRule="auto"/>
                              <w:rPr>
                                <w:sz w:val="14"/>
                                <w:szCs w:val="14"/>
                              </w:rPr>
                            </w:pPr>
                            <w:r>
                              <w:rPr>
                                <w:sz w:val="14"/>
                                <w:szCs w:val="14"/>
                              </w:rPr>
                              <w:t>Placebo bd + abiraterón 1 000 mg qd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5CDCCA" id="Textové pole 5453" o:spid="_x0000_s1110" type="#_x0000_t202" style="position:absolute;margin-left:5.15pt;margin-top:271.3pt;width:141.3pt;height:16.9pt;z-index:25165830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" filled="f" stroked="f">
                <v:textbox>
                  <w:txbxContent>
                    <w:p w14:paraId="09A0E5E9" w14:textId="77777777" w:rsidR="00DF59A5" w:rsidRDefault="00DF59A5" w:rsidP="00C15A72">
                      <w:pPr>
                        <w:spacing w:line="240" w:lineRule="auto"/>
                        <w:rPr>
                          <w:sz w:val="14"/>
                          <w:szCs w:val="14"/>
                        </w:rPr>
                      </w:pPr>
                      <w:r>
                        <w:rPr>
                          <w:sz w:val="14"/>
                          <w:szCs w:val="14"/>
                        </w:rPr>
                        <w:t>Placebo bd + abiraterón 1 000 mg qd</w:t>
                      </w:r>
                    </w:p>
                  </w:txbxContent>
                </v:textbox>
              </v:shape>
            </w:pict>
          </mc:Fallback>
        </mc:AlternateContent>
      </w:r>
      <w:r>
        <w:rPr>
          <w:noProof/>
        </w:rPr>
        <mc:AlternateContent>
          <mc:Choice Requires="wps">
            <w:drawing>
              <wp:anchor distT="45720" distB="45720" distL="114300" distR="114300" simplePos="0" relativeHeight="251658304" behindDoc="0" locked="0" layoutInCell="1" allowOverlap="1" wp14:anchorId="30C869D7" wp14:editId="070423D6">
                <wp:simplePos x="0" y="0"/>
                <wp:positionH relativeFrom="column">
                  <wp:posOffset>58420</wp:posOffset>
                </wp:positionH>
                <wp:positionV relativeFrom="paragraph">
                  <wp:posOffset>3213100</wp:posOffset>
                </wp:positionV>
                <wp:extent cx="2186305" cy="214630"/>
                <wp:effectExtent l="0" t="0" r="0" b="0"/>
                <wp:wrapNone/>
                <wp:docPr id="5451" name="Textové pole 5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6305" cy="214630"/>
                        </a:xfrm>
                        <a:prstGeom prst="rect">
                          <a:avLst/>
                        </a:prstGeom>
                        <a:noFill/>
                        <a:ln w="9525">
                          <a:noFill/>
                          <a:miter lim="800000"/>
                          <a:headEnd/>
                          <a:tailEnd/>
                        </a:ln>
                      </wps:spPr>
                      <wps:txbx>
                        <w:txbxContent>
                          <w:p w14:paraId="7CA0E18D" w14:textId="77777777" w:rsidR="00DF59A5" w:rsidRDefault="00DF59A5" w:rsidP="00C15A72">
                            <w:pPr>
                              <w:spacing w:line="240" w:lineRule="auto"/>
                              <w:rPr>
                                <w:sz w:val="14"/>
                                <w:szCs w:val="14"/>
                              </w:rPr>
                            </w:pPr>
                            <w:r>
                              <w:rPr>
                                <w:sz w:val="14"/>
                                <w:szCs w:val="14"/>
                              </w:rPr>
                              <w:t>Olaparib 300 mg bd + abiraterón 1  000 mg qd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C869D7" id="Textové pole 5451" o:spid="_x0000_s1111" type="#_x0000_t202" style="position:absolute;margin-left:4.6pt;margin-top:253pt;width:172.15pt;height:16.9pt;z-index:251658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" filled="f" stroked="f">
                <v:textbox>
                  <w:txbxContent>
                    <w:p w14:paraId="7CA0E18D" w14:textId="77777777" w:rsidR="00DF59A5" w:rsidRDefault="00DF59A5" w:rsidP="00C15A72">
                      <w:pPr>
                        <w:spacing w:line="240" w:lineRule="auto"/>
                        <w:rPr>
                          <w:sz w:val="14"/>
                          <w:szCs w:val="14"/>
                        </w:rPr>
                      </w:pPr>
                      <w:r>
                        <w:rPr>
                          <w:sz w:val="14"/>
                          <w:szCs w:val="14"/>
                        </w:rPr>
                        <w:t>Olaparib 300 mg bd + abiraterón 1  000 mg qd</w:t>
                      </w:r>
                    </w:p>
                  </w:txbxContent>
                </v:textbox>
              </v:shape>
            </w:pict>
          </mc:Fallback>
        </mc:AlternateContent>
      </w:r>
      <w:r>
        <w:rPr>
          <w:noProof/>
        </w:rPr>
        <mc:AlternateContent>
          <mc:Choice Requires="wps">
            <w:drawing>
              <wp:anchor distT="45720" distB="45720" distL="114300" distR="114300" simplePos="0" relativeHeight="251658302" behindDoc="0" locked="0" layoutInCell="1" allowOverlap="1" wp14:anchorId="0E4AB0E6" wp14:editId="0AEADB46">
                <wp:simplePos x="0" y="0"/>
                <wp:positionH relativeFrom="column">
                  <wp:posOffset>2120900</wp:posOffset>
                </wp:positionH>
                <wp:positionV relativeFrom="paragraph">
                  <wp:posOffset>2831465</wp:posOffset>
                </wp:positionV>
                <wp:extent cx="1574165" cy="198755"/>
                <wp:effectExtent l="0" t="0" r="0" b="0"/>
                <wp:wrapNone/>
                <wp:docPr id="5448" name="Textové pole 5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4165" cy="198755"/>
                        </a:xfrm>
                        <a:prstGeom prst="rect">
                          <a:avLst/>
                        </a:prstGeom>
                        <a:noFill/>
                        <a:ln w="9525">
                          <a:noFill/>
                          <a:miter lim="800000"/>
                          <a:headEnd/>
                          <a:tailEnd/>
                        </a:ln>
                      </wps:spPr>
                      <wps:txbx>
                        <w:txbxContent>
                          <w:p w14:paraId="073DECAE" w14:textId="77777777" w:rsidR="00DF59A5" w:rsidRDefault="00DF59A5" w:rsidP="00C15A72">
                            <w:pPr>
                              <w:spacing w:line="240" w:lineRule="auto"/>
                              <w:rPr>
                                <w:sz w:val="14"/>
                                <w:szCs w:val="14"/>
                              </w:rPr>
                            </w:pPr>
                            <w:r>
                              <w:rPr>
                                <w:sz w:val="14"/>
                                <w:szCs w:val="14"/>
                              </w:rPr>
                              <w:t>Čas od randomizácie (mesiace)</w:t>
                            </w:r>
                            <w:r>
                              <w:rPr>
                                <w:sz w:val="14"/>
                                <w:szCs w:val="14"/>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4AB0E6" id="Textové pole 5448" o:spid="_x0000_s1112" type="#_x0000_t202" style="position:absolute;margin-left:167pt;margin-top:222.95pt;width:123.95pt;height:15.65pt;z-index:25165830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" filled="f" stroked="f">
                <v:textbox>
                  <w:txbxContent>
                    <w:p w14:paraId="073DECAE" w14:textId="77777777" w:rsidR="00DF59A5" w:rsidRDefault="00DF59A5" w:rsidP="00C15A72">
                      <w:pPr>
                        <w:spacing w:line="240" w:lineRule="auto"/>
                        <w:rPr>
                          <w:sz w:val="14"/>
                          <w:szCs w:val="14"/>
                        </w:rPr>
                      </w:pPr>
                      <w:r>
                        <w:rPr>
                          <w:sz w:val="14"/>
                          <w:szCs w:val="14"/>
                        </w:rPr>
                        <w:t>Čas od randomizácie (mesiace)</w:t>
                      </w:r>
                      <w:r>
                        <w:rPr>
                          <w:sz w:val="14"/>
                          <w:szCs w:val="14"/>
                        </w:rPr>
                        <w:br/>
                      </w:r>
                    </w:p>
                  </w:txbxContent>
                </v:textbox>
              </v:shape>
            </w:pict>
          </mc:Fallback>
        </mc:AlternateContent>
      </w:r>
      <w:r>
        <w:rPr>
          <w:noProof/>
        </w:rPr>
        <mc:AlternateContent>
          <mc:Choice Requires="wps">
            <w:drawing>
              <wp:anchor distT="45720" distB="45720" distL="114300" distR="114300" simplePos="0" relativeHeight="251658301" behindDoc="0" locked="0" layoutInCell="1" allowOverlap="1" wp14:anchorId="5EBF5699" wp14:editId="418DEBBB">
                <wp:simplePos x="0" y="0"/>
                <wp:positionH relativeFrom="column">
                  <wp:posOffset>3188970</wp:posOffset>
                </wp:positionH>
                <wp:positionV relativeFrom="paragraph">
                  <wp:posOffset>51435</wp:posOffset>
                </wp:positionV>
                <wp:extent cx="2279015" cy="436880"/>
                <wp:effectExtent l="0" t="0" r="0" b="0"/>
                <wp:wrapNone/>
                <wp:docPr id="5446" name="Textové pole 5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015" cy="436880"/>
                        </a:xfrm>
                        <a:prstGeom prst="rect">
                          <a:avLst/>
                        </a:prstGeom>
                        <a:noFill/>
                        <a:ln w="9525">
                          <a:noFill/>
                          <a:miter lim="800000"/>
                          <a:headEnd/>
                          <a:tailEnd/>
                        </a:ln>
                      </wps:spPr>
                      <wps:txbx>
                        <w:txbxContent>
                          <w:p w14:paraId="57AF37A7" w14:textId="2B550763" w:rsidR="00DF59A5" w:rsidRDefault="00DF59A5" w:rsidP="00C15A72">
                            <w:pPr>
                              <w:spacing w:line="240" w:lineRule="auto"/>
                              <w:jc w:val="right"/>
                              <w:rPr>
                                <w:sz w:val="14"/>
                                <w:szCs w:val="14"/>
                              </w:rPr>
                            </w:pPr>
                            <w:r>
                              <w:rPr>
                                <w:sz w:val="14"/>
                                <w:szCs w:val="14"/>
                              </w:rPr>
                              <w:t>Olaparib 300 mg bd + abiraterón 1  000 mg qd (N=399)</w:t>
                            </w:r>
                          </w:p>
                          <w:p w14:paraId="6DAD8C33" w14:textId="780927B2" w:rsidR="00DF59A5" w:rsidRDefault="00DF59A5" w:rsidP="00C15A72">
                            <w:pPr>
                              <w:spacing w:line="240" w:lineRule="auto"/>
                              <w:jc w:val="right"/>
                              <w:rPr>
                                <w:sz w:val="14"/>
                                <w:szCs w:val="14"/>
                              </w:rPr>
                            </w:pPr>
                            <w:r>
                              <w:rPr>
                                <w:sz w:val="14"/>
                                <w:szCs w:val="14"/>
                              </w:rPr>
                              <w:t>Placebo bd + abiraterón 1 000 mg qd (N=397)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BF5699" id="Textové pole 5446" o:spid="_x0000_s1113" type="#_x0000_t202" style="position:absolute;margin-left:251.1pt;margin-top:4.05pt;width:179.45pt;height:34.4pt;z-index:25165830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" filled="f" stroked="f">
                <v:textbox>
                  <w:txbxContent>
                    <w:p w14:paraId="57AF37A7" w14:textId="2B550763" w:rsidR="00DF59A5" w:rsidRDefault="00DF59A5" w:rsidP="00C15A72">
                      <w:pPr>
                        <w:spacing w:line="240" w:lineRule="auto"/>
                        <w:jc w:val="right"/>
                        <w:rPr>
                          <w:sz w:val="14"/>
                          <w:szCs w:val="14"/>
                        </w:rPr>
                      </w:pPr>
                      <w:r>
                        <w:rPr>
                          <w:sz w:val="14"/>
                          <w:szCs w:val="14"/>
                        </w:rPr>
                        <w:t>Olaparib 300 mg bd + abiraterón 1  000 mg qd (N=399)</w:t>
                      </w:r>
                    </w:p>
                    <w:p w14:paraId="6DAD8C33" w14:textId="780927B2" w:rsidR="00DF59A5" w:rsidRDefault="00DF59A5" w:rsidP="00C15A72">
                      <w:pPr>
                        <w:spacing w:line="240" w:lineRule="auto"/>
                        <w:jc w:val="right"/>
                        <w:rPr>
                          <w:sz w:val="14"/>
                          <w:szCs w:val="14"/>
                        </w:rPr>
                      </w:pPr>
                      <w:r>
                        <w:rPr>
                          <w:sz w:val="14"/>
                          <w:szCs w:val="14"/>
                        </w:rPr>
                        <w:t>Placebo bd + abiraterón 1 000 mg qd (N=397)</w:t>
                      </w:r>
                    </w:p>
                  </w:txbxContent>
                </v:textbox>
              </v:shape>
            </w:pict>
          </mc:Fallback>
        </mc:AlternateContent>
      </w:r>
      <w:r w:rsidR="00C15A72" w:rsidRPr="008644C6">
        <w:rPr>
          <w:i/>
          <w:noProof/>
          <w:szCs w:val="22"/>
        </w:rPr>
        <w:drawing>
          <wp:inline distT="0" distB="0" distL="0" distR="0" wp14:anchorId="57D5CED3" wp14:editId="406C59CE">
            <wp:extent cx="5759450" cy="3721100"/>
            <wp:effectExtent l="0" t="0" r="0" b="0"/>
            <wp:docPr id="5442" name="Obrázok 5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59450" cy="3721100"/>
                    </a:xfrm>
                    <a:prstGeom prst="rect">
                      <a:avLst/>
                    </a:prstGeom>
                    <a:noFill/>
                    <a:ln>
                      <a:noFill/>
                    </a:ln>
                  </pic:spPr>
                </pic:pic>
              </a:graphicData>
            </a:graphic>
          </wp:inline>
        </w:drawing>
      </w:r>
    </w:p>
    <w:p w14:paraId="42CE30C1" w14:textId="3705310F" w:rsidR="00C15A72" w:rsidRPr="00A82C6D" w:rsidRDefault="00C15A72" w:rsidP="00200A61">
      <w:pPr>
        <w:tabs>
          <w:tab w:val="clear" w:pos="567"/>
        </w:tabs>
        <w:spacing w:line="240" w:lineRule="auto"/>
        <w:rPr>
          <w:kern w:val="24"/>
        </w:rPr>
      </w:pPr>
    </w:p>
    <w:p w14:paraId="79F90688" w14:textId="470AC7E7" w:rsidR="00176F01" w:rsidRPr="00A82C6D" w:rsidRDefault="00176F01" w:rsidP="00200A61">
      <w:pPr>
        <w:keepNext/>
        <w:autoSpaceDE w:val="0"/>
        <w:autoSpaceDN w:val="0"/>
        <w:adjustRightInd w:val="0"/>
        <w:spacing w:line="240" w:lineRule="auto"/>
        <w:ind w:left="1260" w:hanging="1260"/>
        <w:rPr>
          <w:b/>
          <w:bCs/>
          <w:color w:val="000000"/>
          <w:szCs w:val="22"/>
        </w:rPr>
      </w:pPr>
      <w:r w:rsidRPr="00A82C6D">
        <w:rPr>
          <w:b/>
          <w:bCs/>
          <w:color w:val="000000"/>
          <w:szCs w:val="22"/>
        </w:rPr>
        <w:t xml:space="preserve">Obrázok </w:t>
      </w:r>
      <w:r w:rsidR="006B79DE" w:rsidRPr="00A82C6D">
        <w:rPr>
          <w:b/>
          <w:bCs/>
          <w:color w:val="000000"/>
          <w:szCs w:val="22"/>
        </w:rPr>
        <w:t>1</w:t>
      </w:r>
      <w:r w:rsidR="003B349A">
        <w:rPr>
          <w:b/>
          <w:bCs/>
          <w:color w:val="000000"/>
          <w:szCs w:val="22"/>
        </w:rPr>
        <w:t>9</w:t>
      </w:r>
      <w:r w:rsidRPr="00A82C6D">
        <w:rPr>
          <w:b/>
          <w:bCs/>
          <w:color w:val="000000"/>
          <w:szCs w:val="22"/>
        </w:rPr>
        <w:tab/>
      </w:r>
      <w:r w:rsidR="006B79DE" w:rsidRPr="00A82C6D">
        <w:rPr>
          <w:b/>
          <w:bCs/>
          <w:szCs w:val="22"/>
        </w:rPr>
        <w:t>PROpel</w:t>
      </w:r>
      <w:r w:rsidR="006B79DE" w:rsidRPr="00A82C6D">
        <w:rPr>
          <w:b/>
          <w:bCs/>
          <w:color w:val="000000"/>
          <w:szCs w:val="22"/>
        </w:rPr>
        <w:t xml:space="preserve">: </w:t>
      </w:r>
      <w:r w:rsidRPr="00A82C6D">
        <w:rPr>
          <w:b/>
          <w:bCs/>
          <w:color w:val="000000"/>
          <w:szCs w:val="22"/>
        </w:rPr>
        <w:t>Kaplanova-Meierova krivka OS</w:t>
      </w:r>
      <w:r w:rsidR="002735C3">
        <w:rPr>
          <w:b/>
          <w:bCs/>
          <w:color w:val="000000"/>
          <w:szCs w:val="22"/>
        </w:rPr>
        <w:t xml:space="preserve"> (48 % zrelosť) DCO 12. októbra 2022</w:t>
      </w:r>
    </w:p>
    <w:p w14:paraId="7C8387FB" w14:textId="77777777" w:rsidR="00732CD2" w:rsidRDefault="00732CD2" w:rsidP="00732CD2">
      <w:pPr>
        <w:pStyle w:val="NoSpacing"/>
        <w:rPr>
          <w:rFonts w:ascii="Times New Roman" w:hAnsi="Times New Roman" w:cs="Times New Roman"/>
        </w:rPr>
      </w:pPr>
    </w:p>
    <w:p w14:paraId="5D04931B" w14:textId="2E92BC9F" w:rsidR="00732CD2" w:rsidRPr="00E8639D" w:rsidRDefault="00C613D5" w:rsidP="00732CD2">
      <w:pPr>
        <w:pStyle w:val="NoSpacing"/>
        <w:rPr>
          <w:rFonts w:ascii="Times New Roman" w:hAnsi="Times New Roman" w:cs="Times New Roman"/>
        </w:rPr>
      </w:pPr>
      <w:r>
        <w:rPr>
          <w:noProof/>
        </w:rPr>
        <mc:AlternateContent>
          <mc:Choice Requires="wps">
            <w:drawing>
              <wp:anchor distT="0" distB="0" distL="114300" distR="114300" simplePos="0" relativeHeight="251658318" behindDoc="0" locked="0" layoutInCell="1" allowOverlap="1" wp14:anchorId="31CD2A99" wp14:editId="62D1E144">
                <wp:simplePos x="0" y="0"/>
                <wp:positionH relativeFrom="column">
                  <wp:posOffset>147320</wp:posOffset>
                </wp:positionH>
                <wp:positionV relativeFrom="paragraph">
                  <wp:posOffset>3012440</wp:posOffset>
                </wp:positionV>
                <wp:extent cx="1176020" cy="241300"/>
                <wp:effectExtent l="0" t="0" r="0" b="6350"/>
                <wp:wrapNone/>
                <wp:docPr id="1264599170" name="Textové pole 1264599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6020" cy="241300"/>
                        </a:xfrm>
                        <a:prstGeom prst="rect">
                          <a:avLst/>
                        </a:prstGeom>
                        <a:noFill/>
                        <a:ln w="9525">
                          <a:noFill/>
                          <a:miter lim="800000"/>
                          <a:headEnd/>
                          <a:tailEnd/>
                        </a:ln>
                      </wps:spPr>
                      <wps:txbx>
                        <w:txbxContent>
                          <w:p w14:paraId="17552741" w14:textId="2BC2E474" w:rsidR="00732CD2" w:rsidRPr="00E8639D" w:rsidRDefault="001C119A" w:rsidP="00732CD2">
                            <w:pPr>
                              <w:spacing w:line="240" w:lineRule="auto"/>
                              <w:rPr>
                                <w:sz w:val="14"/>
                                <w:szCs w:val="14"/>
                              </w:rPr>
                            </w:pPr>
                            <w:r>
                              <w:rPr>
                                <w:sz w:val="14"/>
                                <w:szCs w:val="14"/>
                              </w:rPr>
                              <w:t>Počet pacientov riziku:</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31CD2A99" id="Textové pole 1264599170" o:spid="_x0000_s1114" type="#_x0000_t202" style="position:absolute;margin-left:11.6pt;margin-top:237.2pt;width:92.6pt;height:19pt;z-index:25165831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" filled="f" stroked="f">
                <v:textbox>
                  <w:txbxContent>
                    <w:p w14:paraId="17552741" w14:textId="2BC2E474" w:rsidR="00732CD2" w:rsidRPr="00E8639D" w:rsidRDefault="001C119A" w:rsidP="00732CD2">
                      <w:pPr>
                        <w:spacing w:line="240" w:lineRule="auto"/>
                        <w:rPr>
                          <w:sz w:val="14"/>
                          <w:szCs w:val="14"/>
                        </w:rPr>
                      </w:pPr>
                      <w:r>
                        <w:rPr>
                          <w:sz w:val="14"/>
                          <w:szCs w:val="14"/>
                        </w:rPr>
                        <w:t>Počet pacientov riziku:</w:t>
                      </w:r>
                    </w:p>
                  </w:txbxContent>
                </v:textbox>
              </v:shape>
            </w:pict>
          </mc:Fallback>
        </mc:AlternateContent>
      </w:r>
      <w:r w:rsidR="00732CD2" w:rsidRPr="00CA7CA2">
        <w:rPr>
          <w:noProof/>
        </w:rPr>
        <mc:AlternateContent>
          <mc:Choice Requires="wps">
            <w:drawing>
              <wp:anchor distT="45720" distB="45720" distL="114300" distR="114300" simplePos="0" relativeHeight="251658316" behindDoc="0" locked="0" layoutInCell="1" allowOverlap="1" wp14:anchorId="138C5471" wp14:editId="09904088">
                <wp:simplePos x="0" y="0"/>
                <wp:positionH relativeFrom="column">
                  <wp:posOffset>2110105</wp:posOffset>
                </wp:positionH>
                <wp:positionV relativeFrom="paragraph">
                  <wp:posOffset>2792095</wp:posOffset>
                </wp:positionV>
                <wp:extent cx="1574165" cy="198755"/>
                <wp:effectExtent l="0" t="0" r="0" b="0"/>
                <wp:wrapNone/>
                <wp:docPr id="1264599169" name="Textové pole 1264599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4165" cy="198755"/>
                        </a:xfrm>
                        <a:prstGeom prst="rect">
                          <a:avLst/>
                        </a:prstGeom>
                        <a:noFill/>
                        <a:ln w="9525">
                          <a:noFill/>
                          <a:miter lim="800000"/>
                          <a:headEnd/>
                          <a:tailEnd/>
                        </a:ln>
                      </wps:spPr>
                      <wps:txbx>
                        <w:txbxContent>
                          <w:p w14:paraId="29001CF8" w14:textId="6B9807AE" w:rsidR="00732CD2" w:rsidRPr="00B83DC8" w:rsidRDefault="00732CD2" w:rsidP="00732CD2">
                            <w:pPr>
                              <w:spacing w:line="240" w:lineRule="auto"/>
                              <w:jc w:val="center"/>
                              <w:rPr>
                                <w:sz w:val="14"/>
                                <w:szCs w:val="14"/>
                              </w:rPr>
                            </w:pPr>
                            <w:r>
                              <w:rPr>
                                <w:sz w:val="14"/>
                                <w:szCs w:val="14"/>
                              </w:rPr>
                              <w:t>Čas od randomizácie (mesiace)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8C5471" id="Textové pole 1264599169" o:spid="_x0000_s1115" type="#_x0000_t202" style="position:absolute;margin-left:166.15pt;margin-top:219.85pt;width:123.95pt;height:15.65pt;z-index:2516583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" filled="f" stroked="f">
                <v:textbox>
                  <w:txbxContent>
                    <w:p w14:paraId="29001CF8" w14:textId="6B9807AE" w:rsidR="00732CD2" w:rsidRPr="00B83DC8" w:rsidRDefault="00732CD2" w:rsidP="00732CD2">
                      <w:pPr>
                        <w:spacing w:line="240" w:lineRule="auto"/>
                        <w:jc w:val="center"/>
                        <w:rPr>
                          <w:sz w:val="14"/>
                          <w:szCs w:val="14"/>
                        </w:rPr>
                      </w:pPr>
                      <w:r>
                        <w:rPr>
                          <w:sz w:val="14"/>
                          <w:szCs w:val="14"/>
                        </w:rPr>
                        <w:t>Čas od randomizácie (mesiace)</w:t>
                      </w:r>
                    </w:p>
                  </w:txbxContent>
                </v:textbox>
              </v:shape>
            </w:pict>
          </mc:Fallback>
        </mc:AlternateContent>
      </w:r>
      <w:r w:rsidR="00732CD2">
        <w:rPr>
          <w:noProof/>
        </w:rPr>
        <mc:AlternateContent>
          <mc:Choice Requires="wps">
            <w:drawing>
              <wp:anchor distT="0" distB="0" distL="114300" distR="114300" simplePos="0" relativeHeight="251658317" behindDoc="0" locked="0" layoutInCell="1" allowOverlap="1" wp14:anchorId="7E084DD6" wp14:editId="4D03857D">
                <wp:simplePos x="0" y="0"/>
                <wp:positionH relativeFrom="margin">
                  <wp:posOffset>-955040</wp:posOffset>
                </wp:positionH>
                <wp:positionV relativeFrom="paragraph">
                  <wp:posOffset>1319530</wp:posOffset>
                </wp:positionV>
                <wp:extent cx="2122170" cy="198120"/>
                <wp:effectExtent l="0" t="0" r="1905" b="0"/>
                <wp:wrapNone/>
                <wp:docPr id="1264599168" name="Textové pole 1264599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22170" cy="198120"/>
                        </a:xfrm>
                        <a:prstGeom prst="rect">
                          <a:avLst/>
                        </a:prstGeom>
                        <a:noFill/>
                        <a:ln w="9525">
                          <a:noFill/>
                          <a:miter lim="800000"/>
                          <a:headEnd/>
                          <a:tailEnd/>
                        </a:ln>
                      </wps:spPr>
                      <wps:txbx>
                        <w:txbxContent>
                          <w:p w14:paraId="0F3CDBC8" w14:textId="1C4F051D" w:rsidR="00732CD2" w:rsidRPr="00E8639D" w:rsidRDefault="00732CD2" w:rsidP="00732CD2">
                            <w:pPr>
                              <w:spacing w:line="240" w:lineRule="auto"/>
                              <w:jc w:val="center"/>
                              <w:rPr>
                                <w:sz w:val="14"/>
                                <w:szCs w:val="14"/>
                              </w:rPr>
                            </w:pPr>
                            <w:r w:rsidRPr="00E8639D">
                              <w:rPr>
                                <w:sz w:val="14"/>
                                <w:szCs w:val="14"/>
                              </w:rPr>
                              <w:t>Pr</w:t>
                            </w:r>
                            <w:r>
                              <w:rPr>
                                <w:sz w:val="14"/>
                                <w:szCs w:val="14"/>
                              </w:rPr>
                              <w:t>avdepodobnosť celkového prežívania</w:t>
                            </w:r>
                          </w:p>
                        </w:txbxContent>
                      </wps:txbx>
                      <wps:bodyPr rot="0" vert="horz" wrap="square" lIns="91440" tIns="45720" rIns="91440" bIns="45720" anchor="t" anchorCtr="0">
                        <a:noAutofit/>
                      </wps:bodyPr>
                    </wps:wsp>
                  </a:graphicData>
                </a:graphic>
              </wp:anchor>
            </w:drawing>
          </mc:Choice>
          <mc:Fallback>
            <w:pict>
              <v:shape w14:anchorId="7E084DD6" id="Textové pole 1264599168" o:spid="_x0000_s1116" type="#_x0000_t202" style="position:absolute;margin-left:-75.2pt;margin-top:103.9pt;width:167.1pt;height:15.6pt;rotation:-90;z-index:251658317;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" filled="f" stroked="f">
                <v:textbox>
                  <w:txbxContent>
                    <w:p w14:paraId="0F3CDBC8" w14:textId="1C4F051D" w:rsidR="00732CD2" w:rsidRPr="00E8639D" w:rsidRDefault="00732CD2" w:rsidP="00732CD2">
                      <w:pPr>
                        <w:spacing w:line="240" w:lineRule="auto"/>
                        <w:jc w:val="center"/>
                        <w:rPr>
                          <w:sz w:val="14"/>
                          <w:szCs w:val="14"/>
                        </w:rPr>
                      </w:pPr>
                      <w:r w:rsidRPr="00E8639D">
                        <w:rPr>
                          <w:sz w:val="14"/>
                          <w:szCs w:val="14"/>
                        </w:rPr>
                        <w:t>Pr</w:t>
                      </w:r>
                      <w:r>
                        <w:rPr>
                          <w:sz w:val="14"/>
                          <w:szCs w:val="14"/>
                        </w:rPr>
                        <w:t>avdepodobnosť celkového prežívania</w:t>
                      </w:r>
                    </w:p>
                  </w:txbxContent>
                </v:textbox>
                <w10:wrap anchorx="margin"/>
              </v:shape>
            </w:pict>
          </mc:Fallback>
        </mc:AlternateContent>
      </w:r>
      <w:r w:rsidR="00732CD2" w:rsidRPr="00E8639D">
        <w:rPr>
          <w:noProof/>
        </w:rPr>
        <mc:AlternateContent>
          <mc:Choice Requires="wps">
            <w:drawing>
              <wp:anchor distT="0" distB="0" distL="114300" distR="114300" simplePos="0" relativeHeight="251658319" behindDoc="0" locked="0" layoutInCell="1" allowOverlap="1" wp14:anchorId="2D797486" wp14:editId="2777F107">
                <wp:simplePos x="0" y="0"/>
                <wp:positionH relativeFrom="column">
                  <wp:posOffset>252095</wp:posOffset>
                </wp:positionH>
                <wp:positionV relativeFrom="paragraph">
                  <wp:posOffset>3164840</wp:posOffset>
                </wp:positionV>
                <wp:extent cx="2186305" cy="214630"/>
                <wp:effectExtent l="0" t="0" r="0" b="0"/>
                <wp:wrapNone/>
                <wp:docPr id="1264599171" name="Textové pole 1264599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6305" cy="214630"/>
                        </a:xfrm>
                        <a:prstGeom prst="rect">
                          <a:avLst/>
                        </a:prstGeom>
                        <a:noFill/>
                        <a:ln w="9525">
                          <a:noFill/>
                          <a:miter lim="800000"/>
                          <a:headEnd/>
                          <a:tailEnd/>
                        </a:ln>
                      </wps:spPr>
                      <wps:txbx>
                        <w:txbxContent>
                          <w:p w14:paraId="0E847CF7" w14:textId="3DEC7DCA" w:rsidR="00732CD2" w:rsidRPr="00E8639D" w:rsidRDefault="001C119A" w:rsidP="00732CD2">
                            <w:pPr>
                              <w:spacing w:line="240" w:lineRule="auto"/>
                              <w:rPr>
                                <w:sz w:val="14"/>
                                <w:szCs w:val="14"/>
                              </w:rPr>
                            </w:pPr>
                            <w:r w:rsidRPr="00E8639D">
                              <w:rPr>
                                <w:sz w:val="14"/>
                                <w:szCs w:val="14"/>
                              </w:rPr>
                              <w:t>Olaparib 300</w:t>
                            </w:r>
                            <w:r>
                              <w:rPr>
                                <w:sz w:val="14"/>
                                <w:szCs w:val="14"/>
                              </w:rPr>
                              <w:t> </w:t>
                            </w:r>
                            <w:r w:rsidRPr="00E8639D">
                              <w:rPr>
                                <w:sz w:val="14"/>
                                <w:szCs w:val="14"/>
                              </w:rPr>
                              <w:t xml:space="preserve">mg bd + </w:t>
                            </w:r>
                            <w:r>
                              <w:rPr>
                                <w:sz w:val="14"/>
                                <w:szCs w:val="14"/>
                              </w:rPr>
                              <w:t>a</w:t>
                            </w:r>
                            <w:r w:rsidRPr="00E8639D">
                              <w:rPr>
                                <w:sz w:val="14"/>
                                <w:szCs w:val="14"/>
                              </w:rPr>
                              <w:t>birater</w:t>
                            </w:r>
                            <w:r>
                              <w:rPr>
                                <w:sz w:val="14"/>
                                <w:szCs w:val="14"/>
                              </w:rPr>
                              <w:t>ó</w:t>
                            </w:r>
                            <w:r w:rsidRPr="00E8639D">
                              <w:rPr>
                                <w:sz w:val="14"/>
                                <w:szCs w:val="14"/>
                              </w:rPr>
                              <w:t>n 1</w:t>
                            </w:r>
                            <w:r>
                              <w:rPr>
                                <w:sz w:val="14"/>
                                <w:szCs w:val="14"/>
                              </w:rPr>
                              <w:t> </w:t>
                            </w:r>
                            <w:r w:rsidRPr="00E8639D">
                              <w:rPr>
                                <w:sz w:val="14"/>
                                <w:szCs w:val="14"/>
                              </w:rPr>
                              <w:t>000</w:t>
                            </w:r>
                            <w:r>
                              <w:rPr>
                                <w:sz w:val="14"/>
                                <w:szCs w:val="14"/>
                              </w:rPr>
                              <w:t> </w:t>
                            </w:r>
                            <w:r w:rsidRPr="00E8639D">
                              <w:rPr>
                                <w:sz w:val="14"/>
                                <w:szCs w:val="14"/>
                              </w:rPr>
                              <w:t>mg qd</w:t>
                            </w:r>
                          </w:p>
                        </w:txbxContent>
                      </wps:txbx>
                      <wps:bodyPr rot="0" vert="horz" wrap="square" lIns="91440" tIns="45720" rIns="91440" bIns="45720" anchor="t" anchorCtr="0">
                        <a:noAutofit/>
                      </wps:bodyPr>
                    </wps:wsp>
                  </a:graphicData>
                </a:graphic>
              </wp:anchor>
            </w:drawing>
          </mc:Choice>
          <mc:Fallback>
            <w:pict>
              <v:shape w14:anchorId="2D797486" id="Textové pole 1264599171" o:spid="_x0000_s1117" type="#_x0000_t202" style="position:absolute;margin-left:19.85pt;margin-top:249.2pt;width:172.15pt;height:16.9pt;z-index:25165831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" filled="f" stroked="f">
                <v:textbox>
                  <w:txbxContent>
                    <w:p w14:paraId="0E847CF7" w14:textId="3DEC7DCA" w:rsidR="00732CD2" w:rsidRPr="00E8639D" w:rsidRDefault="001C119A" w:rsidP="00732CD2">
                      <w:pPr>
                        <w:spacing w:line="240" w:lineRule="auto"/>
                        <w:rPr>
                          <w:sz w:val="14"/>
                          <w:szCs w:val="14"/>
                        </w:rPr>
                      </w:pPr>
                      <w:r w:rsidRPr="00E8639D">
                        <w:rPr>
                          <w:sz w:val="14"/>
                          <w:szCs w:val="14"/>
                        </w:rPr>
                        <w:t>Olaparib 300</w:t>
                      </w:r>
                      <w:r>
                        <w:rPr>
                          <w:sz w:val="14"/>
                          <w:szCs w:val="14"/>
                        </w:rPr>
                        <w:t> </w:t>
                      </w:r>
                      <w:r w:rsidRPr="00E8639D">
                        <w:rPr>
                          <w:sz w:val="14"/>
                          <w:szCs w:val="14"/>
                        </w:rPr>
                        <w:t xml:space="preserve">mg bd + </w:t>
                      </w:r>
                      <w:r>
                        <w:rPr>
                          <w:sz w:val="14"/>
                          <w:szCs w:val="14"/>
                        </w:rPr>
                        <w:t>a</w:t>
                      </w:r>
                      <w:r w:rsidRPr="00E8639D">
                        <w:rPr>
                          <w:sz w:val="14"/>
                          <w:szCs w:val="14"/>
                        </w:rPr>
                        <w:t>birater</w:t>
                      </w:r>
                      <w:r>
                        <w:rPr>
                          <w:sz w:val="14"/>
                          <w:szCs w:val="14"/>
                        </w:rPr>
                        <w:t>ó</w:t>
                      </w:r>
                      <w:r w:rsidRPr="00E8639D">
                        <w:rPr>
                          <w:sz w:val="14"/>
                          <w:szCs w:val="14"/>
                        </w:rPr>
                        <w:t>n 1</w:t>
                      </w:r>
                      <w:r>
                        <w:rPr>
                          <w:sz w:val="14"/>
                          <w:szCs w:val="14"/>
                        </w:rPr>
                        <w:t> </w:t>
                      </w:r>
                      <w:r w:rsidRPr="00E8639D">
                        <w:rPr>
                          <w:sz w:val="14"/>
                          <w:szCs w:val="14"/>
                        </w:rPr>
                        <w:t>000</w:t>
                      </w:r>
                      <w:r>
                        <w:rPr>
                          <w:sz w:val="14"/>
                          <w:szCs w:val="14"/>
                        </w:rPr>
                        <w:t> </w:t>
                      </w:r>
                      <w:r w:rsidRPr="00E8639D">
                        <w:rPr>
                          <w:sz w:val="14"/>
                          <w:szCs w:val="14"/>
                        </w:rPr>
                        <w:t>mg qd</w:t>
                      </w:r>
                    </w:p>
                  </w:txbxContent>
                </v:textbox>
              </v:shape>
            </w:pict>
          </mc:Fallback>
        </mc:AlternateContent>
      </w:r>
      <w:r w:rsidR="00732CD2">
        <w:rPr>
          <w:noProof/>
        </w:rPr>
        <mc:AlternateContent>
          <mc:Choice Requires="wps">
            <w:drawing>
              <wp:anchor distT="0" distB="0" distL="114300" distR="114300" simplePos="0" relativeHeight="251658320" behindDoc="0" locked="0" layoutInCell="1" allowOverlap="1" wp14:anchorId="3F6663CC" wp14:editId="560F632C">
                <wp:simplePos x="0" y="0"/>
                <wp:positionH relativeFrom="column">
                  <wp:posOffset>260350</wp:posOffset>
                </wp:positionH>
                <wp:positionV relativeFrom="paragraph">
                  <wp:posOffset>3397885</wp:posOffset>
                </wp:positionV>
                <wp:extent cx="1793875" cy="213995"/>
                <wp:effectExtent l="0" t="0" r="0" b="0"/>
                <wp:wrapNone/>
                <wp:docPr id="1264599172" name="Textové pole 1264599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3875" cy="213995"/>
                        </a:xfrm>
                        <a:prstGeom prst="rect">
                          <a:avLst/>
                        </a:prstGeom>
                        <a:noFill/>
                        <a:ln w="9525">
                          <a:noFill/>
                          <a:miter lim="800000"/>
                          <a:headEnd/>
                          <a:tailEnd/>
                        </a:ln>
                      </wps:spPr>
                      <wps:txbx>
                        <w:txbxContent>
                          <w:p w14:paraId="1552EBC7" w14:textId="4D2E26BD" w:rsidR="00732CD2" w:rsidRPr="00E8639D" w:rsidRDefault="001C119A" w:rsidP="003D4518">
                            <w:pPr>
                              <w:spacing w:after="240" w:line="240" w:lineRule="auto"/>
                              <w:rPr>
                                <w:sz w:val="14"/>
                                <w:szCs w:val="14"/>
                              </w:rPr>
                            </w:pPr>
                            <w:r w:rsidRPr="00E8639D">
                              <w:rPr>
                                <w:sz w:val="14"/>
                                <w:szCs w:val="14"/>
                              </w:rPr>
                              <w:t xml:space="preserve">Placebo bd + </w:t>
                            </w:r>
                            <w:r>
                              <w:rPr>
                                <w:sz w:val="14"/>
                                <w:szCs w:val="14"/>
                              </w:rPr>
                              <w:t>a</w:t>
                            </w:r>
                            <w:r w:rsidRPr="00E8639D">
                              <w:rPr>
                                <w:sz w:val="14"/>
                                <w:szCs w:val="14"/>
                              </w:rPr>
                              <w:t>birater</w:t>
                            </w:r>
                            <w:r>
                              <w:rPr>
                                <w:sz w:val="14"/>
                                <w:szCs w:val="14"/>
                              </w:rPr>
                              <w:t>ó</w:t>
                            </w:r>
                            <w:r w:rsidRPr="00E8639D">
                              <w:rPr>
                                <w:sz w:val="14"/>
                                <w:szCs w:val="14"/>
                              </w:rPr>
                              <w:t>n 1</w:t>
                            </w:r>
                            <w:r>
                              <w:rPr>
                                <w:sz w:val="14"/>
                                <w:szCs w:val="14"/>
                              </w:rPr>
                              <w:t> </w:t>
                            </w:r>
                            <w:r w:rsidRPr="00E8639D">
                              <w:rPr>
                                <w:sz w:val="14"/>
                                <w:szCs w:val="14"/>
                              </w:rPr>
                              <w:t>000</w:t>
                            </w:r>
                            <w:r>
                              <w:rPr>
                                <w:sz w:val="14"/>
                                <w:szCs w:val="14"/>
                              </w:rPr>
                              <w:t> </w:t>
                            </w:r>
                            <w:r w:rsidRPr="00E8639D">
                              <w:rPr>
                                <w:sz w:val="14"/>
                                <w:szCs w:val="14"/>
                              </w:rPr>
                              <w:t>mg qd</w:t>
                            </w:r>
                          </w:p>
                        </w:txbxContent>
                      </wps:txbx>
                      <wps:bodyPr rot="0" vert="horz" wrap="square" lIns="91440" tIns="45720" rIns="91440" bIns="45720" anchor="t" anchorCtr="0">
                        <a:noAutofit/>
                      </wps:bodyPr>
                    </wps:wsp>
                  </a:graphicData>
                </a:graphic>
              </wp:anchor>
            </w:drawing>
          </mc:Choice>
          <mc:Fallback>
            <w:pict>
              <v:shape w14:anchorId="3F6663CC" id="Textové pole 1264599172" o:spid="_x0000_s1118" type="#_x0000_t202" style="position:absolute;margin-left:20.5pt;margin-top:267.55pt;width:141.25pt;height:16.85pt;z-index:251658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" filled="f" stroked="f">
                <v:textbox>
                  <w:txbxContent>
                    <w:p w14:paraId="1552EBC7" w14:textId="4D2E26BD" w:rsidR="00732CD2" w:rsidRPr="00E8639D" w:rsidRDefault="001C119A" w:rsidP="003D4518">
                      <w:pPr>
                        <w:spacing w:after="240" w:line="240" w:lineRule="auto"/>
                        <w:rPr>
                          <w:sz w:val="14"/>
                          <w:szCs w:val="14"/>
                        </w:rPr>
                      </w:pPr>
                      <w:r w:rsidRPr="00E8639D">
                        <w:rPr>
                          <w:sz w:val="14"/>
                          <w:szCs w:val="14"/>
                        </w:rPr>
                        <w:t xml:space="preserve">Placebo bd + </w:t>
                      </w:r>
                      <w:r>
                        <w:rPr>
                          <w:sz w:val="14"/>
                          <w:szCs w:val="14"/>
                        </w:rPr>
                        <w:t>a</w:t>
                      </w:r>
                      <w:r w:rsidRPr="00E8639D">
                        <w:rPr>
                          <w:sz w:val="14"/>
                          <w:szCs w:val="14"/>
                        </w:rPr>
                        <w:t>birater</w:t>
                      </w:r>
                      <w:r>
                        <w:rPr>
                          <w:sz w:val="14"/>
                          <w:szCs w:val="14"/>
                        </w:rPr>
                        <w:t>ó</w:t>
                      </w:r>
                      <w:r w:rsidRPr="00E8639D">
                        <w:rPr>
                          <w:sz w:val="14"/>
                          <w:szCs w:val="14"/>
                        </w:rPr>
                        <w:t>n 1</w:t>
                      </w:r>
                      <w:r>
                        <w:rPr>
                          <w:sz w:val="14"/>
                          <w:szCs w:val="14"/>
                        </w:rPr>
                        <w:t> </w:t>
                      </w:r>
                      <w:r w:rsidRPr="00E8639D">
                        <w:rPr>
                          <w:sz w:val="14"/>
                          <w:szCs w:val="14"/>
                        </w:rPr>
                        <w:t>000</w:t>
                      </w:r>
                      <w:r>
                        <w:rPr>
                          <w:sz w:val="14"/>
                          <w:szCs w:val="14"/>
                        </w:rPr>
                        <w:t> </w:t>
                      </w:r>
                      <w:r w:rsidRPr="00E8639D">
                        <w:rPr>
                          <w:sz w:val="14"/>
                          <w:szCs w:val="14"/>
                        </w:rPr>
                        <w:t>mg qd</w:t>
                      </w:r>
                    </w:p>
                  </w:txbxContent>
                </v:textbox>
              </v:shape>
            </w:pict>
          </mc:Fallback>
        </mc:AlternateContent>
      </w:r>
      <w:r w:rsidR="00732CD2">
        <w:rPr>
          <w:noProof/>
        </w:rPr>
        <mc:AlternateContent>
          <mc:Choice Requires="wps">
            <w:drawing>
              <wp:anchor distT="0" distB="0" distL="114300" distR="114300" simplePos="0" relativeHeight="251658321" behindDoc="0" locked="0" layoutInCell="1" allowOverlap="1" wp14:anchorId="275C7590" wp14:editId="2116E257">
                <wp:simplePos x="0" y="0"/>
                <wp:positionH relativeFrom="column">
                  <wp:posOffset>3085161</wp:posOffset>
                </wp:positionH>
                <wp:positionV relativeFrom="paragraph">
                  <wp:posOffset>97790</wp:posOffset>
                </wp:positionV>
                <wp:extent cx="2278380" cy="436245"/>
                <wp:effectExtent l="0" t="0" r="0" b="1905"/>
                <wp:wrapNone/>
                <wp:docPr id="1264599173" name="Textové pole 1264599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8380" cy="436245"/>
                        </a:xfrm>
                        <a:prstGeom prst="rect">
                          <a:avLst/>
                        </a:prstGeom>
                        <a:noFill/>
                        <a:ln w="9525">
                          <a:noFill/>
                          <a:miter lim="800000"/>
                          <a:headEnd/>
                          <a:tailEnd/>
                        </a:ln>
                      </wps:spPr>
                      <wps:txbx>
                        <w:txbxContent>
                          <w:p w14:paraId="7D9B0058" w14:textId="77777777" w:rsidR="00732CD2" w:rsidRDefault="00732CD2" w:rsidP="00732CD2">
                            <w:pPr>
                              <w:spacing w:line="240" w:lineRule="auto"/>
                              <w:jc w:val="right"/>
                              <w:rPr>
                                <w:sz w:val="14"/>
                                <w:szCs w:val="14"/>
                              </w:rPr>
                            </w:pPr>
                            <w:r w:rsidRPr="00E8639D">
                              <w:rPr>
                                <w:sz w:val="14"/>
                                <w:szCs w:val="14"/>
                              </w:rPr>
                              <w:t>Olaparib 300</w:t>
                            </w:r>
                            <w:r>
                              <w:rPr>
                                <w:sz w:val="14"/>
                                <w:szCs w:val="14"/>
                              </w:rPr>
                              <w:t> m</w:t>
                            </w:r>
                            <w:r w:rsidRPr="00E8639D">
                              <w:rPr>
                                <w:sz w:val="14"/>
                                <w:szCs w:val="14"/>
                              </w:rPr>
                              <w:t xml:space="preserve">g bd + </w:t>
                            </w:r>
                            <w:r>
                              <w:rPr>
                                <w:sz w:val="14"/>
                                <w:szCs w:val="14"/>
                              </w:rPr>
                              <w:t>a</w:t>
                            </w:r>
                            <w:r w:rsidRPr="00E8639D">
                              <w:rPr>
                                <w:sz w:val="14"/>
                                <w:szCs w:val="14"/>
                              </w:rPr>
                              <w:t>birater</w:t>
                            </w:r>
                            <w:r>
                              <w:rPr>
                                <w:sz w:val="14"/>
                                <w:szCs w:val="14"/>
                              </w:rPr>
                              <w:t>ó</w:t>
                            </w:r>
                            <w:r w:rsidRPr="00E8639D">
                              <w:rPr>
                                <w:sz w:val="14"/>
                                <w:szCs w:val="14"/>
                              </w:rPr>
                              <w:t>n 1</w:t>
                            </w:r>
                            <w:r>
                              <w:rPr>
                                <w:sz w:val="14"/>
                                <w:szCs w:val="14"/>
                              </w:rPr>
                              <w:t> </w:t>
                            </w:r>
                            <w:r w:rsidRPr="00E8639D">
                              <w:rPr>
                                <w:sz w:val="14"/>
                                <w:szCs w:val="14"/>
                              </w:rPr>
                              <w:t>000</w:t>
                            </w:r>
                            <w:r>
                              <w:rPr>
                                <w:sz w:val="14"/>
                                <w:szCs w:val="14"/>
                              </w:rPr>
                              <w:t> </w:t>
                            </w:r>
                            <w:r w:rsidRPr="00E8639D">
                              <w:rPr>
                                <w:sz w:val="14"/>
                                <w:szCs w:val="14"/>
                              </w:rPr>
                              <w:t>mg qd (N=399)</w:t>
                            </w:r>
                          </w:p>
                          <w:p w14:paraId="3E6928E7" w14:textId="77777777" w:rsidR="00732CD2" w:rsidRPr="00E8639D" w:rsidRDefault="00732CD2" w:rsidP="00732CD2">
                            <w:pPr>
                              <w:spacing w:line="240" w:lineRule="auto"/>
                              <w:jc w:val="right"/>
                              <w:rPr>
                                <w:sz w:val="14"/>
                                <w:szCs w:val="14"/>
                              </w:rPr>
                            </w:pPr>
                            <w:r w:rsidRPr="00E8639D">
                              <w:rPr>
                                <w:sz w:val="14"/>
                                <w:szCs w:val="14"/>
                              </w:rPr>
                              <w:t xml:space="preserve">Placebo bd + </w:t>
                            </w:r>
                            <w:r>
                              <w:rPr>
                                <w:sz w:val="14"/>
                                <w:szCs w:val="14"/>
                              </w:rPr>
                              <w:t>a</w:t>
                            </w:r>
                            <w:r w:rsidRPr="00E8639D">
                              <w:rPr>
                                <w:sz w:val="14"/>
                                <w:szCs w:val="14"/>
                              </w:rPr>
                              <w:t>birater</w:t>
                            </w:r>
                            <w:r>
                              <w:rPr>
                                <w:sz w:val="14"/>
                                <w:szCs w:val="14"/>
                              </w:rPr>
                              <w:t>ó</w:t>
                            </w:r>
                            <w:r w:rsidRPr="00E8639D">
                              <w:rPr>
                                <w:sz w:val="14"/>
                                <w:szCs w:val="14"/>
                              </w:rPr>
                              <w:t>n 1</w:t>
                            </w:r>
                            <w:r>
                              <w:rPr>
                                <w:sz w:val="14"/>
                                <w:szCs w:val="14"/>
                              </w:rPr>
                              <w:t> </w:t>
                            </w:r>
                            <w:r w:rsidRPr="00E8639D">
                              <w:rPr>
                                <w:sz w:val="14"/>
                                <w:szCs w:val="14"/>
                              </w:rPr>
                              <w:t>000</w:t>
                            </w:r>
                            <w:r>
                              <w:rPr>
                                <w:sz w:val="14"/>
                                <w:szCs w:val="14"/>
                              </w:rPr>
                              <w:t> </w:t>
                            </w:r>
                            <w:r w:rsidRPr="00E8639D">
                              <w:rPr>
                                <w:sz w:val="14"/>
                                <w:szCs w:val="14"/>
                              </w:rPr>
                              <w:t>mg qd (N=397)</w:t>
                            </w:r>
                          </w:p>
                          <w:p w14:paraId="12E037A8" w14:textId="54DDFC22" w:rsidR="00732CD2" w:rsidRPr="00E8639D" w:rsidRDefault="00732CD2" w:rsidP="00732CD2">
                            <w:pPr>
                              <w:spacing w:line="240" w:lineRule="auto"/>
                              <w:jc w:val="right"/>
                              <w:rPr>
                                <w:sz w:val="14"/>
                                <w:szCs w:val="14"/>
                              </w:rPr>
                            </w:pPr>
                          </w:p>
                        </w:txbxContent>
                      </wps:txbx>
                      <wps:bodyPr rot="0" vert="horz" wrap="square" lIns="91440" tIns="45720" rIns="91440" bIns="45720" anchor="t" anchorCtr="0">
                        <a:noAutofit/>
                      </wps:bodyPr>
                    </wps:wsp>
                  </a:graphicData>
                </a:graphic>
              </wp:anchor>
            </w:drawing>
          </mc:Choice>
          <mc:Fallback>
            <w:pict>
              <v:shape w14:anchorId="275C7590" id="Textové pole 1264599173" o:spid="_x0000_s1119" type="#_x0000_t202" style="position:absolute;margin-left:242.95pt;margin-top:7.7pt;width:179.4pt;height:34.35pt;z-index:25165832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" filled="f" stroked="f">
                <v:textbox>
                  <w:txbxContent>
                    <w:p w14:paraId="7D9B0058" w14:textId="77777777" w:rsidR="00732CD2" w:rsidRDefault="00732CD2" w:rsidP="00732CD2">
                      <w:pPr>
                        <w:spacing w:line="240" w:lineRule="auto"/>
                        <w:jc w:val="right"/>
                        <w:rPr>
                          <w:sz w:val="14"/>
                          <w:szCs w:val="14"/>
                        </w:rPr>
                      </w:pPr>
                      <w:r w:rsidRPr="00E8639D">
                        <w:rPr>
                          <w:sz w:val="14"/>
                          <w:szCs w:val="14"/>
                        </w:rPr>
                        <w:t>Olaparib 300</w:t>
                      </w:r>
                      <w:r>
                        <w:rPr>
                          <w:sz w:val="14"/>
                          <w:szCs w:val="14"/>
                        </w:rPr>
                        <w:t> m</w:t>
                      </w:r>
                      <w:r w:rsidRPr="00E8639D">
                        <w:rPr>
                          <w:sz w:val="14"/>
                          <w:szCs w:val="14"/>
                        </w:rPr>
                        <w:t xml:space="preserve">g bd + </w:t>
                      </w:r>
                      <w:r>
                        <w:rPr>
                          <w:sz w:val="14"/>
                          <w:szCs w:val="14"/>
                        </w:rPr>
                        <w:t>a</w:t>
                      </w:r>
                      <w:r w:rsidRPr="00E8639D">
                        <w:rPr>
                          <w:sz w:val="14"/>
                          <w:szCs w:val="14"/>
                        </w:rPr>
                        <w:t>birater</w:t>
                      </w:r>
                      <w:r>
                        <w:rPr>
                          <w:sz w:val="14"/>
                          <w:szCs w:val="14"/>
                        </w:rPr>
                        <w:t>ó</w:t>
                      </w:r>
                      <w:r w:rsidRPr="00E8639D">
                        <w:rPr>
                          <w:sz w:val="14"/>
                          <w:szCs w:val="14"/>
                        </w:rPr>
                        <w:t>n 1</w:t>
                      </w:r>
                      <w:r>
                        <w:rPr>
                          <w:sz w:val="14"/>
                          <w:szCs w:val="14"/>
                        </w:rPr>
                        <w:t> </w:t>
                      </w:r>
                      <w:r w:rsidRPr="00E8639D">
                        <w:rPr>
                          <w:sz w:val="14"/>
                          <w:szCs w:val="14"/>
                        </w:rPr>
                        <w:t>000</w:t>
                      </w:r>
                      <w:r>
                        <w:rPr>
                          <w:sz w:val="14"/>
                          <w:szCs w:val="14"/>
                        </w:rPr>
                        <w:t> </w:t>
                      </w:r>
                      <w:r w:rsidRPr="00E8639D">
                        <w:rPr>
                          <w:sz w:val="14"/>
                          <w:szCs w:val="14"/>
                        </w:rPr>
                        <w:t>mg qd (N=399)</w:t>
                      </w:r>
                    </w:p>
                    <w:p w14:paraId="3E6928E7" w14:textId="77777777" w:rsidR="00732CD2" w:rsidRPr="00E8639D" w:rsidRDefault="00732CD2" w:rsidP="00732CD2">
                      <w:pPr>
                        <w:spacing w:line="240" w:lineRule="auto"/>
                        <w:jc w:val="right"/>
                        <w:rPr>
                          <w:sz w:val="14"/>
                          <w:szCs w:val="14"/>
                        </w:rPr>
                      </w:pPr>
                      <w:r w:rsidRPr="00E8639D">
                        <w:rPr>
                          <w:sz w:val="14"/>
                          <w:szCs w:val="14"/>
                        </w:rPr>
                        <w:t xml:space="preserve">Placebo bd + </w:t>
                      </w:r>
                      <w:r>
                        <w:rPr>
                          <w:sz w:val="14"/>
                          <w:szCs w:val="14"/>
                        </w:rPr>
                        <w:t>a</w:t>
                      </w:r>
                      <w:r w:rsidRPr="00E8639D">
                        <w:rPr>
                          <w:sz w:val="14"/>
                          <w:szCs w:val="14"/>
                        </w:rPr>
                        <w:t>birater</w:t>
                      </w:r>
                      <w:r>
                        <w:rPr>
                          <w:sz w:val="14"/>
                          <w:szCs w:val="14"/>
                        </w:rPr>
                        <w:t>ó</w:t>
                      </w:r>
                      <w:r w:rsidRPr="00E8639D">
                        <w:rPr>
                          <w:sz w:val="14"/>
                          <w:szCs w:val="14"/>
                        </w:rPr>
                        <w:t>n 1</w:t>
                      </w:r>
                      <w:r>
                        <w:rPr>
                          <w:sz w:val="14"/>
                          <w:szCs w:val="14"/>
                        </w:rPr>
                        <w:t> </w:t>
                      </w:r>
                      <w:r w:rsidRPr="00E8639D">
                        <w:rPr>
                          <w:sz w:val="14"/>
                          <w:szCs w:val="14"/>
                        </w:rPr>
                        <w:t>000</w:t>
                      </w:r>
                      <w:r>
                        <w:rPr>
                          <w:sz w:val="14"/>
                          <w:szCs w:val="14"/>
                        </w:rPr>
                        <w:t> </w:t>
                      </w:r>
                      <w:r w:rsidRPr="00E8639D">
                        <w:rPr>
                          <w:sz w:val="14"/>
                          <w:szCs w:val="14"/>
                        </w:rPr>
                        <w:t>mg qd (N=397)</w:t>
                      </w:r>
                    </w:p>
                    <w:p w14:paraId="12E037A8" w14:textId="54DDFC22" w:rsidR="00732CD2" w:rsidRPr="00E8639D" w:rsidRDefault="00732CD2" w:rsidP="00732CD2">
                      <w:pPr>
                        <w:spacing w:line="240" w:lineRule="auto"/>
                        <w:jc w:val="right"/>
                        <w:rPr>
                          <w:sz w:val="14"/>
                          <w:szCs w:val="14"/>
                        </w:rPr>
                      </w:pPr>
                    </w:p>
                  </w:txbxContent>
                </v:textbox>
              </v:shape>
            </w:pict>
          </mc:Fallback>
        </mc:AlternateContent>
      </w:r>
      <w:r w:rsidR="00732CD2">
        <w:rPr>
          <w:noProof/>
        </w:rPr>
        <w:drawing>
          <wp:inline distT="0" distB="0" distL="0" distR="0" wp14:anchorId="05F5F2F5" wp14:editId="47766231">
            <wp:extent cx="5753098" cy="3743325"/>
            <wp:effectExtent l="0" t="0" r="0" b="9525"/>
            <wp:docPr id="17" name="Obrázo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4"/>
                    <pic:cNvPicPr/>
                  </pic:nvPicPr>
                  <pic:blipFill>
                    <a:blip r:embed="rId36">
                      <a:extLst>
                        <a:ext uri="{28A0092B-C50C-407E-A947-70E740481C1C}">
                          <a14:useLocalDpi xmlns:a14="http://schemas.microsoft.com/office/drawing/2010/main" val="0"/>
                        </a:ext>
                      </a:extLst>
                    </a:blip>
                    <a:stretch>
                      <a:fillRect/>
                    </a:stretch>
                  </pic:blipFill>
                  <pic:spPr>
                    <a:xfrm>
                      <a:off x="0" y="0"/>
                      <a:ext cx="5753098" cy="3743325"/>
                    </a:xfrm>
                    <a:prstGeom prst="rect">
                      <a:avLst/>
                    </a:prstGeom>
                  </pic:spPr>
                </pic:pic>
              </a:graphicData>
            </a:graphic>
          </wp:inline>
        </w:drawing>
      </w:r>
    </w:p>
    <w:p w14:paraId="3A526A7C" w14:textId="77777777" w:rsidR="00732CD2" w:rsidRDefault="00732CD2" w:rsidP="008644C6">
      <w:pPr>
        <w:rPr>
          <w:u w:val="single"/>
        </w:rPr>
      </w:pPr>
    </w:p>
    <w:p w14:paraId="2AFC7379" w14:textId="25FFD8F4" w:rsidR="00494CC4" w:rsidRDefault="00494CC4" w:rsidP="00200A61">
      <w:pPr>
        <w:keepNext/>
        <w:keepLines/>
        <w:tabs>
          <w:tab w:val="clear" w:pos="567"/>
        </w:tabs>
        <w:spacing w:line="240" w:lineRule="auto"/>
        <w:ind w:left="1440" w:hanging="1440"/>
        <w:rPr>
          <w:b/>
          <w:bCs/>
          <w:color w:val="000000"/>
          <w:szCs w:val="22"/>
        </w:rPr>
      </w:pPr>
      <w:r w:rsidRPr="00A82C6D">
        <w:rPr>
          <w:b/>
          <w:bCs/>
          <w:color w:val="000000"/>
          <w:szCs w:val="22"/>
        </w:rPr>
        <w:lastRenderedPageBreak/>
        <w:t xml:space="preserve">Obrázok </w:t>
      </w:r>
      <w:r w:rsidR="00310833">
        <w:rPr>
          <w:b/>
          <w:bCs/>
          <w:color w:val="000000"/>
          <w:szCs w:val="22"/>
        </w:rPr>
        <w:t>20</w:t>
      </w:r>
      <w:r w:rsidRPr="00A82C6D">
        <w:rPr>
          <w:b/>
          <w:bCs/>
          <w:color w:val="000000"/>
          <w:szCs w:val="22"/>
        </w:rPr>
        <w:tab/>
        <w:t>PROpel: Forest plot analýzy podskupín rPFS (hodnotenie skúšajúceho)</w:t>
      </w:r>
      <w:r w:rsidR="001016A7">
        <w:rPr>
          <w:b/>
          <w:bCs/>
          <w:color w:val="000000"/>
          <w:szCs w:val="22"/>
        </w:rPr>
        <w:t xml:space="preserve"> (50 % zrelosť) DCO 30. júla 2021</w:t>
      </w:r>
    </w:p>
    <w:p w14:paraId="2659FEAD" w14:textId="546184CA" w:rsidR="00FB43A7" w:rsidRDefault="0008559A" w:rsidP="003D4518">
      <w:pPr>
        <w:keepNext/>
        <w:keepLines/>
        <w:tabs>
          <w:tab w:val="clear" w:pos="567"/>
        </w:tabs>
        <w:spacing w:line="240" w:lineRule="auto"/>
        <w:ind w:left="567" w:hanging="567"/>
        <w:rPr>
          <w:b/>
          <w:bCs/>
          <w:color w:val="000000"/>
          <w:szCs w:val="22"/>
        </w:rPr>
      </w:pPr>
      <w:r>
        <w:rPr>
          <w:b/>
          <w:bCs/>
          <w:noProof/>
          <w:color w:val="000000"/>
          <w:szCs w:val="22"/>
        </w:rPr>
        <w:drawing>
          <wp:inline distT="0" distB="0" distL="0" distR="0" wp14:anchorId="038C7D91" wp14:editId="59B7D007">
            <wp:extent cx="5760085" cy="5829935"/>
            <wp:effectExtent l="0" t="0" r="0" b="0"/>
            <wp:docPr id="1264599206" name="Obrázok 1264599206" descr="A graph of numbers and a number of dat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599206" name="Picture 1264599206" descr="A graph of numbers and a number of data&#10;&#10;Description automatically generated with medium confidence"/>
                    <pic:cNvPicPr/>
                  </pic:nvPicPr>
                  <pic:blipFill>
                    <a:blip r:embed="rId37">
                      <a:extLst>
                        <a:ext uri="{28A0092B-C50C-407E-A947-70E740481C1C}">
                          <a14:useLocalDpi xmlns:a14="http://schemas.microsoft.com/office/drawing/2010/main" val="0"/>
                        </a:ext>
                      </a:extLst>
                    </a:blip>
                    <a:stretch>
                      <a:fillRect/>
                    </a:stretch>
                  </pic:blipFill>
                  <pic:spPr>
                    <a:xfrm>
                      <a:off x="0" y="0"/>
                      <a:ext cx="5760085" cy="5829935"/>
                    </a:xfrm>
                    <a:prstGeom prst="rect">
                      <a:avLst/>
                    </a:prstGeom>
                  </pic:spPr>
                </pic:pic>
              </a:graphicData>
            </a:graphic>
          </wp:inline>
        </w:drawing>
      </w:r>
    </w:p>
    <w:p w14:paraId="11683E9F" w14:textId="046E9900" w:rsidR="00D83BB2" w:rsidRPr="00A82C6D" w:rsidRDefault="00094EB4" w:rsidP="00FB43A7">
      <w:pPr>
        <w:spacing w:line="240" w:lineRule="auto"/>
        <w:rPr>
          <w:rFonts w:eastAsia="SimSun"/>
          <w:sz w:val="18"/>
          <w:szCs w:val="18"/>
          <w:lang w:eastAsia="hu-HU"/>
        </w:rPr>
      </w:pPr>
      <w:r w:rsidRPr="00A82C6D">
        <w:rPr>
          <w:sz w:val="18"/>
          <w:szCs w:val="18"/>
        </w:rPr>
        <w:t>Analýza každej podskupiny bola vykonaná s použitím Coxovho modelu proporcionálnych rizík</w:t>
      </w:r>
      <w:r w:rsidR="001140C4" w:rsidRPr="00A82C6D">
        <w:rPr>
          <w:sz w:val="18"/>
          <w:szCs w:val="18"/>
        </w:rPr>
        <w:t>,</w:t>
      </w:r>
      <w:r w:rsidRPr="00A82C6D">
        <w:rPr>
          <w:sz w:val="18"/>
          <w:szCs w:val="18"/>
        </w:rPr>
        <w:t xml:space="preserve"> ktorý obsahuje podmienky pre liečbu, faktor a interakciu liečba podľa faktora. Pomer rizika &lt; 1 naznačuje zníženie rizika progresie pri olaparibe.</w:t>
      </w:r>
      <w:r w:rsidR="001140C4" w:rsidRPr="00A82C6D">
        <w:rPr>
          <w:sz w:val="18"/>
          <w:szCs w:val="18"/>
        </w:rPr>
        <w:t xml:space="preserve"> </w:t>
      </w:r>
      <w:r w:rsidR="00D83BB2" w:rsidRPr="00A82C6D">
        <w:rPr>
          <w:rFonts w:eastAsia="SimSun"/>
          <w:sz w:val="18"/>
          <w:szCs w:val="18"/>
          <w:lang w:eastAsia="hu-HU"/>
        </w:rPr>
        <w:t xml:space="preserve">Veľkosť </w:t>
      </w:r>
      <w:r w:rsidR="00D83BB2" w:rsidRPr="005D5475">
        <w:rPr>
          <w:rFonts w:eastAsia="SimSun"/>
          <w:sz w:val="18"/>
          <w:szCs w:val="18"/>
          <w:lang w:eastAsia="hu-HU"/>
        </w:rPr>
        <w:t>kruhu</w:t>
      </w:r>
      <w:r w:rsidR="00D83BB2" w:rsidRPr="00A82C6D">
        <w:rPr>
          <w:rFonts w:eastAsia="SimSun"/>
          <w:sz w:val="18"/>
          <w:szCs w:val="18"/>
          <w:lang w:eastAsia="hu-HU"/>
        </w:rPr>
        <w:t xml:space="preserve"> je úmerná počtu udalostí.</w:t>
      </w:r>
      <w:r w:rsidR="00CF1BB8">
        <w:rPr>
          <w:rFonts w:eastAsia="SimSun"/>
          <w:sz w:val="18"/>
          <w:szCs w:val="18"/>
          <w:lang w:eastAsia="hu-HU"/>
        </w:rPr>
        <w:t xml:space="preserve"> Všetky podskupiny </w:t>
      </w:r>
      <w:r w:rsidR="00E16B12">
        <w:rPr>
          <w:rFonts w:eastAsia="SimSun"/>
          <w:sz w:val="18"/>
          <w:szCs w:val="18"/>
          <w:lang w:eastAsia="hu-HU"/>
        </w:rPr>
        <w:t xml:space="preserve">uvedené na tomto obrázku </w:t>
      </w:r>
      <w:r w:rsidR="004E03FB">
        <w:rPr>
          <w:rFonts w:eastAsia="SimSun"/>
          <w:sz w:val="18"/>
          <w:szCs w:val="18"/>
          <w:lang w:eastAsia="hu-HU"/>
        </w:rPr>
        <w:t xml:space="preserve">vychádzajú z údajov </w:t>
      </w:r>
      <w:r w:rsidR="00885BFB">
        <w:rPr>
          <w:rFonts w:eastAsia="SimSun"/>
          <w:sz w:val="18"/>
          <w:szCs w:val="18"/>
          <w:lang w:eastAsia="hu-HU"/>
        </w:rPr>
        <w:t>z</w:t>
      </w:r>
      <w:r w:rsidR="004E03FB">
        <w:rPr>
          <w:rFonts w:eastAsia="SimSun"/>
          <w:sz w:val="18"/>
          <w:szCs w:val="18"/>
          <w:lang w:eastAsia="hu-HU"/>
        </w:rPr>
        <w:t xml:space="preserve"> eCRF.</w:t>
      </w:r>
    </w:p>
    <w:p w14:paraId="7BCC094A" w14:textId="23707D78" w:rsidR="00494CC4" w:rsidRPr="00A82C6D" w:rsidRDefault="00D83BB2" w:rsidP="006F485D">
      <w:pPr>
        <w:tabs>
          <w:tab w:val="clear" w:pos="567"/>
        </w:tabs>
        <w:autoSpaceDE w:val="0"/>
        <w:autoSpaceDN w:val="0"/>
        <w:adjustRightInd w:val="0"/>
        <w:spacing w:line="240" w:lineRule="auto"/>
        <w:rPr>
          <w:b/>
          <w:bCs/>
          <w:color w:val="000000"/>
          <w:szCs w:val="22"/>
        </w:rPr>
      </w:pPr>
      <w:r w:rsidRPr="00A82C6D">
        <w:rPr>
          <w:rFonts w:eastAsia="SimSun"/>
          <w:sz w:val="18"/>
          <w:szCs w:val="18"/>
          <w:lang w:eastAsia="hu-HU"/>
        </w:rPr>
        <w:t>*Nezahŕňa pacientov bez základného hodnotenia</w:t>
      </w:r>
      <w:r w:rsidR="00494CC4" w:rsidRPr="00A82C6D">
        <w:rPr>
          <w:rFonts w:eastAsia="SimSun"/>
          <w:sz w:val="18"/>
          <w:szCs w:val="18"/>
          <w:lang w:eastAsia="hu-HU"/>
        </w:rPr>
        <w:t xml:space="preserve">. </w:t>
      </w:r>
      <w:r w:rsidR="00494CC4" w:rsidRPr="00A82C6D">
        <w:rPr>
          <w:sz w:val="18"/>
          <w:szCs w:val="18"/>
        </w:rPr>
        <w:t>IS interval spoľahlivosti;</w:t>
      </w:r>
      <w:r w:rsidR="00494CC4" w:rsidRPr="00A82C6D">
        <w:rPr>
          <w:rFonts w:eastAsia="SimSun"/>
          <w:sz w:val="18"/>
          <w:szCs w:val="18"/>
          <w:lang w:eastAsia="hu-HU"/>
        </w:rPr>
        <w:t xml:space="preserve"> ECOG: Eastern Cooperative Oncology Group; HRRm: </w:t>
      </w:r>
      <w:r w:rsidR="00127222" w:rsidRPr="00A82C6D">
        <w:rPr>
          <w:rFonts w:eastAsia="SimSun"/>
          <w:sz w:val="18"/>
          <w:szCs w:val="18"/>
          <w:lang w:eastAsia="hu-HU"/>
        </w:rPr>
        <w:t>mutácia génu reparácie homológnou rekombináciou</w:t>
      </w:r>
      <w:r w:rsidR="00494CC4" w:rsidRPr="00A82C6D">
        <w:rPr>
          <w:rFonts w:eastAsia="SimSun"/>
          <w:sz w:val="18"/>
          <w:szCs w:val="18"/>
          <w:lang w:eastAsia="hu-HU"/>
        </w:rPr>
        <w:t xml:space="preserve">; mHSPC: </w:t>
      </w:r>
      <w:r w:rsidR="00127222" w:rsidRPr="00A82C6D">
        <w:rPr>
          <w:rFonts w:eastAsia="SimSun"/>
          <w:sz w:val="18"/>
          <w:szCs w:val="18"/>
          <w:lang w:eastAsia="hu-HU"/>
        </w:rPr>
        <w:t>metastatický hormonálne senzitívny karcinóm prostaty</w:t>
      </w:r>
      <w:r w:rsidR="00494CC4" w:rsidRPr="00A82C6D">
        <w:rPr>
          <w:rFonts w:eastAsia="SimSun"/>
          <w:sz w:val="18"/>
          <w:szCs w:val="18"/>
          <w:lang w:eastAsia="hu-HU"/>
        </w:rPr>
        <w:t xml:space="preserve">; </w:t>
      </w:r>
      <w:r w:rsidR="00494CC4" w:rsidRPr="00A82C6D">
        <w:rPr>
          <w:sz w:val="18"/>
          <w:szCs w:val="18"/>
        </w:rPr>
        <w:t>NC nevypočítateľné</w:t>
      </w:r>
      <w:r w:rsidR="00494CC4" w:rsidRPr="00A82C6D">
        <w:rPr>
          <w:rFonts w:eastAsia="SimSun"/>
          <w:sz w:val="18"/>
          <w:szCs w:val="18"/>
          <w:lang w:eastAsia="hu-HU"/>
        </w:rPr>
        <w:t xml:space="preserve">; PSA: </w:t>
      </w:r>
      <w:r w:rsidR="00094EB4" w:rsidRPr="00A82C6D">
        <w:rPr>
          <w:rFonts w:eastAsia="SimSun"/>
          <w:sz w:val="18"/>
          <w:szCs w:val="18"/>
          <w:lang w:eastAsia="hu-HU"/>
        </w:rPr>
        <w:t>prostatický špecifický antigén</w:t>
      </w:r>
      <w:r w:rsidR="00494CC4" w:rsidRPr="00A82C6D">
        <w:rPr>
          <w:rFonts w:eastAsia="SimSun"/>
          <w:sz w:val="18"/>
          <w:szCs w:val="18"/>
          <w:lang w:eastAsia="hu-HU"/>
        </w:rPr>
        <w:t>.</w:t>
      </w:r>
      <w:r w:rsidR="0008742D">
        <w:rPr>
          <w:noProof/>
        </w:rPr>
        <mc:AlternateContent>
          <mc:Choice Requires="wps">
            <w:drawing>
              <wp:anchor distT="0" distB="0" distL="114300" distR="114300" simplePos="0" relativeHeight="251658307" behindDoc="0" locked="0" layoutInCell="1" allowOverlap="1" wp14:anchorId="1C2E0138" wp14:editId="557277F3">
                <wp:simplePos x="0" y="0"/>
                <wp:positionH relativeFrom="column">
                  <wp:posOffset>53975</wp:posOffset>
                </wp:positionH>
                <wp:positionV relativeFrom="paragraph">
                  <wp:posOffset>4053840</wp:posOffset>
                </wp:positionV>
                <wp:extent cx="1176020" cy="198120"/>
                <wp:effectExtent l="0" t="0" r="0" b="0"/>
                <wp:wrapNone/>
                <wp:docPr id="5914" name="Textové pole 59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6020" cy="198120"/>
                        </a:xfrm>
                        <a:prstGeom prst="rect">
                          <a:avLst/>
                        </a:prstGeom>
                        <a:noFill/>
                        <a:ln w="9525">
                          <a:noFill/>
                          <a:miter lim="800000"/>
                          <a:headEnd/>
                          <a:tailEnd/>
                        </a:ln>
                      </wps:spPr>
                      <wps:txbx>
                        <w:txbxContent>
                          <w:p w14:paraId="1D333372" w14:textId="77777777" w:rsidR="00DF59A5" w:rsidRPr="00E8639D" w:rsidRDefault="00DF59A5" w:rsidP="00494CC4">
                            <w:pPr>
                              <w:spacing w:line="240" w:lineRule="auto"/>
                              <w:rPr>
                                <w:sz w:val="14"/>
                                <w:szCs w:val="14"/>
                              </w:rPr>
                            </w:pPr>
                            <w:r w:rsidRPr="00E8639D">
                              <w:rPr>
                                <w:sz w:val="14"/>
                                <w:szCs w:val="14"/>
                              </w:rPr>
                              <w:t>Number of patients at risk:</w:t>
                            </w:r>
                            <w:r w:rsidRPr="00E8639D">
                              <w:rPr>
                                <w:sz w:val="14"/>
                                <w:szCs w:val="14"/>
                              </w:rPr>
                              <w:br/>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1C2E0138" id="Textové pole 5914" o:spid="_x0000_s1120" type="#_x0000_t202" style="position:absolute;margin-left:4.25pt;margin-top:319.2pt;width:92.6pt;height:15.6pt;z-index:2516583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" filled="f" stroked="f">
                <v:textbox>
                  <w:txbxContent>
                    <w:p w14:paraId="1D333372" w14:textId="77777777" w:rsidR="00DF59A5" w:rsidRPr="00E8639D" w:rsidRDefault="00DF59A5" w:rsidP="00494CC4">
                      <w:pPr>
                        <w:spacing w:line="240" w:lineRule="auto"/>
                        <w:rPr>
                          <w:sz w:val="14"/>
                          <w:szCs w:val="14"/>
                        </w:rPr>
                      </w:pPr>
                      <w:r w:rsidRPr="00E8639D">
                        <w:rPr>
                          <w:sz w:val="14"/>
                          <w:szCs w:val="14"/>
                        </w:rPr>
                        <w:t>Number of patients at risk:</w:t>
                      </w:r>
                      <w:r w:rsidRPr="00E8639D">
                        <w:rPr>
                          <w:sz w:val="14"/>
                          <w:szCs w:val="14"/>
                        </w:rPr>
                        <w:br/>
                      </w:r>
                    </w:p>
                  </w:txbxContent>
                </v:textbox>
              </v:shape>
            </w:pict>
          </mc:Fallback>
        </mc:AlternateContent>
      </w:r>
    </w:p>
    <w:p w14:paraId="7FA26E73" w14:textId="5956E013" w:rsidR="00EB1CFE" w:rsidRPr="007245F6" w:rsidRDefault="00EB1CFE" w:rsidP="003D4518">
      <w:pPr>
        <w:tabs>
          <w:tab w:val="clear" w:pos="567"/>
          <w:tab w:val="left" w:pos="720"/>
        </w:tabs>
        <w:spacing w:line="240" w:lineRule="auto"/>
      </w:pPr>
    </w:p>
    <w:p w14:paraId="1EF4E8BD" w14:textId="0FFDB66B" w:rsidR="00C10EE1" w:rsidRPr="007245F6" w:rsidRDefault="004B4DAB" w:rsidP="00C10EE1">
      <w:pPr>
        <w:tabs>
          <w:tab w:val="clear" w:pos="567"/>
          <w:tab w:val="left" w:pos="720"/>
        </w:tabs>
        <w:spacing w:line="240" w:lineRule="auto"/>
        <w:rPr>
          <w:i/>
          <w:iCs/>
          <w:u w:val="single"/>
        </w:rPr>
      </w:pPr>
      <w:r>
        <w:rPr>
          <w:i/>
          <w:iCs/>
          <w:u w:val="single"/>
        </w:rPr>
        <w:t>U</w:t>
      </w:r>
      <w:r w:rsidR="00C10EE1" w:rsidRPr="007245F6">
        <w:rPr>
          <w:i/>
          <w:iCs/>
          <w:u w:val="single"/>
        </w:rPr>
        <w:t>držiavac</w:t>
      </w:r>
      <w:r>
        <w:rPr>
          <w:i/>
          <w:iCs/>
          <w:u w:val="single"/>
        </w:rPr>
        <w:t>ia</w:t>
      </w:r>
      <w:r w:rsidR="00C10EE1" w:rsidRPr="007245F6">
        <w:rPr>
          <w:i/>
          <w:iCs/>
          <w:u w:val="single"/>
        </w:rPr>
        <w:t xml:space="preserve"> liečb</w:t>
      </w:r>
      <w:r>
        <w:rPr>
          <w:i/>
          <w:iCs/>
          <w:u w:val="single"/>
        </w:rPr>
        <w:t>a</w:t>
      </w:r>
      <w:r w:rsidR="00C10EE1" w:rsidRPr="007245F6">
        <w:rPr>
          <w:i/>
          <w:iCs/>
          <w:u w:val="single"/>
        </w:rPr>
        <w:t xml:space="preserve"> </w:t>
      </w:r>
      <w:r w:rsidR="007A3617">
        <w:rPr>
          <w:i/>
          <w:iCs/>
          <w:u w:val="single"/>
        </w:rPr>
        <w:t xml:space="preserve">prvej línie </w:t>
      </w:r>
      <w:r w:rsidR="00C10EE1" w:rsidRPr="007245F6">
        <w:rPr>
          <w:i/>
          <w:iCs/>
          <w:u w:val="single"/>
        </w:rPr>
        <w:t>pokročilého alebo rekurentného karcinómu endometria</w:t>
      </w:r>
      <w:r w:rsidR="006E2996">
        <w:rPr>
          <w:i/>
          <w:iCs/>
          <w:u w:val="single"/>
        </w:rPr>
        <w:t xml:space="preserve"> </w:t>
      </w:r>
      <w:r w:rsidR="009C6570">
        <w:rPr>
          <w:i/>
          <w:iCs/>
          <w:u w:val="single"/>
        </w:rPr>
        <w:t>s proficientným MMR (pMMR)</w:t>
      </w:r>
    </w:p>
    <w:p w14:paraId="34915481" w14:textId="77777777" w:rsidR="00C10EE1" w:rsidRPr="007245F6" w:rsidRDefault="00C10EE1" w:rsidP="00C10EE1">
      <w:pPr>
        <w:tabs>
          <w:tab w:val="clear" w:pos="567"/>
          <w:tab w:val="left" w:pos="720"/>
        </w:tabs>
        <w:spacing w:line="240" w:lineRule="auto"/>
      </w:pPr>
    </w:p>
    <w:p w14:paraId="4663BB65" w14:textId="77777777" w:rsidR="00C10EE1" w:rsidRPr="007245F6" w:rsidRDefault="00C10EE1" w:rsidP="00C10EE1">
      <w:pPr>
        <w:tabs>
          <w:tab w:val="clear" w:pos="567"/>
          <w:tab w:val="left" w:pos="720"/>
        </w:tabs>
        <w:spacing w:line="240" w:lineRule="auto"/>
        <w:rPr>
          <w:i/>
          <w:iCs/>
        </w:rPr>
      </w:pPr>
      <w:r w:rsidRPr="007245F6">
        <w:rPr>
          <w:i/>
          <w:iCs/>
        </w:rPr>
        <w:t>Štúdia DUO-E</w:t>
      </w:r>
    </w:p>
    <w:p w14:paraId="7B18E60F" w14:textId="77777777" w:rsidR="00C10EE1" w:rsidRPr="007245F6" w:rsidRDefault="00C10EE1" w:rsidP="00C10EE1">
      <w:pPr>
        <w:tabs>
          <w:tab w:val="clear" w:pos="567"/>
          <w:tab w:val="left" w:pos="720"/>
        </w:tabs>
        <w:spacing w:line="240" w:lineRule="auto"/>
      </w:pPr>
    </w:p>
    <w:p w14:paraId="053EBB86" w14:textId="51949013" w:rsidR="00C10EE1" w:rsidRPr="007245F6" w:rsidRDefault="00C10EE1" w:rsidP="00C10EE1">
      <w:pPr>
        <w:tabs>
          <w:tab w:val="clear" w:pos="567"/>
          <w:tab w:val="left" w:pos="720"/>
        </w:tabs>
        <w:spacing w:line="240" w:lineRule="auto"/>
      </w:pPr>
      <w:r w:rsidRPr="007245F6">
        <w:t xml:space="preserve">DUO-E bola randomizovaná, multicentrická, dvojito zaslepená, placebom kontrolovaná štúdia fázy III </w:t>
      </w:r>
      <w:r w:rsidR="00E8741A">
        <w:t>s </w:t>
      </w:r>
      <w:r w:rsidRPr="007245F6">
        <w:t>chemoterapi</w:t>
      </w:r>
      <w:r w:rsidR="00E8741A">
        <w:t>ou</w:t>
      </w:r>
      <w:r w:rsidRPr="007245F6">
        <w:t xml:space="preserve"> na báze platiny </w:t>
      </w:r>
      <w:r w:rsidR="00041C83">
        <w:t>v prvej línii</w:t>
      </w:r>
      <w:r w:rsidR="00041C83" w:rsidRPr="00041C83">
        <w:t xml:space="preserve"> </w:t>
      </w:r>
      <w:r w:rsidRPr="007245F6">
        <w:t>v</w:t>
      </w:r>
      <w:r w:rsidR="00474620">
        <w:t> </w:t>
      </w:r>
      <w:r w:rsidRPr="007245F6">
        <w:t>kombinácii s</w:t>
      </w:r>
      <w:r w:rsidR="00E8741A">
        <w:t> </w:t>
      </w:r>
      <w:r w:rsidRPr="007245F6">
        <w:t>durvalumabom, po ktorej nasledovala liečba durvalumabom s</w:t>
      </w:r>
      <w:r w:rsidR="00474620">
        <w:t> </w:t>
      </w:r>
      <w:r w:rsidRPr="007245F6">
        <w:t>olaparibom alebo bez neho u</w:t>
      </w:r>
      <w:r w:rsidR="00474620">
        <w:t> </w:t>
      </w:r>
      <w:r w:rsidRPr="007245F6">
        <w:t>pacientok s</w:t>
      </w:r>
      <w:r w:rsidR="00474620">
        <w:t> </w:t>
      </w:r>
      <w:r w:rsidRPr="007245F6">
        <w:t xml:space="preserve">pokročilým alebo rekurentným karcinómom endometria. </w:t>
      </w:r>
      <w:r w:rsidR="00AA1044" w:rsidRPr="00AA1044">
        <w:t xml:space="preserve">Pacientky museli mať </w:t>
      </w:r>
      <w:r w:rsidR="00AA1044">
        <w:t>karcinóm</w:t>
      </w:r>
      <w:r w:rsidR="00AA1044" w:rsidRPr="00AA1044">
        <w:t xml:space="preserve"> endometria v</w:t>
      </w:r>
      <w:r w:rsidR="00AA1044">
        <w:t> </w:t>
      </w:r>
      <w:r w:rsidR="00AA1044" w:rsidRPr="00AA1044">
        <w:t>jednej z</w:t>
      </w:r>
      <w:r w:rsidR="00AA1044">
        <w:t> </w:t>
      </w:r>
      <w:r w:rsidR="00AA1044" w:rsidRPr="00AA1044">
        <w:t>nasledujúcich kategórií: novodiagnostikované ochorenie v</w:t>
      </w:r>
      <w:r w:rsidR="00AA1044">
        <w:t> </w:t>
      </w:r>
      <w:r w:rsidR="00AA1044" w:rsidRPr="00AA1044">
        <w:t xml:space="preserve">štádiu III (merateľné ochorenie podľa RECIST 1.1 po </w:t>
      </w:r>
      <w:r w:rsidR="001A4BAB">
        <w:t>chirurgickom odstránení</w:t>
      </w:r>
      <w:r w:rsidR="00AA1044" w:rsidRPr="00AA1044">
        <w:t xml:space="preserve"> alebo diagnostickej biopsii), novodiagnostikované ochorenie v</w:t>
      </w:r>
      <w:r w:rsidR="001A4BAB">
        <w:t> </w:t>
      </w:r>
      <w:r w:rsidR="00AA1044" w:rsidRPr="00AA1044">
        <w:t>štádiu IV (s</w:t>
      </w:r>
      <w:r w:rsidR="00A10618">
        <w:t> </w:t>
      </w:r>
      <w:r w:rsidR="00AA1044" w:rsidRPr="00AA1044">
        <w:t xml:space="preserve">ochorením alebo bez ochorenia po </w:t>
      </w:r>
      <w:r w:rsidR="00625CF1">
        <w:t>chirurgickom odstránení</w:t>
      </w:r>
      <w:r w:rsidR="00AA1044" w:rsidRPr="00AA1044">
        <w:t xml:space="preserve"> alebo diagnostickej biopsii) alebo recidíva ochorenia (merateľné alebo nemerateľné ochoreni</w:t>
      </w:r>
      <w:r w:rsidR="00E95C8D">
        <w:t>e</w:t>
      </w:r>
      <w:r w:rsidR="00AA1044" w:rsidRPr="00AA1044">
        <w:t xml:space="preserve"> podľa RECIST 1.1), kde je potenciál na </w:t>
      </w:r>
      <w:r w:rsidR="00AA1044" w:rsidRPr="00AA1044">
        <w:lastRenderedPageBreak/>
        <w:t>vyliečenie samotným chirurgickým zákrokom alebo v</w:t>
      </w:r>
      <w:r w:rsidR="00CA33BE">
        <w:t> </w:t>
      </w:r>
      <w:r w:rsidR="00AA1044" w:rsidRPr="00AA1044">
        <w:t>kombinácii slabý. U</w:t>
      </w:r>
      <w:r w:rsidR="00CA33BE">
        <w:t> </w:t>
      </w:r>
      <w:r w:rsidR="00AA1044" w:rsidRPr="00AA1044">
        <w:t>paciento</w:t>
      </w:r>
      <w:r w:rsidR="00CA33BE">
        <w:t>k</w:t>
      </w:r>
      <w:r w:rsidR="00AA1044" w:rsidRPr="00AA1044">
        <w:t xml:space="preserve"> s</w:t>
      </w:r>
      <w:r w:rsidR="00CA33BE">
        <w:t> </w:t>
      </w:r>
      <w:r w:rsidR="00AA1044" w:rsidRPr="00AA1044">
        <w:t>rekurentným ochorením bola predchádzajúca chemoterapia povolená len vtedy, ak bola podávaná v</w:t>
      </w:r>
      <w:r w:rsidR="00DA56AD">
        <w:t> </w:t>
      </w:r>
      <w:r w:rsidR="00AA1044" w:rsidRPr="00AA1044">
        <w:t xml:space="preserve">adjuvantnom </w:t>
      </w:r>
      <w:r w:rsidR="00DA56AD">
        <w:t>režime</w:t>
      </w:r>
      <w:r w:rsidR="00AA1044" w:rsidRPr="00AA1044">
        <w:t xml:space="preserve"> a od poslednej </w:t>
      </w:r>
      <w:r w:rsidR="004864E8">
        <w:t xml:space="preserve">podanej </w:t>
      </w:r>
      <w:r w:rsidR="00AA1044" w:rsidRPr="00AA1044">
        <w:t>dávky chemoterapie do následného relapsu uplynulo aspoň 12 mesiacov. Štúdia zahŕňala pacientky s</w:t>
      </w:r>
      <w:r w:rsidR="00496B71">
        <w:t xml:space="preserve">o všetkými typmi </w:t>
      </w:r>
      <w:r w:rsidR="00AA1044" w:rsidRPr="00AA1044">
        <w:t>epiteliáln</w:t>
      </w:r>
      <w:r w:rsidR="00C629A4">
        <w:t>eho</w:t>
      </w:r>
      <w:r w:rsidR="00AA1044" w:rsidRPr="00AA1044">
        <w:t xml:space="preserve"> karcinóm</w:t>
      </w:r>
      <w:r w:rsidR="00C629A4">
        <w:t>u</w:t>
      </w:r>
      <w:r w:rsidR="00AA1044" w:rsidRPr="00AA1044">
        <w:t xml:space="preserve"> endometria, vrátane karcinosarkómov. Pacientky so sarkómom endometria boli vylúčené.</w:t>
      </w:r>
    </w:p>
    <w:p w14:paraId="29C81860" w14:textId="77777777" w:rsidR="00C10EE1" w:rsidRDefault="00C10EE1" w:rsidP="003D4518">
      <w:pPr>
        <w:tabs>
          <w:tab w:val="clear" w:pos="567"/>
          <w:tab w:val="left" w:pos="720"/>
        </w:tabs>
        <w:spacing w:line="240" w:lineRule="auto"/>
        <w:rPr>
          <w:u w:val="single"/>
        </w:rPr>
      </w:pPr>
    </w:p>
    <w:p w14:paraId="0BE58256" w14:textId="1809F351" w:rsidR="00945663" w:rsidRPr="007245F6" w:rsidRDefault="00945663" w:rsidP="00945663">
      <w:pPr>
        <w:tabs>
          <w:tab w:val="clear" w:pos="567"/>
          <w:tab w:val="left" w:pos="720"/>
        </w:tabs>
        <w:spacing w:line="240" w:lineRule="auto"/>
      </w:pPr>
      <w:r w:rsidRPr="007245F6">
        <w:t>Randomizácia bola stratifikovaná podľa stavu MMR (pro</w:t>
      </w:r>
      <w:r w:rsidR="00ED20F2">
        <w:t>ficientný</w:t>
      </w:r>
      <w:r w:rsidRPr="007245F6">
        <w:t xml:space="preserve"> verzus </w:t>
      </w:r>
      <w:r w:rsidR="0007477C">
        <w:t>deficientný</w:t>
      </w:r>
      <w:r w:rsidRPr="007245F6">
        <w:t>)</w:t>
      </w:r>
      <w:r w:rsidR="00185A5C">
        <w:t xml:space="preserve"> </w:t>
      </w:r>
      <w:r w:rsidR="00D32E51">
        <w:t xml:space="preserve">nádorového </w:t>
      </w:r>
      <w:r w:rsidR="008E5C6E">
        <w:t>tkaniva</w:t>
      </w:r>
      <w:r w:rsidRPr="007245F6">
        <w:t>, stavu ochorenia (rekurentný verzus novodiagnostikovaný) a</w:t>
      </w:r>
      <w:r w:rsidR="00C806D2">
        <w:t> </w:t>
      </w:r>
      <w:r w:rsidRPr="007245F6">
        <w:t>geografick</w:t>
      </w:r>
      <w:r w:rsidR="00C806D2">
        <w:t>ej oblasti</w:t>
      </w:r>
      <w:r w:rsidRPr="007245F6">
        <w:t xml:space="preserve"> (Ázia verzus zvyšok sveta). Pacient</w:t>
      </w:r>
      <w:r w:rsidR="00C806D2">
        <w:t xml:space="preserve">ky </w:t>
      </w:r>
      <w:r w:rsidRPr="007245F6">
        <w:t>boli randomizovan</w:t>
      </w:r>
      <w:r w:rsidR="009C5382">
        <w:t>é</w:t>
      </w:r>
      <w:r w:rsidRPr="007245F6">
        <w:t xml:space="preserve"> v</w:t>
      </w:r>
      <w:r w:rsidR="009C5382">
        <w:t> </w:t>
      </w:r>
      <w:r w:rsidRPr="007245F6">
        <w:t>pomere 1:1:1 do jedn</w:t>
      </w:r>
      <w:r w:rsidR="009C5382">
        <w:t>ej</w:t>
      </w:r>
      <w:r w:rsidRPr="007245F6">
        <w:t xml:space="preserve"> z</w:t>
      </w:r>
      <w:r w:rsidR="009C5382">
        <w:t> </w:t>
      </w:r>
      <w:r w:rsidRPr="007245F6">
        <w:t xml:space="preserve">nasledujúcich </w:t>
      </w:r>
      <w:r w:rsidR="009C5382">
        <w:t>skupín</w:t>
      </w:r>
      <w:r w:rsidRPr="007245F6">
        <w:t>:</w:t>
      </w:r>
    </w:p>
    <w:p w14:paraId="7EC5C8FF" w14:textId="77777777" w:rsidR="00945663" w:rsidRPr="007245F6" w:rsidRDefault="00945663" w:rsidP="00945663">
      <w:pPr>
        <w:tabs>
          <w:tab w:val="clear" w:pos="567"/>
          <w:tab w:val="left" w:pos="720"/>
        </w:tabs>
        <w:spacing w:line="240" w:lineRule="auto"/>
      </w:pPr>
    </w:p>
    <w:p w14:paraId="04BCE1D7" w14:textId="1AFF1A00" w:rsidR="00945663" w:rsidRPr="007245F6" w:rsidRDefault="0007477C" w:rsidP="007245F6">
      <w:pPr>
        <w:pStyle w:val="ListParagraph"/>
        <w:numPr>
          <w:ilvl w:val="0"/>
          <w:numId w:val="41"/>
        </w:numPr>
        <w:tabs>
          <w:tab w:val="left" w:pos="567"/>
        </w:tabs>
        <w:ind w:left="567" w:hanging="567"/>
      </w:pPr>
      <w:proofErr w:type="spellStart"/>
      <w:r>
        <w:rPr>
          <w:rFonts w:ascii="Times New Roman" w:hAnsi="Times New Roman"/>
        </w:rPr>
        <w:t>c</w:t>
      </w:r>
      <w:r w:rsidR="00945663" w:rsidRPr="007245F6">
        <w:rPr>
          <w:rFonts w:ascii="Times New Roman" w:hAnsi="Times New Roman"/>
        </w:rPr>
        <w:t>hemoterapia</w:t>
      </w:r>
      <w:proofErr w:type="spellEnd"/>
      <w:r w:rsidR="00945663" w:rsidRPr="007245F6">
        <w:rPr>
          <w:rFonts w:ascii="Times New Roman" w:hAnsi="Times New Roman"/>
        </w:rPr>
        <w:t xml:space="preserve"> </w:t>
      </w:r>
      <w:proofErr w:type="spellStart"/>
      <w:r w:rsidR="00945663" w:rsidRPr="007245F6">
        <w:rPr>
          <w:rFonts w:ascii="Times New Roman" w:hAnsi="Times New Roman"/>
        </w:rPr>
        <w:t>na</w:t>
      </w:r>
      <w:proofErr w:type="spellEnd"/>
      <w:r w:rsidR="00945663" w:rsidRPr="007245F6">
        <w:rPr>
          <w:rFonts w:ascii="Times New Roman" w:hAnsi="Times New Roman"/>
        </w:rPr>
        <w:t xml:space="preserve"> </w:t>
      </w:r>
      <w:proofErr w:type="spellStart"/>
      <w:r w:rsidR="00945663" w:rsidRPr="007245F6">
        <w:rPr>
          <w:rFonts w:ascii="Times New Roman" w:hAnsi="Times New Roman"/>
        </w:rPr>
        <w:t>báze</w:t>
      </w:r>
      <w:proofErr w:type="spellEnd"/>
      <w:r w:rsidR="00945663" w:rsidRPr="007245F6">
        <w:rPr>
          <w:rFonts w:ascii="Times New Roman" w:hAnsi="Times New Roman"/>
        </w:rPr>
        <w:t xml:space="preserve"> </w:t>
      </w:r>
      <w:proofErr w:type="spellStart"/>
      <w:r w:rsidR="00945663" w:rsidRPr="007245F6">
        <w:rPr>
          <w:rFonts w:ascii="Times New Roman" w:hAnsi="Times New Roman"/>
        </w:rPr>
        <w:t>platiny</w:t>
      </w:r>
      <w:proofErr w:type="spellEnd"/>
      <w:r w:rsidR="00945663" w:rsidRPr="007245F6">
        <w:rPr>
          <w:rFonts w:ascii="Times New Roman" w:hAnsi="Times New Roman"/>
        </w:rPr>
        <w:t xml:space="preserve">: </w:t>
      </w:r>
      <w:proofErr w:type="spellStart"/>
      <w:r w:rsidR="00945663" w:rsidRPr="007245F6">
        <w:rPr>
          <w:rFonts w:ascii="Times New Roman" w:hAnsi="Times New Roman"/>
        </w:rPr>
        <w:t>Chemoterapia</w:t>
      </w:r>
      <w:proofErr w:type="spellEnd"/>
      <w:r w:rsidR="00945663" w:rsidRPr="007245F6">
        <w:rPr>
          <w:rFonts w:ascii="Times New Roman" w:hAnsi="Times New Roman"/>
        </w:rPr>
        <w:t xml:space="preserve"> </w:t>
      </w:r>
      <w:proofErr w:type="spellStart"/>
      <w:r w:rsidR="00945663" w:rsidRPr="007245F6">
        <w:rPr>
          <w:rFonts w:ascii="Times New Roman" w:hAnsi="Times New Roman"/>
        </w:rPr>
        <w:t>na</w:t>
      </w:r>
      <w:proofErr w:type="spellEnd"/>
      <w:r w:rsidR="00945663" w:rsidRPr="007245F6">
        <w:rPr>
          <w:rFonts w:ascii="Times New Roman" w:hAnsi="Times New Roman"/>
        </w:rPr>
        <w:t xml:space="preserve"> </w:t>
      </w:r>
      <w:proofErr w:type="spellStart"/>
      <w:r w:rsidR="00945663" w:rsidRPr="007245F6">
        <w:rPr>
          <w:rFonts w:ascii="Times New Roman" w:hAnsi="Times New Roman"/>
        </w:rPr>
        <w:t>báze</w:t>
      </w:r>
      <w:proofErr w:type="spellEnd"/>
      <w:r w:rsidR="00945663" w:rsidRPr="007245F6">
        <w:rPr>
          <w:rFonts w:ascii="Times New Roman" w:hAnsi="Times New Roman"/>
        </w:rPr>
        <w:t xml:space="preserve"> </w:t>
      </w:r>
      <w:proofErr w:type="spellStart"/>
      <w:r w:rsidR="00945663" w:rsidRPr="007245F6">
        <w:rPr>
          <w:rFonts w:ascii="Times New Roman" w:hAnsi="Times New Roman"/>
        </w:rPr>
        <w:t>platiny</w:t>
      </w:r>
      <w:proofErr w:type="spellEnd"/>
      <w:r w:rsidR="00945663" w:rsidRPr="007245F6">
        <w:rPr>
          <w:rFonts w:ascii="Times New Roman" w:hAnsi="Times New Roman"/>
        </w:rPr>
        <w:t xml:space="preserve"> (</w:t>
      </w:r>
      <w:proofErr w:type="spellStart"/>
      <w:r w:rsidR="00945663" w:rsidRPr="007245F6">
        <w:rPr>
          <w:rFonts w:ascii="Times New Roman" w:hAnsi="Times New Roman"/>
        </w:rPr>
        <w:t>paklitaxel</w:t>
      </w:r>
      <w:proofErr w:type="spellEnd"/>
      <w:r w:rsidR="00945663" w:rsidRPr="007245F6">
        <w:rPr>
          <w:rFonts w:ascii="Times New Roman" w:hAnsi="Times New Roman"/>
        </w:rPr>
        <w:t xml:space="preserve"> a </w:t>
      </w:r>
      <w:proofErr w:type="spellStart"/>
      <w:r w:rsidR="00945663" w:rsidRPr="007245F6">
        <w:rPr>
          <w:rFonts w:ascii="Times New Roman" w:hAnsi="Times New Roman"/>
        </w:rPr>
        <w:t>karboplatina</w:t>
      </w:r>
      <w:proofErr w:type="spellEnd"/>
      <w:r w:rsidR="00945663" w:rsidRPr="007245F6">
        <w:rPr>
          <w:rFonts w:ascii="Times New Roman" w:hAnsi="Times New Roman"/>
        </w:rPr>
        <w:t xml:space="preserve">) </w:t>
      </w:r>
      <w:proofErr w:type="spellStart"/>
      <w:r w:rsidR="00945663" w:rsidRPr="007245F6">
        <w:rPr>
          <w:rFonts w:ascii="Times New Roman" w:hAnsi="Times New Roman"/>
        </w:rPr>
        <w:t>každé</w:t>
      </w:r>
      <w:proofErr w:type="spellEnd"/>
      <w:r w:rsidR="00945663" w:rsidRPr="007245F6">
        <w:rPr>
          <w:rFonts w:ascii="Times New Roman" w:hAnsi="Times New Roman"/>
        </w:rPr>
        <w:t xml:space="preserve"> 3</w:t>
      </w:r>
      <w:r w:rsidR="00021B57">
        <w:rPr>
          <w:rFonts w:ascii="Times New Roman" w:hAnsi="Times New Roman"/>
        </w:rPr>
        <w:t> </w:t>
      </w:r>
      <w:proofErr w:type="spellStart"/>
      <w:r w:rsidR="00945663" w:rsidRPr="007245F6">
        <w:rPr>
          <w:rFonts w:ascii="Times New Roman" w:hAnsi="Times New Roman"/>
        </w:rPr>
        <w:t>týždne</w:t>
      </w:r>
      <w:proofErr w:type="spellEnd"/>
      <w:r w:rsidR="00945663" w:rsidRPr="007245F6">
        <w:rPr>
          <w:rFonts w:ascii="Times New Roman" w:hAnsi="Times New Roman"/>
        </w:rPr>
        <w:t xml:space="preserve"> </w:t>
      </w:r>
      <w:proofErr w:type="spellStart"/>
      <w:r w:rsidR="00945663" w:rsidRPr="007245F6">
        <w:rPr>
          <w:rFonts w:ascii="Times New Roman" w:hAnsi="Times New Roman"/>
        </w:rPr>
        <w:t>počas</w:t>
      </w:r>
      <w:proofErr w:type="spellEnd"/>
      <w:r w:rsidR="00945663" w:rsidRPr="007245F6">
        <w:rPr>
          <w:rFonts w:ascii="Times New Roman" w:hAnsi="Times New Roman"/>
        </w:rPr>
        <w:t xml:space="preserve"> </w:t>
      </w:r>
      <w:proofErr w:type="spellStart"/>
      <w:r w:rsidR="00945663" w:rsidRPr="007245F6">
        <w:rPr>
          <w:rFonts w:ascii="Times New Roman" w:hAnsi="Times New Roman"/>
        </w:rPr>
        <w:t>maximálne</w:t>
      </w:r>
      <w:proofErr w:type="spellEnd"/>
      <w:r w:rsidR="00945663" w:rsidRPr="007245F6">
        <w:rPr>
          <w:rFonts w:ascii="Times New Roman" w:hAnsi="Times New Roman"/>
        </w:rPr>
        <w:t xml:space="preserve"> 6</w:t>
      </w:r>
      <w:r w:rsidR="00021B57">
        <w:rPr>
          <w:rFonts w:ascii="Times New Roman" w:hAnsi="Times New Roman"/>
        </w:rPr>
        <w:t> </w:t>
      </w:r>
      <w:proofErr w:type="spellStart"/>
      <w:r w:rsidR="00945663" w:rsidRPr="007245F6">
        <w:rPr>
          <w:rFonts w:ascii="Times New Roman" w:hAnsi="Times New Roman"/>
        </w:rPr>
        <w:t>cyklov</w:t>
      </w:r>
      <w:proofErr w:type="spellEnd"/>
      <w:r w:rsidR="00945663" w:rsidRPr="007245F6">
        <w:rPr>
          <w:rFonts w:ascii="Times New Roman" w:hAnsi="Times New Roman"/>
        </w:rPr>
        <w:t xml:space="preserve"> s</w:t>
      </w:r>
      <w:r w:rsidR="00021B57">
        <w:rPr>
          <w:rFonts w:ascii="Times New Roman" w:hAnsi="Times New Roman"/>
        </w:rPr>
        <w:t> </w:t>
      </w:r>
      <w:proofErr w:type="spellStart"/>
      <w:r w:rsidR="0032264B">
        <w:rPr>
          <w:rFonts w:ascii="Times New Roman" w:hAnsi="Times New Roman"/>
        </w:rPr>
        <w:t>placebom</w:t>
      </w:r>
      <w:proofErr w:type="spellEnd"/>
      <w:r w:rsidR="0032264B">
        <w:rPr>
          <w:rFonts w:ascii="Times New Roman" w:hAnsi="Times New Roman"/>
        </w:rPr>
        <w:t xml:space="preserve"> </w:t>
      </w:r>
      <w:proofErr w:type="spellStart"/>
      <w:r w:rsidR="00A832EB" w:rsidRPr="000147F2">
        <w:rPr>
          <w:rFonts w:ascii="Times New Roman" w:hAnsi="Times New Roman"/>
        </w:rPr>
        <w:t>durvalumab</w:t>
      </w:r>
      <w:r w:rsidR="00A832EB">
        <w:rPr>
          <w:rFonts w:ascii="Times New Roman" w:hAnsi="Times New Roman"/>
        </w:rPr>
        <w:t>u</w:t>
      </w:r>
      <w:proofErr w:type="spellEnd"/>
      <w:r w:rsidR="00A832EB">
        <w:rPr>
          <w:rFonts w:ascii="Times New Roman" w:hAnsi="Times New Roman"/>
        </w:rPr>
        <w:t xml:space="preserve"> </w:t>
      </w:r>
      <w:proofErr w:type="spellStart"/>
      <w:r w:rsidR="00945663" w:rsidRPr="007245F6">
        <w:rPr>
          <w:rFonts w:ascii="Times New Roman" w:hAnsi="Times New Roman"/>
        </w:rPr>
        <w:t>každé</w:t>
      </w:r>
      <w:proofErr w:type="spellEnd"/>
      <w:r w:rsidR="00945663" w:rsidRPr="007245F6">
        <w:rPr>
          <w:rFonts w:ascii="Times New Roman" w:hAnsi="Times New Roman"/>
        </w:rPr>
        <w:t xml:space="preserve"> 3</w:t>
      </w:r>
      <w:r w:rsidR="0032264B">
        <w:rPr>
          <w:rFonts w:ascii="Times New Roman" w:hAnsi="Times New Roman"/>
        </w:rPr>
        <w:t> </w:t>
      </w:r>
      <w:proofErr w:type="spellStart"/>
      <w:r w:rsidR="00945663" w:rsidRPr="007245F6">
        <w:rPr>
          <w:rFonts w:ascii="Times New Roman" w:hAnsi="Times New Roman"/>
        </w:rPr>
        <w:t>týždne</w:t>
      </w:r>
      <w:proofErr w:type="spellEnd"/>
      <w:r w:rsidR="00945663" w:rsidRPr="007245F6">
        <w:rPr>
          <w:rFonts w:ascii="Times New Roman" w:hAnsi="Times New Roman"/>
        </w:rPr>
        <w:t xml:space="preserve">. Po </w:t>
      </w:r>
      <w:proofErr w:type="spellStart"/>
      <w:r w:rsidR="00945663" w:rsidRPr="007245F6">
        <w:rPr>
          <w:rFonts w:ascii="Times New Roman" w:hAnsi="Times New Roman"/>
        </w:rPr>
        <w:t>ukončení</w:t>
      </w:r>
      <w:proofErr w:type="spellEnd"/>
      <w:r w:rsidR="00945663" w:rsidRPr="007245F6">
        <w:rPr>
          <w:rFonts w:ascii="Times New Roman" w:hAnsi="Times New Roman"/>
        </w:rPr>
        <w:t xml:space="preserve"> </w:t>
      </w:r>
      <w:proofErr w:type="spellStart"/>
      <w:r w:rsidR="00945663" w:rsidRPr="007245F6">
        <w:rPr>
          <w:rFonts w:ascii="Times New Roman" w:hAnsi="Times New Roman"/>
        </w:rPr>
        <w:t>chemoterapeutickej</w:t>
      </w:r>
      <w:proofErr w:type="spellEnd"/>
      <w:r w:rsidR="00945663" w:rsidRPr="007245F6">
        <w:rPr>
          <w:rFonts w:ascii="Times New Roman" w:hAnsi="Times New Roman"/>
        </w:rPr>
        <w:t xml:space="preserve"> </w:t>
      </w:r>
      <w:proofErr w:type="spellStart"/>
      <w:r w:rsidR="00945663" w:rsidRPr="007245F6">
        <w:rPr>
          <w:rFonts w:ascii="Times New Roman" w:hAnsi="Times New Roman"/>
        </w:rPr>
        <w:t>liečby</w:t>
      </w:r>
      <w:proofErr w:type="spellEnd"/>
      <w:r w:rsidR="00945663" w:rsidRPr="007245F6">
        <w:rPr>
          <w:rFonts w:ascii="Times New Roman" w:hAnsi="Times New Roman"/>
        </w:rPr>
        <w:t xml:space="preserve"> </w:t>
      </w:r>
      <w:proofErr w:type="spellStart"/>
      <w:r w:rsidR="00945663" w:rsidRPr="007245F6">
        <w:rPr>
          <w:rFonts w:ascii="Times New Roman" w:hAnsi="Times New Roman"/>
        </w:rPr>
        <w:t>pacient</w:t>
      </w:r>
      <w:r w:rsidR="00A832EB">
        <w:rPr>
          <w:rFonts w:ascii="Times New Roman" w:hAnsi="Times New Roman"/>
        </w:rPr>
        <w:t>ky</w:t>
      </w:r>
      <w:proofErr w:type="spellEnd"/>
      <w:r w:rsidR="00945663" w:rsidRPr="007245F6">
        <w:rPr>
          <w:rFonts w:ascii="Times New Roman" w:hAnsi="Times New Roman"/>
        </w:rPr>
        <w:t xml:space="preserve"> bez </w:t>
      </w:r>
      <w:proofErr w:type="spellStart"/>
      <w:r w:rsidR="00945663" w:rsidRPr="007245F6">
        <w:rPr>
          <w:rFonts w:ascii="Times New Roman" w:hAnsi="Times New Roman"/>
        </w:rPr>
        <w:t>objektívnej</w:t>
      </w:r>
      <w:proofErr w:type="spellEnd"/>
      <w:r w:rsidR="00945663" w:rsidRPr="007245F6">
        <w:rPr>
          <w:rFonts w:ascii="Times New Roman" w:hAnsi="Times New Roman"/>
        </w:rPr>
        <w:t xml:space="preserve"> </w:t>
      </w:r>
      <w:proofErr w:type="spellStart"/>
      <w:r w:rsidR="00945663" w:rsidRPr="007245F6">
        <w:rPr>
          <w:rFonts w:ascii="Times New Roman" w:hAnsi="Times New Roman"/>
        </w:rPr>
        <w:t>progresie</w:t>
      </w:r>
      <w:proofErr w:type="spellEnd"/>
      <w:r w:rsidR="00945663" w:rsidRPr="007245F6">
        <w:rPr>
          <w:rFonts w:ascii="Times New Roman" w:hAnsi="Times New Roman"/>
        </w:rPr>
        <w:t xml:space="preserve"> </w:t>
      </w:r>
      <w:proofErr w:type="spellStart"/>
      <w:r w:rsidR="00945663" w:rsidRPr="007245F6">
        <w:rPr>
          <w:rFonts w:ascii="Times New Roman" w:hAnsi="Times New Roman"/>
        </w:rPr>
        <w:t>ochorenia</w:t>
      </w:r>
      <w:proofErr w:type="spellEnd"/>
      <w:r w:rsidR="00945663" w:rsidRPr="007245F6">
        <w:rPr>
          <w:rFonts w:ascii="Times New Roman" w:hAnsi="Times New Roman"/>
        </w:rPr>
        <w:t xml:space="preserve"> </w:t>
      </w:r>
      <w:proofErr w:type="spellStart"/>
      <w:r w:rsidR="002710B2" w:rsidRPr="00FA4A35">
        <w:rPr>
          <w:rFonts w:ascii="Times New Roman" w:hAnsi="Times New Roman"/>
        </w:rPr>
        <w:t>dostávali</w:t>
      </w:r>
      <w:proofErr w:type="spellEnd"/>
      <w:r w:rsidR="002710B2" w:rsidRPr="00FA4A35">
        <w:rPr>
          <w:rFonts w:ascii="Times New Roman" w:hAnsi="Times New Roman"/>
        </w:rPr>
        <w:t xml:space="preserve"> </w:t>
      </w:r>
      <w:r w:rsidR="00945663" w:rsidRPr="007245F6">
        <w:rPr>
          <w:rFonts w:ascii="Times New Roman" w:hAnsi="Times New Roman"/>
        </w:rPr>
        <w:t xml:space="preserve">placebo </w:t>
      </w:r>
      <w:proofErr w:type="spellStart"/>
      <w:r w:rsidR="00A832EB" w:rsidRPr="000147F2">
        <w:rPr>
          <w:rFonts w:ascii="Times New Roman" w:hAnsi="Times New Roman"/>
        </w:rPr>
        <w:t>durvalumab</w:t>
      </w:r>
      <w:r w:rsidR="00A832EB">
        <w:rPr>
          <w:rFonts w:ascii="Times New Roman" w:hAnsi="Times New Roman"/>
        </w:rPr>
        <w:t>u</w:t>
      </w:r>
      <w:proofErr w:type="spellEnd"/>
      <w:r w:rsidR="00A832EB">
        <w:rPr>
          <w:rFonts w:ascii="Times New Roman" w:hAnsi="Times New Roman"/>
        </w:rPr>
        <w:t xml:space="preserve"> </w:t>
      </w:r>
      <w:proofErr w:type="spellStart"/>
      <w:r w:rsidR="00945663" w:rsidRPr="007245F6">
        <w:rPr>
          <w:rFonts w:ascii="Times New Roman" w:hAnsi="Times New Roman"/>
        </w:rPr>
        <w:t>každé</w:t>
      </w:r>
      <w:proofErr w:type="spellEnd"/>
      <w:r w:rsidR="00945663" w:rsidRPr="007245F6">
        <w:rPr>
          <w:rFonts w:ascii="Times New Roman" w:hAnsi="Times New Roman"/>
        </w:rPr>
        <w:t xml:space="preserve"> 4 </w:t>
      </w:r>
      <w:proofErr w:type="spellStart"/>
      <w:r w:rsidR="00945663" w:rsidRPr="007245F6">
        <w:rPr>
          <w:rFonts w:ascii="Times New Roman" w:hAnsi="Times New Roman"/>
        </w:rPr>
        <w:t>týždne</w:t>
      </w:r>
      <w:proofErr w:type="spellEnd"/>
      <w:r w:rsidR="00945663" w:rsidRPr="007245F6">
        <w:rPr>
          <w:rFonts w:ascii="Times New Roman" w:hAnsi="Times New Roman"/>
        </w:rPr>
        <w:t xml:space="preserve"> a </w:t>
      </w:r>
      <w:proofErr w:type="spellStart"/>
      <w:r w:rsidR="00945663" w:rsidRPr="007245F6">
        <w:rPr>
          <w:rFonts w:ascii="Times New Roman" w:hAnsi="Times New Roman"/>
        </w:rPr>
        <w:t>tablety</w:t>
      </w:r>
      <w:proofErr w:type="spellEnd"/>
      <w:r w:rsidR="00945663" w:rsidRPr="007245F6">
        <w:rPr>
          <w:rFonts w:ascii="Times New Roman" w:hAnsi="Times New Roman"/>
        </w:rPr>
        <w:t xml:space="preserve"> s</w:t>
      </w:r>
      <w:r w:rsidR="002710B2">
        <w:rPr>
          <w:rFonts w:ascii="Times New Roman" w:hAnsi="Times New Roman"/>
        </w:rPr>
        <w:t> </w:t>
      </w:r>
      <w:proofErr w:type="spellStart"/>
      <w:r w:rsidR="002710B2">
        <w:rPr>
          <w:rFonts w:ascii="Times New Roman" w:hAnsi="Times New Roman"/>
        </w:rPr>
        <w:t>placebom</w:t>
      </w:r>
      <w:proofErr w:type="spellEnd"/>
      <w:r w:rsidR="00945663" w:rsidRPr="007245F6">
        <w:rPr>
          <w:rFonts w:ascii="Times New Roman" w:hAnsi="Times New Roman"/>
        </w:rPr>
        <w:t xml:space="preserve"> </w:t>
      </w:r>
      <w:proofErr w:type="spellStart"/>
      <w:r w:rsidR="00A832EB" w:rsidRPr="000147F2">
        <w:rPr>
          <w:rFonts w:ascii="Times New Roman" w:hAnsi="Times New Roman"/>
        </w:rPr>
        <w:t>olaparib</w:t>
      </w:r>
      <w:r w:rsidR="00A832EB">
        <w:rPr>
          <w:rFonts w:ascii="Times New Roman" w:hAnsi="Times New Roman"/>
        </w:rPr>
        <w:t>u</w:t>
      </w:r>
      <w:proofErr w:type="spellEnd"/>
      <w:r w:rsidR="00A832EB" w:rsidRPr="000147F2">
        <w:rPr>
          <w:rFonts w:ascii="Times New Roman" w:hAnsi="Times New Roman"/>
        </w:rPr>
        <w:t xml:space="preserve"> </w:t>
      </w:r>
      <w:proofErr w:type="spellStart"/>
      <w:r w:rsidR="00945663" w:rsidRPr="007245F6">
        <w:rPr>
          <w:rFonts w:ascii="Times New Roman" w:hAnsi="Times New Roman"/>
        </w:rPr>
        <w:t>dvakrát</w:t>
      </w:r>
      <w:proofErr w:type="spellEnd"/>
      <w:r w:rsidR="00945663" w:rsidRPr="007245F6">
        <w:rPr>
          <w:rFonts w:ascii="Times New Roman" w:hAnsi="Times New Roman"/>
        </w:rPr>
        <w:t xml:space="preserve"> </w:t>
      </w:r>
      <w:proofErr w:type="spellStart"/>
      <w:r w:rsidR="00945663" w:rsidRPr="007245F6">
        <w:rPr>
          <w:rFonts w:ascii="Times New Roman" w:hAnsi="Times New Roman"/>
        </w:rPr>
        <w:t>denne</w:t>
      </w:r>
      <w:proofErr w:type="spellEnd"/>
      <w:r w:rsidR="00945663" w:rsidRPr="007245F6">
        <w:rPr>
          <w:rFonts w:ascii="Times New Roman" w:hAnsi="Times New Roman"/>
        </w:rPr>
        <w:t xml:space="preserve"> </w:t>
      </w:r>
      <w:proofErr w:type="spellStart"/>
      <w:r w:rsidR="00945663" w:rsidRPr="007245F6">
        <w:rPr>
          <w:rFonts w:ascii="Times New Roman" w:hAnsi="Times New Roman"/>
        </w:rPr>
        <w:t>ako</w:t>
      </w:r>
      <w:proofErr w:type="spellEnd"/>
      <w:r w:rsidR="00945663" w:rsidRPr="007245F6">
        <w:rPr>
          <w:rFonts w:ascii="Times New Roman" w:hAnsi="Times New Roman"/>
        </w:rPr>
        <w:t xml:space="preserve"> </w:t>
      </w:r>
      <w:proofErr w:type="spellStart"/>
      <w:r w:rsidR="00945663" w:rsidRPr="007245F6">
        <w:rPr>
          <w:rFonts w:ascii="Times New Roman" w:hAnsi="Times New Roman"/>
        </w:rPr>
        <w:t>udržiavaciu</w:t>
      </w:r>
      <w:proofErr w:type="spellEnd"/>
      <w:r w:rsidR="00945663" w:rsidRPr="007245F6">
        <w:rPr>
          <w:rFonts w:ascii="Times New Roman" w:hAnsi="Times New Roman"/>
        </w:rPr>
        <w:t xml:space="preserve"> </w:t>
      </w:r>
      <w:proofErr w:type="spellStart"/>
      <w:r w:rsidR="00945663" w:rsidRPr="007245F6">
        <w:rPr>
          <w:rFonts w:ascii="Times New Roman" w:hAnsi="Times New Roman"/>
        </w:rPr>
        <w:t>liečbu</w:t>
      </w:r>
      <w:proofErr w:type="spellEnd"/>
      <w:r w:rsidR="00945663" w:rsidRPr="007245F6">
        <w:rPr>
          <w:rFonts w:ascii="Times New Roman" w:hAnsi="Times New Roman"/>
        </w:rPr>
        <w:t xml:space="preserve"> </w:t>
      </w:r>
      <w:proofErr w:type="spellStart"/>
      <w:r w:rsidR="00945663" w:rsidRPr="007245F6">
        <w:rPr>
          <w:rFonts w:ascii="Times New Roman" w:hAnsi="Times New Roman"/>
        </w:rPr>
        <w:t>až</w:t>
      </w:r>
      <w:proofErr w:type="spellEnd"/>
      <w:r w:rsidR="00945663" w:rsidRPr="007245F6">
        <w:rPr>
          <w:rFonts w:ascii="Times New Roman" w:hAnsi="Times New Roman"/>
        </w:rPr>
        <w:t xml:space="preserve"> do </w:t>
      </w:r>
      <w:proofErr w:type="spellStart"/>
      <w:r w:rsidR="00945663" w:rsidRPr="007245F6">
        <w:rPr>
          <w:rFonts w:ascii="Times New Roman" w:hAnsi="Times New Roman"/>
        </w:rPr>
        <w:t>progresie</w:t>
      </w:r>
      <w:proofErr w:type="spellEnd"/>
      <w:r w:rsidR="00945663" w:rsidRPr="007245F6">
        <w:rPr>
          <w:rFonts w:ascii="Times New Roman" w:hAnsi="Times New Roman"/>
        </w:rPr>
        <w:t xml:space="preserve"> </w:t>
      </w:r>
      <w:proofErr w:type="spellStart"/>
      <w:r w:rsidR="00945663" w:rsidRPr="007245F6">
        <w:rPr>
          <w:rFonts w:ascii="Times New Roman" w:hAnsi="Times New Roman"/>
        </w:rPr>
        <w:t>ochorenia</w:t>
      </w:r>
      <w:proofErr w:type="spellEnd"/>
      <w:r w:rsidR="00945663" w:rsidRPr="007245F6">
        <w:rPr>
          <w:rFonts w:ascii="Times New Roman" w:hAnsi="Times New Roman"/>
        </w:rPr>
        <w:t>.</w:t>
      </w:r>
    </w:p>
    <w:p w14:paraId="5D30AAAE" w14:textId="3F8A7CCA" w:rsidR="00945663" w:rsidRPr="007245F6" w:rsidRDefault="0007477C" w:rsidP="007245F6">
      <w:pPr>
        <w:pStyle w:val="ListParagraph"/>
        <w:numPr>
          <w:ilvl w:val="0"/>
          <w:numId w:val="41"/>
        </w:numPr>
        <w:tabs>
          <w:tab w:val="left" w:pos="567"/>
        </w:tabs>
        <w:ind w:left="567" w:hanging="567"/>
      </w:pPr>
      <w:proofErr w:type="spellStart"/>
      <w:r>
        <w:rPr>
          <w:rFonts w:ascii="Times New Roman" w:hAnsi="Times New Roman"/>
        </w:rPr>
        <w:t>c</w:t>
      </w:r>
      <w:r w:rsidR="00945663" w:rsidRPr="007245F6">
        <w:rPr>
          <w:rFonts w:ascii="Times New Roman" w:hAnsi="Times New Roman"/>
        </w:rPr>
        <w:t>hemoterapia</w:t>
      </w:r>
      <w:proofErr w:type="spellEnd"/>
      <w:r w:rsidR="00945663" w:rsidRPr="007245F6">
        <w:rPr>
          <w:rFonts w:ascii="Times New Roman" w:hAnsi="Times New Roman"/>
        </w:rPr>
        <w:t xml:space="preserve"> </w:t>
      </w:r>
      <w:proofErr w:type="spellStart"/>
      <w:r w:rsidR="00945663" w:rsidRPr="007245F6">
        <w:rPr>
          <w:rFonts w:ascii="Times New Roman" w:hAnsi="Times New Roman"/>
        </w:rPr>
        <w:t>na</w:t>
      </w:r>
      <w:proofErr w:type="spellEnd"/>
      <w:r w:rsidR="00945663" w:rsidRPr="007245F6">
        <w:rPr>
          <w:rFonts w:ascii="Times New Roman" w:hAnsi="Times New Roman"/>
        </w:rPr>
        <w:t xml:space="preserve"> </w:t>
      </w:r>
      <w:proofErr w:type="spellStart"/>
      <w:r w:rsidR="00945663" w:rsidRPr="007245F6">
        <w:rPr>
          <w:rFonts w:ascii="Times New Roman" w:hAnsi="Times New Roman"/>
        </w:rPr>
        <w:t>báze</w:t>
      </w:r>
      <w:proofErr w:type="spellEnd"/>
      <w:r w:rsidR="00945663" w:rsidRPr="007245F6">
        <w:rPr>
          <w:rFonts w:ascii="Times New Roman" w:hAnsi="Times New Roman"/>
        </w:rPr>
        <w:t xml:space="preserve"> </w:t>
      </w:r>
      <w:proofErr w:type="spellStart"/>
      <w:r w:rsidR="00945663" w:rsidRPr="007245F6">
        <w:rPr>
          <w:rFonts w:ascii="Times New Roman" w:hAnsi="Times New Roman"/>
        </w:rPr>
        <w:t>platiny</w:t>
      </w:r>
      <w:proofErr w:type="spellEnd"/>
      <w:r w:rsidR="00945663" w:rsidRPr="007245F6">
        <w:rPr>
          <w:rFonts w:ascii="Times New Roman" w:hAnsi="Times New Roman"/>
        </w:rPr>
        <w:t xml:space="preserve"> + durvalumab: </w:t>
      </w:r>
      <w:proofErr w:type="spellStart"/>
      <w:r w:rsidR="00945663" w:rsidRPr="007245F6">
        <w:rPr>
          <w:rFonts w:ascii="Times New Roman" w:hAnsi="Times New Roman"/>
        </w:rPr>
        <w:t>Chemoterapia</w:t>
      </w:r>
      <w:proofErr w:type="spellEnd"/>
      <w:r w:rsidR="00945663" w:rsidRPr="007245F6">
        <w:rPr>
          <w:rFonts w:ascii="Times New Roman" w:hAnsi="Times New Roman"/>
        </w:rPr>
        <w:t xml:space="preserve"> </w:t>
      </w:r>
      <w:proofErr w:type="spellStart"/>
      <w:r w:rsidR="00945663" w:rsidRPr="007245F6">
        <w:rPr>
          <w:rFonts w:ascii="Times New Roman" w:hAnsi="Times New Roman"/>
        </w:rPr>
        <w:t>na</w:t>
      </w:r>
      <w:proofErr w:type="spellEnd"/>
      <w:r w:rsidR="00945663" w:rsidRPr="007245F6">
        <w:rPr>
          <w:rFonts w:ascii="Times New Roman" w:hAnsi="Times New Roman"/>
        </w:rPr>
        <w:t xml:space="preserve"> </w:t>
      </w:r>
      <w:proofErr w:type="spellStart"/>
      <w:r w:rsidR="00945663" w:rsidRPr="007245F6">
        <w:rPr>
          <w:rFonts w:ascii="Times New Roman" w:hAnsi="Times New Roman"/>
        </w:rPr>
        <w:t>báze</w:t>
      </w:r>
      <w:proofErr w:type="spellEnd"/>
      <w:r w:rsidR="00945663" w:rsidRPr="007245F6">
        <w:rPr>
          <w:rFonts w:ascii="Times New Roman" w:hAnsi="Times New Roman"/>
        </w:rPr>
        <w:t xml:space="preserve"> </w:t>
      </w:r>
      <w:proofErr w:type="spellStart"/>
      <w:r w:rsidR="00945663" w:rsidRPr="007245F6">
        <w:rPr>
          <w:rFonts w:ascii="Times New Roman" w:hAnsi="Times New Roman"/>
        </w:rPr>
        <w:t>platiny</w:t>
      </w:r>
      <w:proofErr w:type="spellEnd"/>
      <w:r w:rsidR="00945663" w:rsidRPr="007245F6">
        <w:rPr>
          <w:rFonts w:ascii="Times New Roman" w:hAnsi="Times New Roman"/>
        </w:rPr>
        <w:t xml:space="preserve"> (</w:t>
      </w:r>
      <w:proofErr w:type="spellStart"/>
      <w:r w:rsidR="00945663" w:rsidRPr="007245F6">
        <w:rPr>
          <w:rFonts w:ascii="Times New Roman" w:hAnsi="Times New Roman"/>
        </w:rPr>
        <w:t>paklitaxel</w:t>
      </w:r>
      <w:proofErr w:type="spellEnd"/>
      <w:r w:rsidR="00945663" w:rsidRPr="007245F6">
        <w:rPr>
          <w:rFonts w:ascii="Times New Roman" w:hAnsi="Times New Roman"/>
        </w:rPr>
        <w:t xml:space="preserve"> a </w:t>
      </w:r>
      <w:proofErr w:type="spellStart"/>
      <w:r w:rsidR="00945663" w:rsidRPr="007245F6">
        <w:rPr>
          <w:rFonts w:ascii="Times New Roman" w:hAnsi="Times New Roman"/>
        </w:rPr>
        <w:t>karboplatina</w:t>
      </w:r>
      <w:proofErr w:type="spellEnd"/>
      <w:r w:rsidR="00945663" w:rsidRPr="007245F6">
        <w:rPr>
          <w:rFonts w:ascii="Times New Roman" w:hAnsi="Times New Roman"/>
        </w:rPr>
        <w:t xml:space="preserve">) </w:t>
      </w:r>
      <w:proofErr w:type="spellStart"/>
      <w:r w:rsidR="00945663" w:rsidRPr="007245F6">
        <w:rPr>
          <w:rFonts w:ascii="Times New Roman" w:hAnsi="Times New Roman"/>
        </w:rPr>
        <w:t>každé</w:t>
      </w:r>
      <w:proofErr w:type="spellEnd"/>
      <w:r w:rsidR="00945663" w:rsidRPr="007245F6">
        <w:rPr>
          <w:rFonts w:ascii="Times New Roman" w:hAnsi="Times New Roman"/>
        </w:rPr>
        <w:t xml:space="preserve"> 3 </w:t>
      </w:r>
      <w:proofErr w:type="spellStart"/>
      <w:r w:rsidR="00945663" w:rsidRPr="007245F6">
        <w:rPr>
          <w:rFonts w:ascii="Times New Roman" w:hAnsi="Times New Roman"/>
        </w:rPr>
        <w:t>týždne</w:t>
      </w:r>
      <w:proofErr w:type="spellEnd"/>
      <w:r w:rsidR="00945663" w:rsidRPr="007245F6">
        <w:rPr>
          <w:rFonts w:ascii="Times New Roman" w:hAnsi="Times New Roman"/>
        </w:rPr>
        <w:t xml:space="preserve"> </w:t>
      </w:r>
      <w:proofErr w:type="spellStart"/>
      <w:r w:rsidR="00945663" w:rsidRPr="007245F6">
        <w:rPr>
          <w:rFonts w:ascii="Times New Roman" w:hAnsi="Times New Roman"/>
        </w:rPr>
        <w:t>počas</w:t>
      </w:r>
      <w:proofErr w:type="spellEnd"/>
      <w:r w:rsidR="00945663" w:rsidRPr="007245F6">
        <w:rPr>
          <w:rFonts w:ascii="Times New Roman" w:hAnsi="Times New Roman"/>
        </w:rPr>
        <w:t xml:space="preserve"> </w:t>
      </w:r>
      <w:proofErr w:type="spellStart"/>
      <w:r w:rsidR="00945663" w:rsidRPr="007245F6">
        <w:rPr>
          <w:rFonts w:ascii="Times New Roman" w:hAnsi="Times New Roman"/>
        </w:rPr>
        <w:t>maximálne</w:t>
      </w:r>
      <w:proofErr w:type="spellEnd"/>
      <w:r w:rsidR="00945663" w:rsidRPr="007245F6">
        <w:rPr>
          <w:rFonts w:ascii="Times New Roman" w:hAnsi="Times New Roman"/>
        </w:rPr>
        <w:t xml:space="preserve"> 6</w:t>
      </w:r>
      <w:r w:rsidR="002710B2">
        <w:rPr>
          <w:rFonts w:ascii="Times New Roman" w:hAnsi="Times New Roman"/>
        </w:rPr>
        <w:t> </w:t>
      </w:r>
      <w:proofErr w:type="spellStart"/>
      <w:r w:rsidR="00945663" w:rsidRPr="007245F6">
        <w:rPr>
          <w:rFonts w:ascii="Times New Roman" w:hAnsi="Times New Roman"/>
        </w:rPr>
        <w:t>cyklov</w:t>
      </w:r>
      <w:proofErr w:type="spellEnd"/>
      <w:r w:rsidR="00945663" w:rsidRPr="007245F6">
        <w:rPr>
          <w:rFonts w:ascii="Times New Roman" w:hAnsi="Times New Roman"/>
        </w:rPr>
        <w:t xml:space="preserve"> </w:t>
      </w:r>
      <w:r w:rsidR="001842EF">
        <w:rPr>
          <w:rFonts w:ascii="Times New Roman" w:hAnsi="Times New Roman"/>
        </w:rPr>
        <w:t>a</w:t>
      </w:r>
      <w:r w:rsidR="00AC2B32">
        <w:rPr>
          <w:rFonts w:ascii="Times New Roman" w:hAnsi="Times New Roman"/>
        </w:rPr>
        <w:t> </w:t>
      </w:r>
      <w:r w:rsidR="00945663" w:rsidRPr="007245F6">
        <w:rPr>
          <w:rFonts w:ascii="Times New Roman" w:hAnsi="Times New Roman"/>
        </w:rPr>
        <w:t>1</w:t>
      </w:r>
      <w:r w:rsidR="00AC2B32">
        <w:rPr>
          <w:rFonts w:ascii="Times New Roman" w:hAnsi="Times New Roman"/>
        </w:rPr>
        <w:t> </w:t>
      </w:r>
      <w:r w:rsidR="00945663" w:rsidRPr="007245F6">
        <w:rPr>
          <w:rFonts w:ascii="Times New Roman" w:hAnsi="Times New Roman"/>
        </w:rPr>
        <w:t>120</w:t>
      </w:r>
      <w:r w:rsidR="00AC2B32">
        <w:rPr>
          <w:rFonts w:ascii="Times New Roman" w:hAnsi="Times New Roman"/>
        </w:rPr>
        <w:t> </w:t>
      </w:r>
      <w:r w:rsidR="00945663" w:rsidRPr="007245F6">
        <w:rPr>
          <w:rFonts w:ascii="Times New Roman" w:hAnsi="Times New Roman"/>
        </w:rPr>
        <w:t xml:space="preserve">mg </w:t>
      </w:r>
      <w:proofErr w:type="spellStart"/>
      <w:r w:rsidR="00945663" w:rsidRPr="007245F6">
        <w:rPr>
          <w:rFonts w:ascii="Times New Roman" w:hAnsi="Times New Roman"/>
        </w:rPr>
        <w:t>durvalumabu</w:t>
      </w:r>
      <w:proofErr w:type="spellEnd"/>
      <w:r w:rsidR="00945663" w:rsidRPr="007245F6">
        <w:rPr>
          <w:rFonts w:ascii="Times New Roman" w:hAnsi="Times New Roman"/>
        </w:rPr>
        <w:t xml:space="preserve"> </w:t>
      </w:r>
      <w:proofErr w:type="spellStart"/>
      <w:r w:rsidR="00945663" w:rsidRPr="007245F6">
        <w:rPr>
          <w:rFonts w:ascii="Times New Roman" w:hAnsi="Times New Roman"/>
        </w:rPr>
        <w:t>každé</w:t>
      </w:r>
      <w:proofErr w:type="spellEnd"/>
      <w:r w:rsidR="00945663" w:rsidRPr="007245F6">
        <w:rPr>
          <w:rFonts w:ascii="Times New Roman" w:hAnsi="Times New Roman"/>
        </w:rPr>
        <w:t xml:space="preserve"> 3</w:t>
      </w:r>
      <w:r w:rsidR="00AC2B32">
        <w:rPr>
          <w:rFonts w:ascii="Times New Roman" w:hAnsi="Times New Roman"/>
        </w:rPr>
        <w:t> </w:t>
      </w:r>
      <w:proofErr w:type="spellStart"/>
      <w:r w:rsidR="00945663" w:rsidRPr="007245F6">
        <w:rPr>
          <w:rFonts w:ascii="Times New Roman" w:hAnsi="Times New Roman"/>
        </w:rPr>
        <w:t>týždne</w:t>
      </w:r>
      <w:proofErr w:type="spellEnd"/>
      <w:r w:rsidR="00945663" w:rsidRPr="007245F6">
        <w:rPr>
          <w:rFonts w:ascii="Times New Roman" w:hAnsi="Times New Roman"/>
        </w:rPr>
        <w:t xml:space="preserve">. Po </w:t>
      </w:r>
      <w:proofErr w:type="spellStart"/>
      <w:r w:rsidR="00945663" w:rsidRPr="007245F6">
        <w:rPr>
          <w:rFonts w:ascii="Times New Roman" w:hAnsi="Times New Roman"/>
        </w:rPr>
        <w:t>ukončení</w:t>
      </w:r>
      <w:proofErr w:type="spellEnd"/>
      <w:r w:rsidR="00945663" w:rsidRPr="007245F6">
        <w:rPr>
          <w:rFonts w:ascii="Times New Roman" w:hAnsi="Times New Roman"/>
        </w:rPr>
        <w:t xml:space="preserve"> </w:t>
      </w:r>
      <w:proofErr w:type="spellStart"/>
      <w:r w:rsidR="00945663" w:rsidRPr="007245F6">
        <w:rPr>
          <w:rFonts w:ascii="Times New Roman" w:hAnsi="Times New Roman"/>
        </w:rPr>
        <w:t>chemoterapeutickej</w:t>
      </w:r>
      <w:proofErr w:type="spellEnd"/>
      <w:r w:rsidR="00945663" w:rsidRPr="007245F6">
        <w:rPr>
          <w:rFonts w:ascii="Times New Roman" w:hAnsi="Times New Roman"/>
        </w:rPr>
        <w:t xml:space="preserve"> </w:t>
      </w:r>
      <w:proofErr w:type="spellStart"/>
      <w:r w:rsidR="00945663" w:rsidRPr="007245F6">
        <w:rPr>
          <w:rFonts w:ascii="Times New Roman" w:hAnsi="Times New Roman"/>
        </w:rPr>
        <w:t>liečby</w:t>
      </w:r>
      <w:proofErr w:type="spellEnd"/>
      <w:r w:rsidR="00945663" w:rsidRPr="007245F6">
        <w:rPr>
          <w:rFonts w:ascii="Times New Roman" w:hAnsi="Times New Roman"/>
        </w:rPr>
        <w:t xml:space="preserve"> </w:t>
      </w:r>
      <w:proofErr w:type="spellStart"/>
      <w:r w:rsidR="00945663" w:rsidRPr="007245F6">
        <w:rPr>
          <w:rFonts w:ascii="Times New Roman" w:hAnsi="Times New Roman"/>
        </w:rPr>
        <w:t>pacient</w:t>
      </w:r>
      <w:r w:rsidR="00B01A6A">
        <w:rPr>
          <w:rFonts w:ascii="Times New Roman" w:hAnsi="Times New Roman"/>
        </w:rPr>
        <w:t>ky</w:t>
      </w:r>
      <w:proofErr w:type="spellEnd"/>
      <w:r w:rsidR="00945663" w:rsidRPr="007245F6">
        <w:rPr>
          <w:rFonts w:ascii="Times New Roman" w:hAnsi="Times New Roman"/>
        </w:rPr>
        <w:t xml:space="preserve"> bez </w:t>
      </w:r>
      <w:proofErr w:type="spellStart"/>
      <w:r w:rsidR="00945663" w:rsidRPr="007245F6">
        <w:rPr>
          <w:rFonts w:ascii="Times New Roman" w:hAnsi="Times New Roman"/>
        </w:rPr>
        <w:t>objektívnej</w:t>
      </w:r>
      <w:proofErr w:type="spellEnd"/>
      <w:r w:rsidR="00945663" w:rsidRPr="007245F6">
        <w:rPr>
          <w:rFonts w:ascii="Times New Roman" w:hAnsi="Times New Roman"/>
        </w:rPr>
        <w:t xml:space="preserve"> </w:t>
      </w:r>
      <w:proofErr w:type="spellStart"/>
      <w:r w:rsidR="00945663" w:rsidRPr="007245F6">
        <w:rPr>
          <w:rFonts w:ascii="Times New Roman" w:hAnsi="Times New Roman"/>
        </w:rPr>
        <w:t>progresie</w:t>
      </w:r>
      <w:proofErr w:type="spellEnd"/>
      <w:r w:rsidR="00945663" w:rsidRPr="007245F6">
        <w:rPr>
          <w:rFonts w:ascii="Times New Roman" w:hAnsi="Times New Roman"/>
        </w:rPr>
        <w:t xml:space="preserve"> </w:t>
      </w:r>
      <w:proofErr w:type="spellStart"/>
      <w:r w:rsidR="00945663" w:rsidRPr="007245F6">
        <w:rPr>
          <w:rFonts w:ascii="Times New Roman" w:hAnsi="Times New Roman"/>
        </w:rPr>
        <w:t>ochorenia</w:t>
      </w:r>
      <w:proofErr w:type="spellEnd"/>
      <w:r w:rsidR="00945663" w:rsidRPr="007245F6">
        <w:rPr>
          <w:rFonts w:ascii="Times New Roman" w:hAnsi="Times New Roman"/>
        </w:rPr>
        <w:t xml:space="preserve"> </w:t>
      </w:r>
      <w:proofErr w:type="spellStart"/>
      <w:r w:rsidR="001842EF" w:rsidRPr="00FA4A35">
        <w:rPr>
          <w:rFonts w:ascii="Times New Roman" w:hAnsi="Times New Roman"/>
        </w:rPr>
        <w:t>dostávali</w:t>
      </w:r>
      <w:proofErr w:type="spellEnd"/>
      <w:r w:rsidR="001842EF" w:rsidRPr="001842EF">
        <w:rPr>
          <w:rFonts w:ascii="Times New Roman" w:hAnsi="Times New Roman"/>
        </w:rPr>
        <w:t xml:space="preserve"> </w:t>
      </w:r>
      <w:r w:rsidR="00945663" w:rsidRPr="007245F6">
        <w:rPr>
          <w:rFonts w:ascii="Times New Roman" w:hAnsi="Times New Roman"/>
        </w:rPr>
        <w:t>1</w:t>
      </w:r>
      <w:r w:rsidR="00AC2B32">
        <w:rPr>
          <w:rFonts w:ascii="Times New Roman" w:hAnsi="Times New Roman"/>
        </w:rPr>
        <w:t> </w:t>
      </w:r>
      <w:r w:rsidR="00945663" w:rsidRPr="007245F6">
        <w:rPr>
          <w:rFonts w:ascii="Times New Roman" w:hAnsi="Times New Roman"/>
        </w:rPr>
        <w:t>500</w:t>
      </w:r>
      <w:r w:rsidR="00AC2B32">
        <w:rPr>
          <w:rFonts w:ascii="Times New Roman" w:hAnsi="Times New Roman"/>
        </w:rPr>
        <w:t> </w:t>
      </w:r>
      <w:r w:rsidR="00945663" w:rsidRPr="007245F6">
        <w:rPr>
          <w:rFonts w:ascii="Times New Roman" w:hAnsi="Times New Roman"/>
        </w:rPr>
        <w:t xml:space="preserve">mg </w:t>
      </w:r>
      <w:proofErr w:type="spellStart"/>
      <w:r w:rsidR="00945663" w:rsidRPr="007245F6">
        <w:rPr>
          <w:rFonts w:ascii="Times New Roman" w:hAnsi="Times New Roman"/>
        </w:rPr>
        <w:t>durvalumabu</w:t>
      </w:r>
      <w:proofErr w:type="spellEnd"/>
      <w:r w:rsidR="00945663" w:rsidRPr="007245F6">
        <w:rPr>
          <w:rFonts w:ascii="Times New Roman" w:hAnsi="Times New Roman"/>
        </w:rPr>
        <w:t xml:space="preserve"> </w:t>
      </w:r>
      <w:proofErr w:type="spellStart"/>
      <w:r w:rsidR="00945663" w:rsidRPr="007245F6">
        <w:rPr>
          <w:rFonts w:ascii="Times New Roman" w:hAnsi="Times New Roman"/>
        </w:rPr>
        <w:t>každé</w:t>
      </w:r>
      <w:proofErr w:type="spellEnd"/>
      <w:r w:rsidR="00945663" w:rsidRPr="007245F6">
        <w:rPr>
          <w:rFonts w:ascii="Times New Roman" w:hAnsi="Times New Roman"/>
        </w:rPr>
        <w:t xml:space="preserve"> 4</w:t>
      </w:r>
      <w:r w:rsidR="00AC2B32">
        <w:rPr>
          <w:rFonts w:ascii="Times New Roman" w:hAnsi="Times New Roman"/>
        </w:rPr>
        <w:t> </w:t>
      </w:r>
      <w:proofErr w:type="spellStart"/>
      <w:r w:rsidR="00945663" w:rsidRPr="007245F6">
        <w:rPr>
          <w:rFonts w:ascii="Times New Roman" w:hAnsi="Times New Roman"/>
        </w:rPr>
        <w:t>týždne</w:t>
      </w:r>
      <w:proofErr w:type="spellEnd"/>
      <w:r w:rsidR="00945663" w:rsidRPr="007245F6">
        <w:rPr>
          <w:rFonts w:ascii="Times New Roman" w:hAnsi="Times New Roman"/>
        </w:rPr>
        <w:t xml:space="preserve"> </w:t>
      </w:r>
      <w:r w:rsidR="00446ED1" w:rsidRPr="004A1B27">
        <w:rPr>
          <w:rFonts w:ascii="Times New Roman" w:hAnsi="Times New Roman"/>
        </w:rPr>
        <w:t xml:space="preserve">a </w:t>
      </w:r>
      <w:proofErr w:type="spellStart"/>
      <w:r w:rsidR="00446ED1" w:rsidRPr="004A1B27">
        <w:rPr>
          <w:rFonts w:ascii="Times New Roman" w:hAnsi="Times New Roman"/>
        </w:rPr>
        <w:t>tablety</w:t>
      </w:r>
      <w:proofErr w:type="spellEnd"/>
      <w:r w:rsidR="00446ED1" w:rsidRPr="004A1B27">
        <w:rPr>
          <w:rFonts w:ascii="Times New Roman" w:hAnsi="Times New Roman"/>
        </w:rPr>
        <w:t xml:space="preserve"> s</w:t>
      </w:r>
      <w:r w:rsidR="00446ED1">
        <w:rPr>
          <w:rFonts w:ascii="Times New Roman" w:hAnsi="Times New Roman"/>
        </w:rPr>
        <w:t> </w:t>
      </w:r>
      <w:proofErr w:type="spellStart"/>
      <w:r w:rsidR="00446ED1">
        <w:rPr>
          <w:rFonts w:ascii="Times New Roman" w:hAnsi="Times New Roman"/>
        </w:rPr>
        <w:t>placebom</w:t>
      </w:r>
      <w:proofErr w:type="spellEnd"/>
      <w:r w:rsidR="00CA3EEB" w:rsidRPr="00FA4A35">
        <w:rPr>
          <w:rFonts w:ascii="Times New Roman" w:hAnsi="Times New Roman"/>
        </w:rPr>
        <w:t xml:space="preserve"> </w:t>
      </w:r>
      <w:proofErr w:type="spellStart"/>
      <w:r w:rsidR="00B01A6A" w:rsidRPr="000147F2">
        <w:rPr>
          <w:rFonts w:ascii="Times New Roman" w:hAnsi="Times New Roman"/>
        </w:rPr>
        <w:t>olaparib</w:t>
      </w:r>
      <w:r w:rsidR="00B01A6A">
        <w:rPr>
          <w:rFonts w:ascii="Times New Roman" w:hAnsi="Times New Roman"/>
        </w:rPr>
        <w:t>u</w:t>
      </w:r>
      <w:proofErr w:type="spellEnd"/>
      <w:r w:rsidR="00B01A6A" w:rsidRPr="000147F2">
        <w:rPr>
          <w:rFonts w:ascii="Times New Roman" w:hAnsi="Times New Roman"/>
        </w:rPr>
        <w:t xml:space="preserve"> </w:t>
      </w:r>
      <w:proofErr w:type="spellStart"/>
      <w:r w:rsidR="00945663" w:rsidRPr="007245F6">
        <w:rPr>
          <w:rFonts w:ascii="Times New Roman" w:hAnsi="Times New Roman"/>
        </w:rPr>
        <w:t>dvakrát</w:t>
      </w:r>
      <w:proofErr w:type="spellEnd"/>
      <w:r w:rsidR="00945663" w:rsidRPr="007245F6">
        <w:rPr>
          <w:rFonts w:ascii="Times New Roman" w:hAnsi="Times New Roman"/>
        </w:rPr>
        <w:t xml:space="preserve"> </w:t>
      </w:r>
      <w:proofErr w:type="spellStart"/>
      <w:r w:rsidR="00945663" w:rsidRPr="007245F6">
        <w:rPr>
          <w:rFonts w:ascii="Times New Roman" w:hAnsi="Times New Roman"/>
        </w:rPr>
        <w:t>denne</w:t>
      </w:r>
      <w:proofErr w:type="spellEnd"/>
      <w:r w:rsidR="00945663" w:rsidRPr="007245F6">
        <w:rPr>
          <w:rFonts w:ascii="Times New Roman" w:hAnsi="Times New Roman"/>
        </w:rPr>
        <w:t xml:space="preserve"> </w:t>
      </w:r>
      <w:proofErr w:type="spellStart"/>
      <w:r w:rsidR="00945663" w:rsidRPr="007245F6">
        <w:rPr>
          <w:rFonts w:ascii="Times New Roman" w:hAnsi="Times New Roman"/>
        </w:rPr>
        <w:t>ako</w:t>
      </w:r>
      <w:proofErr w:type="spellEnd"/>
      <w:r w:rsidR="00945663" w:rsidRPr="007245F6">
        <w:rPr>
          <w:rFonts w:ascii="Times New Roman" w:hAnsi="Times New Roman"/>
        </w:rPr>
        <w:t xml:space="preserve"> </w:t>
      </w:r>
      <w:proofErr w:type="spellStart"/>
      <w:r w:rsidR="00945663" w:rsidRPr="007245F6">
        <w:rPr>
          <w:rFonts w:ascii="Times New Roman" w:hAnsi="Times New Roman"/>
        </w:rPr>
        <w:t>udržiavaciu</w:t>
      </w:r>
      <w:proofErr w:type="spellEnd"/>
      <w:r w:rsidR="00945663" w:rsidRPr="007245F6">
        <w:rPr>
          <w:rFonts w:ascii="Times New Roman" w:hAnsi="Times New Roman"/>
        </w:rPr>
        <w:t xml:space="preserve"> </w:t>
      </w:r>
      <w:proofErr w:type="spellStart"/>
      <w:r w:rsidR="00945663" w:rsidRPr="007245F6">
        <w:rPr>
          <w:rFonts w:ascii="Times New Roman" w:hAnsi="Times New Roman"/>
        </w:rPr>
        <w:t>liečbu</w:t>
      </w:r>
      <w:proofErr w:type="spellEnd"/>
      <w:r w:rsidR="00945663" w:rsidRPr="007245F6">
        <w:rPr>
          <w:rFonts w:ascii="Times New Roman" w:hAnsi="Times New Roman"/>
        </w:rPr>
        <w:t xml:space="preserve"> </w:t>
      </w:r>
      <w:proofErr w:type="spellStart"/>
      <w:r w:rsidR="00945663" w:rsidRPr="007245F6">
        <w:rPr>
          <w:rFonts w:ascii="Times New Roman" w:hAnsi="Times New Roman"/>
        </w:rPr>
        <w:t>až</w:t>
      </w:r>
      <w:proofErr w:type="spellEnd"/>
      <w:r w:rsidR="00945663" w:rsidRPr="007245F6">
        <w:rPr>
          <w:rFonts w:ascii="Times New Roman" w:hAnsi="Times New Roman"/>
        </w:rPr>
        <w:t xml:space="preserve"> do </w:t>
      </w:r>
      <w:proofErr w:type="spellStart"/>
      <w:r w:rsidR="00945663" w:rsidRPr="007245F6">
        <w:rPr>
          <w:rFonts w:ascii="Times New Roman" w:hAnsi="Times New Roman"/>
        </w:rPr>
        <w:t>progresie</w:t>
      </w:r>
      <w:proofErr w:type="spellEnd"/>
      <w:r w:rsidR="00945663" w:rsidRPr="007245F6">
        <w:rPr>
          <w:rFonts w:ascii="Times New Roman" w:hAnsi="Times New Roman"/>
        </w:rPr>
        <w:t xml:space="preserve"> </w:t>
      </w:r>
      <w:proofErr w:type="spellStart"/>
      <w:r w:rsidR="00945663" w:rsidRPr="007245F6">
        <w:rPr>
          <w:rFonts w:ascii="Times New Roman" w:hAnsi="Times New Roman"/>
        </w:rPr>
        <w:t>ochorenia</w:t>
      </w:r>
      <w:proofErr w:type="spellEnd"/>
      <w:r w:rsidR="00945663" w:rsidRPr="007245F6">
        <w:rPr>
          <w:rFonts w:ascii="Times New Roman" w:hAnsi="Times New Roman"/>
        </w:rPr>
        <w:t>.</w:t>
      </w:r>
    </w:p>
    <w:p w14:paraId="7574BF74" w14:textId="684682A8" w:rsidR="002D1982" w:rsidRPr="007245F6" w:rsidRDefault="00CA3EEB" w:rsidP="007245F6">
      <w:pPr>
        <w:pStyle w:val="ListParagraph"/>
        <w:numPr>
          <w:ilvl w:val="0"/>
          <w:numId w:val="41"/>
        </w:numPr>
        <w:tabs>
          <w:tab w:val="left" w:pos="567"/>
        </w:tabs>
        <w:ind w:left="567" w:hanging="567"/>
      </w:pPr>
      <w:proofErr w:type="spellStart"/>
      <w:r>
        <w:rPr>
          <w:rFonts w:ascii="Times New Roman" w:hAnsi="Times New Roman"/>
        </w:rPr>
        <w:t>c</w:t>
      </w:r>
      <w:r w:rsidR="00945663" w:rsidRPr="007245F6">
        <w:rPr>
          <w:rFonts w:ascii="Times New Roman" w:hAnsi="Times New Roman"/>
        </w:rPr>
        <w:t>hemoterapia</w:t>
      </w:r>
      <w:proofErr w:type="spellEnd"/>
      <w:r w:rsidR="00945663" w:rsidRPr="007245F6">
        <w:rPr>
          <w:rFonts w:ascii="Times New Roman" w:hAnsi="Times New Roman"/>
        </w:rPr>
        <w:t xml:space="preserve"> </w:t>
      </w:r>
      <w:proofErr w:type="spellStart"/>
      <w:r w:rsidR="00945663" w:rsidRPr="007245F6">
        <w:rPr>
          <w:rFonts w:ascii="Times New Roman" w:hAnsi="Times New Roman"/>
        </w:rPr>
        <w:t>na</w:t>
      </w:r>
      <w:proofErr w:type="spellEnd"/>
      <w:r w:rsidR="00945663" w:rsidRPr="007245F6">
        <w:rPr>
          <w:rFonts w:ascii="Times New Roman" w:hAnsi="Times New Roman"/>
        </w:rPr>
        <w:t xml:space="preserve"> </w:t>
      </w:r>
      <w:proofErr w:type="spellStart"/>
      <w:r w:rsidR="00945663" w:rsidRPr="007245F6">
        <w:rPr>
          <w:rFonts w:ascii="Times New Roman" w:hAnsi="Times New Roman"/>
        </w:rPr>
        <w:t>báze</w:t>
      </w:r>
      <w:proofErr w:type="spellEnd"/>
      <w:r w:rsidR="00945663" w:rsidRPr="007245F6">
        <w:rPr>
          <w:rFonts w:ascii="Times New Roman" w:hAnsi="Times New Roman"/>
        </w:rPr>
        <w:t xml:space="preserve"> </w:t>
      </w:r>
      <w:proofErr w:type="spellStart"/>
      <w:r w:rsidR="00945663" w:rsidRPr="007245F6">
        <w:rPr>
          <w:rFonts w:ascii="Times New Roman" w:hAnsi="Times New Roman"/>
        </w:rPr>
        <w:t>platiny</w:t>
      </w:r>
      <w:proofErr w:type="spellEnd"/>
      <w:r w:rsidR="00945663" w:rsidRPr="007245F6">
        <w:rPr>
          <w:rFonts w:ascii="Times New Roman" w:hAnsi="Times New Roman"/>
        </w:rPr>
        <w:t xml:space="preserve"> + durvalumab + </w:t>
      </w:r>
      <w:proofErr w:type="spellStart"/>
      <w:r w:rsidR="00945663" w:rsidRPr="007245F6">
        <w:rPr>
          <w:rFonts w:ascii="Times New Roman" w:hAnsi="Times New Roman"/>
        </w:rPr>
        <w:t>olaparib</w:t>
      </w:r>
      <w:proofErr w:type="spellEnd"/>
      <w:r w:rsidR="00945663" w:rsidRPr="007245F6">
        <w:rPr>
          <w:rFonts w:ascii="Times New Roman" w:hAnsi="Times New Roman"/>
        </w:rPr>
        <w:t xml:space="preserve">: </w:t>
      </w:r>
      <w:proofErr w:type="spellStart"/>
      <w:r w:rsidR="00945663" w:rsidRPr="007245F6">
        <w:rPr>
          <w:rFonts w:ascii="Times New Roman" w:hAnsi="Times New Roman"/>
        </w:rPr>
        <w:t>Chemoterapia</w:t>
      </w:r>
      <w:proofErr w:type="spellEnd"/>
      <w:r w:rsidR="00945663" w:rsidRPr="007245F6">
        <w:rPr>
          <w:rFonts w:ascii="Times New Roman" w:hAnsi="Times New Roman"/>
        </w:rPr>
        <w:t xml:space="preserve"> </w:t>
      </w:r>
      <w:proofErr w:type="spellStart"/>
      <w:r w:rsidR="00945663" w:rsidRPr="007245F6">
        <w:rPr>
          <w:rFonts w:ascii="Times New Roman" w:hAnsi="Times New Roman"/>
        </w:rPr>
        <w:t>na</w:t>
      </w:r>
      <w:proofErr w:type="spellEnd"/>
      <w:r w:rsidR="00945663" w:rsidRPr="007245F6">
        <w:rPr>
          <w:rFonts w:ascii="Times New Roman" w:hAnsi="Times New Roman"/>
        </w:rPr>
        <w:t xml:space="preserve"> </w:t>
      </w:r>
      <w:proofErr w:type="spellStart"/>
      <w:r w:rsidR="00945663" w:rsidRPr="007245F6">
        <w:rPr>
          <w:rFonts w:ascii="Times New Roman" w:hAnsi="Times New Roman"/>
        </w:rPr>
        <w:t>báze</w:t>
      </w:r>
      <w:proofErr w:type="spellEnd"/>
      <w:r w:rsidR="00945663" w:rsidRPr="007245F6">
        <w:rPr>
          <w:rFonts w:ascii="Times New Roman" w:hAnsi="Times New Roman"/>
        </w:rPr>
        <w:t xml:space="preserve"> </w:t>
      </w:r>
      <w:proofErr w:type="spellStart"/>
      <w:r w:rsidR="00945663" w:rsidRPr="007245F6">
        <w:rPr>
          <w:rFonts w:ascii="Times New Roman" w:hAnsi="Times New Roman"/>
        </w:rPr>
        <w:t>platiny</w:t>
      </w:r>
      <w:proofErr w:type="spellEnd"/>
      <w:r w:rsidR="00945663" w:rsidRPr="007245F6">
        <w:rPr>
          <w:rFonts w:ascii="Times New Roman" w:hAnsi="Times New Roman"/>
        </w:rPr>
        <w:t xml:space="preserve"> (</w:t>
      </w:r>
      <w:proofErr w:type="spellStart"/>
      <w:r w:rsidR="00945663" w:rsidRPr="007245F6">
        <w:rPr>
          <w:rFonts w:ascii="Times New Roman" w:hAnsi="Times New Roman"/>
        </w:rPr>
        <w:t>paklitaxel</w:t>
      </w:r>
      <w:proofErr w:type="spellEnd"/>
      <w:r w:rsidR="00945663" w:rsidRPr="007245F6">
        <w:rPr>
          <w:rFonts w:ascii="Times New Roman" w:hAnsi="Times New Roman"/>
        </w:rPr>
        <w:t xml:space="preserve"> a </w:t>
      </w:r>
      <w:proofErr w:type="spellStart"/>
      <w:r w:rsidR="00945663" w:rsidRPr="007245F6">
        <w:rPr>
          <w:rFonts w:ascii="Times New Roman" w:hAnsi="Times New Roman"/>
        </w:rPr>
        <w:t>karboplatina</w:t>
      </w:r>
      <w:proofErr w:type="spellEnd"/>
      <w:r w:rsidR="00945663" w:rsidRPr="007245F6">
        <w:rPr>
          <w:rFonts w:ascii="Times New Roman" w:hAnsi="Times New Roman"/>
        </w:rPr>
        <w:t xml:space="preserve">) </w:t>
      </w:r>
      <w:proofErr w:type="spellStart"/>
      <w:r w:rsidR="00945663" w:rsidRPr="007245F6">
        <w:rPr>
          <w:rFonts w:ascii="Times New Roman" w:hAnsi="Times New Roman"/>
        </w:rPr>
        <w:t>každé</w:t>
      </w:r>
      <w:proofErr w:type="spellEnd"/>
      <w:r w:rsidR="00945663" w:rsidRPr="007245F6">
        <w:rPr>
          <w:rFonts w:ascii="Times New Roman" w:hAnsi="Times New Roman"/>
        </w:rPr>
        <w:t xml:space="preserve"> 3 </w:t>
      </w:r>
      <w:proofErr w:type="spellStart"/>
      <w:r w:rsidR="00945663" w:rsidRPr="007245F6">
        <w:rPr>
          <w:rFonts w:ascii="Times New Roman" w:hAnsi="Times New Roman"/>
        </w:rPr>
        <w:t>týždne</w:t>
      </w:r>
      <w:proofErr w:type="spellEnd"/>
      <w:r w:rsidR="00945663" w:rsidRPr="007245F6">
        <w:rPr>
          <w:rFonts w:ascii="Times New Roman" w:hAnsi="Times New Roman"/>
        </w:rPr>
        <w:t xml:space="preserve"> </w:t>
      </w:r>
      <w:proofErr w:type="spellStart"/>
      <w:r w:rsidR="00945663" w:rsidRPr="007245F6">
        <w:rPr>
          <w:rFonts w:ascii="Times New Roman" w:hAnsi="Times New Roman"/>
        </w:rPr>
        <w:t>počas</w:t>
      </w:r>
      <w:proofErr w:type="spellEnd"/>
      <w:r w:rsidR="00945663" w:rsidRPr="007245F6">
        <w:rPr>
          <w:rFonts w:ascii="Times New Roman" w:hAnsi="Times New Roman"/>
        </w:rPr>
        <w:t xml:space="preserve"> </w:t>
      </w:r>
      <w:proofErr w:type="spellStart"/>
      <w:r w:rsidR="00945663" w:rsidRPr="007245F6">
        <w:rPr>
          <w:rFonts w:ascii="Times New Roman" w:hAnsi="Times New Roman"/>
        </w:rPr>
        <w:t>maximálne</w:t>
      </w:r>
      <w:proofErr w:type="spellEnd"/>
      <w:r w:rsidR="00945663" w:rsidRPr="007245F6">
        <w:rPr>
          <w:rFonts w:ascii="Times New Roman" w:hAnsi="Times New Roman"/>
        </w:rPr>
        <w:t xml:space="preserve"> 6</w:t>
      </w:r>
      <w:r>
        <w:rPr>
          <w:rFonts w:ascii="Times New Roman" w:hAnsi="Times New Roman"/>
        </w:rPr>
        <w:t> </w:t>
      </w:r>
      <w:proofErr w:type="spellStart"/>
      <w:r w:rsidR="00945663" w:rsidRPr="007245F6">
        <w:rPr>
          <w:rFonts w:ascii="Times New Roman" w:hAnsi="Times New Roman"/>
        </w:rPr>
        <w:t>cyklov</w:t>
      </w:r>
      <w:proofErr w:type="spellEnd"/>
      <w:r w:rsidR="00945663" w:rsidRPr="007245F6">
        <w:rPr>
          <w:rFonts w:ascii="Times New Roman" w:hAnsi="Times New Roman"/>
        </w:rPr>
        <w:t xml:space="preserve"> </w:t>
      </w:r>
      <w:r>
        <w:rPr>
          <w:rFonts w:ascii="Times New Roman" w:hAnsi="Times New Roman"/>
        </w:rPr>
        <w:t>a</w:t>
      </w:r>
      <w:r w:rsidR="00830058">
        <w:rPr>
          <w:rFonts w:ascii="Times New Roman" w:hAnsi="Times New Roman"/>
        </w:rPr>
        <w:t> </w:t>
      </w:r>
      <w:r w:rsidR="00945663" w:rsidRPr="007245F6">
        <w:rPr>
          <w:rFonts w:ascii="Times New Roman" w:hAnsi="Times New Roman"/>
        </w:rPr>
        <w:t>1</w:t>
      </w:r>
      <w:r w:rsidR="00830058">
        <w:rPr>
          <w:rFonts w:ascii="Times New Roman" w:hAnsi="Times New Roman"/>
        </w:rPr>
        <w:t> </w:t>
      </w:r>
      <w:r w:rsidR="00945663" w:rsidRPr="007245F6">
        <w:rPr>
          <w:rFonts w:ascii="Times New Roman" w:hAnsi="Times New Roman"/>
        </w:rPr>
        <w:t>120</w:t>
      </w:r>
      <w:r w:rsidR="00830058">
        <w:rPr>
          <w:rFonts w:ascii="Times New Roman" w:hAnsi="Times New Roman"/>
        </w:rPr>
        <w:t> </w:t>
      </w:r>
      <w:r w:rsidR="00945663" w:rsidRPr="007245F6">
        <w:rPr>
          <w:rFonts w:ascii="Times New Roman" w:hAnsi="Times New Roman"/>
        </w:rPr>
        <w:t xml:space="preserve">mg </w:t>
      </w:r>
      <w:proofErr w:type="spellStart"/>
      <w:r w:rsidR="00945663" w:rsidRPr="007245F6">
        <w:rPr>
          <w:rFonts w:ascii="Times New Roman" w:hAnsi="Times New Roman"/>
        </w:rPr>
        <w:t>durvalumabu</w:t>
      </w:r>
      <w:proofErr w:type="spellEnd"/>
      <w:r w:rsidR="00945663" w:rsidRPr="007245F6">
        <w:rPr>
          <w:rFonts w:ascii="Times New Roman" w:hAnsi="Times New Roman"/>
        </w:rPr>
        <w:t xml:space="preserve"> </w:t>
      </w:r>
      <w:proofErr w:type="spellStart"/>
      <w:r w:rsidR="00945663" w:rsidRPr="007245F6">
        <w:rPr>
          <w:rFonts w:ascii="Times New Roman" w:hAnsi="Times New Roman"/>
        </w:rPr>
        <w:t>každé</w:t>
      </w:r>
      <w:proofErr w:type="spellEnd"/>
      <w:r w:rsidR="00945663" w:rsidRPr="007245F6">
        <w:rPr>
          <w:rFonts w:ascii="Times New Roman" w:hAnsi="Times New Roman"/>
        </w:rPr>
        <w:t xml:space="preserve"> 3</w:t>
      </w:r>
      <w:r w:rsidR="00830058">
        <w:rPr>
          <w:rFonts w:ascii="Times New Roman" w:hAnsi="Times New Roman"/>
        </w:rPr>
        <w:t> </w:t>
      </w:r>
      <w:proofErr w:type="spellStart"/>
      <w:r w:rsidR="00945663" w:rsidRPr="007245F6">
        <w:rPr>
          <w:rFonts w:ascii="Times New Roman" w:hAnsi="Times New Roman"/>
        </w:rPr>
        <w:t>týždne</w:t>
      </w:r>
      <w:proofErr w:type="spellEnd"/>
      <w:r w:rsidR="00945663" w:rsidRPr="007245F6">
        <w:rPr>
          <w:rFonts w:ascii="Times New Roman" w:hAnsi="Times New Roman"/>
        </w:rPr>
        <w:t xml:space="preserve">. Po </w:t>
      </w:r>
      <w:proofErr w:type="spellStart"/>
      <w:r w:rsidR="00945663" w:rsidRPr="007245F6">
        <w:rPr>
          <w:rFonts w:ascii="Times New Roman" w:hAnsi="Times New Roman"/>
        </w:rPr>
        <w:t>ukončení</w:t>
      </w:r>
      <w:proofErr w:type="spellEnd"/>
      <w:r w:rsidR="00945663" w:rsidRPr="007245F6">
        <w:rPr>
          <w:rFonts w:ascii="Times New Roman" w:hAnsi="Times New Roman"/>
        </w:rPr>
        <w:t xml:space="preserve"> </w:t>
      </w:r>
      <w:proofErr w:type="spellStart"/>
      <w:r w:rsidR="00945663" w:rsidRPr="007245F6">
        <w:rPr>
          <w:rFonts w:ascii="Times New Roman" w:hAnsi="Times New Roman"/>
        </w:rPr>
        <w:t>chemoterapeutickej</w:t>
      </w:r>
      <w:proofErr w:type="spellEnd"/>
      <w:r w:rsidR="00945663" w:rsidRPr="007245F6">
        <w:rPr>
          <w:rFonts w:ascii="Times New Roman" w:hAnsi="Times New Roman"/>
        </w:rPr>
        <w:t xml:space="preserve"> </w:t>
      </w:r>
      <w:proofErr w:type="spellStart"/>
      <w:r w:rsidR="00945663" w:rsidRPr="007245F6">
        <w:rPr>
          <w:rFonts w:ascii="Times New Roman" w:hAnsi="Times New Roman"/>
        </w:rPr>
        <w:t>liečby</w:t>
      </w:r>
      <w:proofErr w:type="spellEnd"/>
      <w:r w:rsidR="00945663" w:rsidRPr="007245F6">
        <w:rPr>
          <w:rFonts w:ascii="Times New Roman" w:hAnsi="Times New Roman"/>
        </w:rPr>
        <w:t xml:space="preserve"> </w:t>
      </w:r>
      <w:proofErr w:type="spellStart"/>
      <w:r w:rsidR="00945663" w:rsidRPr="007245F6">
        <w:rPr>
          <w:rFonts w:ascii="Times New Roman" w:hAnsi="Times New Roman"/>
        </w:rPr>
        <w:t>pacient</w:t>
      </w:r>
      <w:r w:rsidR="00B01A6A">
        <w:rPr>
          <w:rFonts w:ascii="Times New Roman" w:hAnsi="Times New Roman"/>
        </w:rPr>
        <w:t>ky</w:t>
      </w:r>
      <w:proofErr w:type="spellEnd"/>
      <w:r w:rsidR="00945663" w:rsidRPr="007245F6">
        <w:rPr>
          <w:rFonts w:ascii="Times New Roman" w:hAnsi="Times New Roman"/>
        </w:rPr>
        <w:t xml:space="preserve"> bez </w:t>
      </w:r>
      <w:proofErr w:type="spellStart"/>
      <w:r w:rsidR="00945663" w:rsidRPr="007245F6">
        <w:rPr>
          <w:rFonts w:ascii="Times New Roman" w:hAnsi="Times New Roman"/>
        </w:rPr>
        <w:t>objektívnej</w:t>
      </w:r>
      <w:proofErr w:type="spellEnd"/>
      <w:r w:rsidR="00945663" w:rsidRPr="007245F6">
        <w:rPr>
          <w:rFonts w:ascii="Times New Roman" w:hAnsi="Times New Roman"/>
        </w:rPr>
        <w:t xml:space="preserve"> </w:t>
      </w:r>
      <w:proofErr w:type="spellStart"/>
      <w:r w:rsidR="00945663" w:rsidRPr="007245F6">
        <w:rPr>
          <w:rFonts w:ascii="Times New Roman" w:hAnsi="Times New Roman"/>
        </w:rPr>
        <w:t>progresie</w:t>
      </w:r>
      <w:proofErr w:type="spellEnd"/>
      <w:r w:rsidR="00945663" w:rsidRPr="007245F6">
        <w:rPr>
          <w:rFonts w:ascii="Times New Roman" w:hAnsi="Times New Roman"/>
        </w:rPr>
        <w:t xml:space="preserve"> </w:t>
      </w:r>
      <w:proofErr w:type="spellStart"/>
      <w:r w:rsidR="00945663" w:rsidRPr="007245F6">
        <w:rPr>
          <w:rFonts w:ascii="Times New Roman" w:hAnsi="Times New Roman"/>
        </w:rPr>
        <w:t>ochorenia</w:t>
      </w:r>
      <w:proofErr w:type="spellEnd"/>
      <w:r w:rsidR="00945663" w:rsidRPr="007245F6">
        <w:rPr>
          <w:rFonts w:ascii="Times New Roman" w:hAnsi="Times New Roman"/>
        </w:rPr>
        <w:t xml:space="preserve"> </w:t>
      </w:r>
      <w:proofErr w:type="spellStart"/>
      <w:r w:rsidRPr="00FA4A35">
        <w:rPr>
          <w:rFonts w:ascii="Times New Roman" w:hAnsi="Times New Roman"/>
        </w:rPr>
        <w:t>dostávali</w:t>
      </w:r>
      <w:proofErr w:type="spellEnd"/>
      <w:r w:rsidRPr="00CA3EEB">
        <w:rPr>
          <w:rFonts w:ascii="Times New Roman" w:hAnsi="Times New Roman"/>
        </w:rPr>
        <w:t xml:space="preserve"> </w:t>
      </w:r>
      <w:r w:rsidR="00945663" w:rsidRPr="007245F6">
        <w:rPr>
          <w:rFonts w:ascii="Times New Roman" w:hAnsi="Times New Roman"/>
        </w:rPr>
        <w:t>1</w:t>
      </w:r>
      <w:r w:rsidR="00830058">
        <w:rPr>
          <w:rFonts w:ascii="Times New Roman" w:hAnsi="Times New Roman"/>
        </w:rPr>
        <w:t> </w:t>
      </w:r>
      <w:r w:rsidR="00945663" w:rsidRPr="007245F6">
        <w:rPr>
          <w:rFonts w:ascii="Times New Roman" w:hAnsi="Times New Roman"/>
        </w:rPr>
        <w:t>500</w:t>
      </w:r>
      <w:r w:rsidR="00830058">
        <w:rPr>
          <w:rFonts w:ascii="Times New Roman" w:hAnsi="Times New Roman"/>
        </w:rPr>
        <w:t> </w:t>
      </w:r>
      <w:r w:rsidR="00945663" w:rsidRPr="007245F6">
        <w:rPr>
          <w:rFonts w:ascii="Times New Roman" w:hAnsi="Times New Roman"/>
        </w:rPr>
        <w:t xml:space="preserve">mg </w:t>
      </w:r>
      <w:proofErr w:type="spellStart"/>
      <w:r w:rsidR="00945663" w:rsidRPr="007245F6">
        <w:rPr>
          <w:rFonts w:ascii="Times New Roman" w:hAnsi="Times New Roman"/>
        </w:rPr>
        <w:t>durvalumabu</w:t>
      </w:r>
      <w:proofErr w:type="spellEnd"/>
      <w:r w:rsidR="00945663" w:rsidRPr="007245F6">
        <w:rPr>
          <w:rFonts w:ascii="Times New Roman" w:hAnsi="Times New Roman"/>
        </w:rPr>
        <w:t xml:space="preserve"> </w:t>
      </w:r>
      <w:proofErr w:type="spellStart"/>
      <w:r w:rsidR="00945663" w:rsidRPr="007245F6">
        <w:rPr>
          <w:rFonts w:ascii="Times New Roman" w:hAnsi="Times New Roman"/>
        </w:rPr>
        <w:t>každé</w:t>
      </w:r>
      <w:proofErr w:type="spellEnd"/>
      <w:r w:rsidR="00945663" w:rsidRPr="007245F6">
        <w:rPr>
          <w:rFonts w:ascii="Times New Roman" w:hAnsi="Times New Roman"/>
        </w:rPr>
        <w:t xml:space="preserve"> 4</w:t>
      </w:r>
      <w:r w:rsidR="00830058">
        <w:rPr>
          <w:rFonts w:ascii="Times New Roman" w:hAnsi="Times New Roman"/>
        </w:rPr>
        <w:t> </w:t>
      </w:r>
      <w:proofErr w:type="spellStart"/>
      <w:r w:rsidR="00945663" w:rsidRPr="007245F6">
        <w:rPr>
          <w:rFonts w:ascii="Times New Roman" w:hAnsi="Times New Roman"/>
        </w:rPr>
        <w:t>týždne</w:t>
      </w:r>
      <w:proofErr w:type="spellEnd"/>
      <w:r w:rsidR="00945663" w:rsidRPr="007245F6">
        <w:rPr>
          <w:rFonts w:ascii="Times New Roman" w:hAnsi="Times New Roman"/>
        </w:rPr>
        <w:t xml:space="preserve"> </w:t>
      </w:r>
      <w:r w:rsidR="00194299" w:rsidRPr="004A1B27">
        <w:rPr>
          <w:rFonts w:ascii="Times New Roman" w:hAnsi="Times New Roman"/>
        </w:rPr>
        <w:t xml:space="preserve">a </w:t>
      </w:r>
      <w:proofErr w:type="spellStart"/>
      <w:r w:rsidR="00194299" w:rsidRPr="004A1B27">
        <w:rPr>
          <w:rFonts w:ascii="Times New Roman" w:hAnsi="Times New Roman"/>
        </w:rPr>
        <w:t>tablety</w:t>
      </w:r>
      <w:proofErr w:type="spellEnd"/>
      <w:r w:rsidR="00194299" w:rsidRPr="004A1B27">
        <w:rPr>
          <w:rFonts w:ascii="Times New Roman" w:hAnsi="Times New Roman"/>
        </w:rPr>
        <w:t xml:space="preserve"> s</w:t>
      </w:r>
      <w:r w:rsidR="00194299">
        <w:rPr>
          <w:rFonts w:ascii="Times New Roman" w:hAnsi="Times New Roman"/>
        </w:rPr>
        <w:t> </w:t>
      </w:r>
      <w:proofErr w:type="spellStart"/>
      <w:r w:rsidR="00194299" w:rsidRPr="004A1B27">
        <w:rPr>
          <w:rFonts w:ascii="Times New Roman" w:hAnsi="Times New Roman"/>
        </w:rPr>
        <w:t>olaparib</w:t>
      </w:r>
      <w:r w:rsidR="00194299">
        <w:rPr>
          <w:rFonts w:ascii="Times New Roman" w:hAnsi="Times New Roman"/>
        </w:rPr>
        <w:t>om</w:t>
      </w:r>
      <w:proofErr w:type="spellEnd"/>
      <w:r w:rsidR="00945663" w:rsidRPr="007245F6">
        <w:rPr>
          <w:rFonts w:ascii="Times New Roman" w:hAnsi="Times New Roman"/>
        </w:rPr>
        <w:t xml:space="preserve"> </w:t>
      </w:r>
      <w:r w:rsidR="00194299">
        <w:rPr>
          <w:rFonts w:ascii="Times New Roman" w:hAnsi="Times New Roman"/>
        </w:rPr>
        <w:t xml:space="preserve">300 mg </w:t>
      </w:r>
      <w:proofErr w:type="spellStart"/>
      <w:r w:rsidR="00945663" w:rsidRPr="007245F6">
        <w:rPr>
          <w:rFonts w:ascii="Times New Roman" w:hAnsi="Times New Roman"/>
        </w:rPr>
        <w:t>dvakrát</w:t>
      </w:r>
      <w:proofErr w:type="spellEnd"/>
      <w:r w:rsidR="00945663" w:rsidRPr="007245F6">
        <w:rPr>
          <w:rFonts w:ascii="Times New Roman" w:hAnsi="Times New Roman"/>
        </w:rPr>
        <w:t xml:space="preserve"> </w:t>
      </w:r>
      <w:proofErr w:type="spellStart"/>
      <w:r w:rsidR="00945663" w:rsidRPr="007245F6">
        <w:rPr>
          <w:rFonts w:ascii="Times New Roman" w:hAnsi="Times New Roman"/>
        </w:rPr>
        <w:t>denne</w:t>
      </w:r>
      <w:proofErr w:type="spellEnd"/>
      <w:r w:rsidR="00945663" w:rsidRPr="007245F6">
        <w:rPr>
          <w:rFonts w:ascii="Times New Roman" w:hAnsi="Times New Roman"/>
        </w:rPr>
        <w:t xml:space="preserve"> </w:t>
      </w:r>
      <w:proofErr w:type="spellStart"/>
      <w:r w:rsidR="00945663" w:rsidRPr="007245F6">
        <w:rPr>
          <w:rFonts w:ascii="Times New Roman" w:hAnsi="Times New Roman"/>
        </w:rPr>
        <w:t>ako</w:t>
      </w:r>
      <w:proofErr w:type="spellEnd"/>
      <w:r w:rsidR="00945663" w:rsidRPr="007245F6">
        <w:rPr>
          <w:rFonts w:ascii="Times New Roman" w:hAnsi="Times New Roman"/>
        </w:rPr>
        <w:t xml:space="preserve"> </w:t>
      </w:r>
      <w:proofErr w:type="spellStart"/>
      <w:r w:rsidR="00945663" w:rsidRPr="007245F6">
        <w:rPr>
          <w:rFonts w:ascii="Times New Roman" w:hAnsi="Times New Roman"/>
        </w:rPr>
        <w:t>udržiavaciu</w:t>
      </w:r>
      <w:proofErr w:type="spellEnd"/>
      <w:r w:rsidR="00945663" w:rsidRPr="007245F6">
        <w:rPr>
          <w:rFonts w:ascii="Times New Roman" w:hAnsi="Times New Roman"/>
        </w:rPr>
        <w:t xml:space="preserve"> </w:t>
      </w:r>
      <w:proofErr w:type="spellStart"/>
      <w:r w:rsidR="00945663" w:rsidRPr="007245F6">
        <w:rPr>
          <w:rFonts w:ascii="Times New Roman" w:hAnsi="Times New Roman"/>
        </w:rPr>
        <w:t>liečbu</w:t>
      </w:r>
      <w:proofErr w:type="spellEnd"/>
      <w:r w:rsidR="00945663" w:rsidRPr="007245F6">
        <w:rPr>
          <w:rFonts w:ascii="Times New Roman" w:hAnsi="Times New Roman"/>
        </w:rPr>
        <w:t xml:space="preserve"> </w:t>
      </w:r>
      <w:proofErr w:type="spellStart"/>
      <w:r w:rsidR="00945663" w:rsidRPr="007245F6">
        <w:rPr>
          <w:rFonts w:ascii="Times New Roman" w:hAnsi="Times New Roman"/>
        </w:rPr>
        <w:t>až</w:t>
      </w:r>
      <w:proofErr w:type="spellEnd"/>
      <w:r w:rsidR="00945663" w:rsidRPr="007245F6">
        <w:rPr>
          <w:rFonts w:ascii="Times New Roman" w:hAnsi="Times New Roman"/>
        </w:rPr>
        <w:t xml:space="preserve"> do </w:t>
      </w:r>
      <w:proofErr w:type="spellStart"/>
      <w:r w:rsidR="00945663" w:rsidRPr="007245F6">
        <w:rPr>
          <w:rFonts w:ascii="Times New Roman" w:hAnsi="Times New Roman"/>
        </w:rPr>
        <w:t>progresie</w:t>
      </w:r>
      <w:proofErr w:type="spellEnd"/>
      <w:r w:rsidR="00945663" w:rsidRPr="007245F6">
        <w:rPr>
          <w:rFonts w:ascii="Times New Roman" w:hAnsi="Times New Roman"/>
        </w:rPr>
        <w:t xml:space="preserve"> </w:t>
      </w:r>
      <w:proofErr w:type="spellStart"/>
      <w:r w:rsidR="00945663" w:rsidRPr="007245F6">
        <w:rPr>
          <w:rFonts w:ascii="Times New Roman" w:hAnsi="Times New Roman"/>
        </w:rPr>
        <w:t>ochorenia</w:t>
      </w:r>
      <w:proofErr w:type="spellEnd"/>
      <w:r w:rsidR="00945663" w:rsidRPr="007245F6">
        <w:rPr>
          <w:rFonts w:ascii="Times New Roman" w:hAnsi="Times New Roman"/>
        </w:rPr>
        <w:t>.</w:t>
      </w:r>
    </w:p>
    <w:p w14:paraId="2ED14503" w14:textId="77777777" w:rsidR="00C10EE1" w:rsidRPr="007245F6" w:rsidRDefault="00C10EE1" w:rsidP="003D4518">
      <w:pPr>
        <w:tabs>
          <w:tab w:val="clear" w:pos="567"/>
          <w:tab w:val="left" w:pos="720"/>
        </w:tabs>
        <w:spacing w:line="240" w:lineRule="auto"/>
      </w:pPr>
    </w:p>
    <w:p w14:paraId="2D6458CF" w14:textId="3337AB0F" w:rsidR="00D114A6" w:rsidRPr="007245F6" w:rsidRDefault="00D114A6" w:rsidP="00D114A6">
      <w:pPr>
        <w:tabs>
          <w:tab w:val="clear" w:pos="567"/>
          <w:tab w:val="left" w:pos="720"/>
        </w:tabs>
        <w:spacing w:line="240" w:lineRule="auto"/>
      </w:pPr>
      <w:r w:rsidRPr="007245F6">
        <w:t>Pacient</w:t>
      </w:r>
      <w:r w:rsidR="00B01A6A">
        <w:t>ky</w:t>
      </w:r>
      <w:r w:rsidRPr="007245F6">
        <w:t>, ktor</w:t>
      </w:r>
      <w:r w:rsidR="00B01A6A">
        <w:t>é</w:t>
      </w:r>
      <w:r w:rsidRPr="007245F6">
        <w:t xml:space="preserve"> vysadili niektorý z</w:t>
      </w:r>
      <w:r>
        <w:t> </w:t>
      </w:r>
      <w:r w:rsidRPr="007245F6">
        <w:t>liekov (olaparib/placebo alebo durvalumab/placebo) z</w:t>
      </w:r>
      <w:r>
        <w:t> </w:t>
      </w:r>
      <w:r w:rsidRPr="007245F6">
        <w:t>iných dôvodov</w:t>
      </w:r>
      <w:r w:rsidR="00107937">
        <w:t>,</w:t>
      </w:r>
      <w:r w:rsidRPr="007245F6">
        <w:t xml:space="preserve"> ako je progresia ochorenia, mohli pokračovať v</w:t>
      </w:r>
      <w:r>
        <w:t> </w:t>
      </w:r>
      <w:r w:rsidRPr="007245F6">
        <w:t>liečbe iným liekom, ak je to vhodné na základe zváženia toxicity a rozhodnutia skúšajúceho.</w:t>
      </w:r>
    </w:p>
    <w:p w14:paraId="7DAFD011" w14:textId="77777777" w:rsidR="00D114A6" w:rsidRPr="007245F6" w:rsidRDefault="00D114A6" w:rsidP="00D114A6">
      <w:pPr>
        <w:tabs>
          <w:tab w:val="clear" w:pos="567"/>
          <w:tab w:val="left" w:pos="720"/>
        </w:tabs>
        <w:spacing w:line="240" w:lineRule="auto"/>
      </w:pPr>
    </w:p>
    <w:p w14:paraId="5CCE1855" w14:textId="59EF2E24" w:rsidR="00D114A6" w:rsidRPr="007245F6" w:rsidRDefault="00D114A6" w:rsidP="00D114A6">
      <w:pPr>
        <w:tabs>
          <w:tab w:val="clear" w:pos="567"/>
          <w:tab w:val="left" w:pos="720"/>
        </w:tabs>
        <w:spacing w:line="240" w:lineRule="auto"/>
      </w:pPr>
      <w:r w:rsidRPr="007245F6">
        <w:t xml:space="preserve">Liečba pokračovala až do progresie ochorenia </w:t>
      </w:r>
      <w:r w:rsidR="00B01A6A" w:rsidRPr="00502AF5">
        <w:t>definovanej RECIST v1.1</w:t>
      </w:r>
      <w:r w:rsidR="00B01A6A">
        <w:t xml:space="preserve"> </w:t>
      </w:r>
      <w:r w:rsidRPr="007245F6">
        <w:t>alebo neprijateľnej toxicity. Hodnotenie stavu nádoru sa uskutočňovalo každých 9</w:t>
      </w:r>
      <w:r>
        <w:t> </w:t>
      </w:r>
      <w:r w:rsidRPr="007245F6">
        <w:t>týždňov počas prvých 18</w:t>
      </w:r>
      <w:r>
        <w:t> </w:t>
      </w:r>
      <w:r w:rsidRPr="007245F6">
        <w:t xml:space="preserve">týždňov </w:t>
      </w:r>
      <w:r w:rsidR="00A46E6B">
        <w:t xml:space="preserve">od </w:t>
      </w:r>
      <w:r w:rsidRPr="007245F6">
        <w:t>randomizáci</w:t>
      </w:r>
      <w:r w:rsidR="00A46E6B">
        <w:t>e</w:t>
      </w:r>
      <w:r w:rsidRPr="007245F6">
        <w:t xml:space="preserve"> a potom každých 12</w:t>
      </w:r>
      <w:r>
        <w:t> </w:t>
      </w:r>
      <w:r w:rsidRPr="007245F6">
        <w:t>týždňov.</w:t>
      </w:r>
    </w:p>
    <w:p w14:paraId="5880106F" w14:textId="77777777" w:rsidR="00D114A6" w:rsidRPr="007245F6" w:rsidRDefault="00D114A6" w:rsidP="00D114A6">
      <w:pPr>
        <w:tabs>
          <w:tab w:val="clear" w:pos="567"/>
          <w:tab w:val="left" w:pos="720"/>
        </w:tabs>
        <w:spacing w:line="240" w:lineRule="auto"/>
      </w:pPr>
    </w:p>
    <w:p w14:paraId="5207FD9B" w14:textId="657C63B5" w:rsidR="00D114A6" w:rsidRPr="007245F6" w:rsidRDefault="00D114A6" w:rsidP="00D114A6">
      <w:pPr>
        <w:tabs>
          <w:tab w:val="clear" w:pos="567"/>
          <w:tab w:val="left" w:pos="720"/>
        </w:tabs>
        <w:spacing w:line="240" w:lineRule="auto"/>
      </w:pPr>
      <w:r w:rsidRPr="007245F6">
        <w:t>Primárnym koncovým ukazovateľom bol</w:t>
      </w:r>
      <w:r w:rsidR="00FD6F86">
        <w:t>o</w:t>
      </w:r>
      <w:r w:rsidRPr="007245F6">
        <w:t xml:space="preserve"> PFS, definovan</w:t>
      </w:r>
      <w:r w:rsidR="00FD6F86">
        <w:t>é</w:t>
      </w:r>
      <w:r w:rsidRPr="007245F6">
        <w:t xml:space="preserve"> ako čas od randomizácie do progresie, stanoven</w:t>
      </w:r>
      <w:r w:rsidR="00FD6F86">
        <w:t>é</w:t>
      </w:r>
      <w:r w:rsidRPr="007245F6">
        <w:t xml:space="preserve"> podľa hodnotenia skúšajúceho pomocou RECIST 1.1 alebo smrť. Sekundárne koncové ukazovatele účinnosti zahŕňali OS, ORR a DoR.</w:t>
      </w:r>
    </w:p>
    <w:p w14:paraId="6DE66ED0" w14:textId="77777777" w:rsidR="00D114A6" w:rsidRDefault="00D114A6" w:rsidP="003D4518">
      <w:pPr>
        <w:tabs>
          <w:tab w:val="clear" w:pos="567"/>
          <w:tab w:val="left" w:pos="720"/>
        </w:tabs>
        <w:spacing w:line="240" w:lineRule="auto"/>
      </w:pPr>
    </w:p>
    <w:p w14:paraId="3A62FC45" w14:textId="2BE35102" w:rsidR="0074781E" w:rsidRPr="007245F6" w:rsidRDefault="0074781E" w:rsidP="003D4518">
      <w:pPr>
        <w:tabs>
          <w:tab w:val="clear" w:pos="567"/>
          <w:tab w:val="left" w:pos="720"/>
        </w:tabs>
        <w:spacing w:line="240" w:lineRule="auto"/>
      </w:pPr>
      <w:r w:rsidRPr="0074781E">
        <w:t xml:space="preserve">Štúdia preukázala štatisticky významné zlepšenie PFS </w:t>
      </w:r>
      <w:r w:rsidR="00351925">
        <w:t xml:space="preserve">v ITT populácii </w:t>
      </w:r>
      <w:r w:rsidRPr="0074781E">
        <w:t>u</w:t>
      </w:r>
      <w:r>
        <w:t> </w:t>
      </w:r>
      <w:r w:rsidRPr="0074781E">
        <w:t>paciento</w:t>
      </w:r>
      <w:r w:rsidR="00490002">
        <w:t>k</w:t>
      </w:r>
      <w:r w:rsidRPr="0074781E">
        <w:t xml:space="preserve"> liečených chemoterapiou na báze platiny + durvalumab + olaparib v</w:t>
      </w:r>
      <w:r>
        <w:t> </w:t>
      </w:r>
      <w:r w:rsidRPr="0074781E">
        <w:t>porovnaní so samotnou chemoterapiou na báze platiny (</w:t>
      </w:r>
      <w:r w:rsidR="003F3B15" w:rsidRPr="009F2A20">
        <w:rPr>
          <w:color w:val="000000" w:themeColor="text1"/>
          <w:lang w:val="en-CA" w:eastAsia="en-CA"/>
        </w:rPr>
        <w:t>HR 0</w:t>
      </w:r>
      <w:r w:rsidR="00D524C8">
        <w:rPr>
          <w:color w:val="000000" w:themeColor="text1"/>
          <w:lang w:val="en-CA" w:eastAsia="en-CA"/>
        </w:rPr>
        <w:t>,</w:t>
      </w:r>
      <w:r w:rsidR="003F3B15" w:rsidRPr="009F2A20">
        <w:rPr>
          <w:color w:val="000000" w:themeColor="text1"/>
          <w:lang w:val="en-CA" w:eastAsia="en-CA"/>
        </w:rPr>
        <w:t>55; 95</w:t>
      </w:r>
      <w:r w:rsidR="00D524C8">
        <w:rPr>
          <w:color w:val="000000" w:themeColor="text1"/>
          <w:lang w:val="en-CA" w:eastAsia="en-CA"/>
        </w:rPr>
        <w:t> </w:t>
      </w:r>
      <w:r w:rsidR="003F3B15" w:rsidRPr="009F2A20">
        <w:rPr>
          <w:color w:val="000000" w:themeColor="text1"/>
          <w:lang w:val="en-CA" w:eastAsia="en-CA"/>
        </w:rPr>
        <w:t>% I</w:t>
      </w:r>
      <w:r w:rsidR="00D524C8">
        <w:rPr>
          <w:color w:val="000000" w:themeColor="text1"/>
          <w:lang w:val="en-CA" w:eastAsia="en-CA"/>
        </w:rPr>
        <w:t>S</w:t>
      </w:r>
      <w:r w:rsidR="003F3B15" w:rsidRPr="009F2A20">
        <w:rPr>
          <w:color w:val="000000" w:themeColor="text1"/>
          <w:lang w:val="en-CA" w:eastAsia="en-CA"/>
        </w:rPr>
        <w:t>: 0</w:t>
      </w:r>
      <w:r w:rsidR="00D524C8">
        <w:rPr>
          <w:color w:val="000000" w:themeColor="text1"/>
          <w:lang w:val="en-CA" w:eastAsia="en-CA"/>
        </w:rPr>
        <w:t>,</w:t>
      </w:r>
      <w:r w:rsidR="003F3B15" w:rsidRPr="009F2A20">
        <w:rPr>
          <w:color w:val="000000" w:themeColor="text1"/>
          <w:lang w:val="en-CA" w:eastAsia="en-CA"/>
        </w:rPr>
        <w:t>43, 0</w:t>
      </w:r>
      <w:r w:rsidR="00D524C8">
        <w:rPr>
          <w:color w:val="000000" w:themeColor="text1"/>
          <w:lang w:val="en-CA" w:eastAsia="en-CA"/>
        </w:rPr>
        <w:t>,</w:t>
      </w:r>
      <w:r w:rsidR="003F3B15" w:rsidRPr="009F2A20">
        <w:rPr>
          <w:color w:val="000000" w:themeColor="text1"/>
          <w:lang w:val="en-CA" w:eastAsia="en-CA"/>
        </w:rPr>
        <w:t>69</w:t>
      </w:r>
      <w:r w:rsidRPr="0074781E">
        <w:t>). V</w:t>
      </w:r>
      <w:r w:rsidR="00870746">
        <w:t> </w:t>
      </w:r>
      <w:r w:rsidRPr="0074781E">
        <w:t xml:space="preserve">čase analýzy PFS </w:t>
      </w:r>
      <w:r w:rsidR="00E672EE">
        <w:t>mali</w:t>
      </w:r>
      <w:r w:rsidRPr="0074781E">
        <w:t xml:space="preserve"> predbežné údaje OS 28</w:t>
      </w:r>
      <w:r w:rsidR="005012A9">
        <w:t> </w:t>
      </w:r>
      <w:r w:rsidRPr="0074781E">
        <w:t>%</w:t>
      </w:r>
      <w:r w:rsidR="00E672EE">
        <w:noBreakHyphen/>
        <w:t>nú zrelosť</w:t>
      </w:r>
      <w:r w:rsidRPr="0074781E">
        <w:t xml:space="preserve"> s</w:t>
      </w:r>
      <w:r w:rsidR="005012A9">
        <w:t> </w:t>
      </w:r>
      <w:r w:rsidR="00586908">
        <w:t>udalosťami</w:t>
      </w:r>
      <w:r w:rsidRPr="0074781E">
        <w:t xml:space="preserve"> u</w:t>
      </w:r>
      <w:r w:rsidR="005012A9">
        <w:t> </w:t>
      </w:r>
      <w:r w:rsidRPr="0074781E">
        <w:t>199 zo 718</w:t>
      </w:r>
      <w:r w:rsidR="005012A9">
        <w:t> </w:t>
      </w:r>
      <w:r w:rsidRPr="0074781E">
        <w:t>paciento</w:t>
      </w:r>
      <w:r w:rsidR="00490002">
        <w:t>k</w:t>
      </w:r>
      <w:r w:rsidRPr="0074781E">
        <w:t>.</w:t>
      </w:r>
    </w:p>
    <w:p w14:paraId="79666FC3" w14:textId="77777777" w:rsidR="00D114A6" w:rsidRDefault="00D114A6" w:rsidP="003D4518">
      <w:pPr>
        <w:tabs>
          <w:tab w:val="clear" w:pos="567"/>
          <w:tab w:val="left" w:pos="720"/>
        </w:tabs>
        <w:spacing w:line="240" w:lineRule="auto"/>
        <w:rPr>
          <w:u w:val="single"/>
        </w:rPr>
      </w:pPr>
    </w:p>
    <w:p w14:paraId="5B3726BB" w14:textId="6EAC9501" w:rsidR="00586908" w:rsidRPr="007245F6" w:rsidRDefault="00586908" w:rsidP="003D4518">
      <w:pPr>
        <w:tabs>
          <w:tab w:val="clear" w:pos="567"/>
          <w:tab w:val="left" w:pos="720"/>
        </w:tabs>
        <w:spacing w:line="240" w:lineRule="auto"/>
      </w:pPr>
      <w:r w:rsidRPr="007245F6">
        <w:t>MMR stav</w:t>
      </w:r>
      <w:r w:rsidR="00824DB0">
        <w:t xml:space="preserve"> sa stanovil centrálne </w:t>
      </w:r>
      <w:r w:rsidR="00A345EA">
        <w:t>použitím</w:t>
      </w:r>
      <w:r w:rsidR="00824DB0">
        <w:t xml:space="preserve"> hodnotenia MMR imunohistochemického panela.</w:t>
      </w:r>
      <w:r w:rsidR="00BE24F2">
        <w:t xml:space="preserve"> Spomedzi 718</w:t>
      </w:r>
      <w:r w:rsidR="007B20B4">
        <w:t> </w:t>
      </w:r>
      <w:r w:rsidR="00BE24F2">
        <w:t>paciento</w:t>
      </w:r>
      <w:r w:rsidR="00933A4E">
        <w:t>k</w:t>
      </w:r>
      <w:r w:rsidR="00BE24F2">
        <w:t xml:space="preserve"> randomizovaných v štúdii </w:t>
      </w:r>
      <w:r w:rsidR="007B20B4">
        <w:t>575 (80 %) paciento</w:t>
      </w:r>
      <w:r w:rsidR="00490002">
        <w:t>k</w:t>
      </w:r>
      <w:r w:rsidR="007B20B4">
        <w:t xml:space="preserve"> malo proficientný MMR </w:t>
      </w:r>
      <w:r w:rsidR="0053424E" w:rsidRPr="0035743A">
        <w:rPr>
          <w:color w:val="000000" w:themeColor="text1"/>
          <w:lang w:val="en-CA"/>
        </w:rPr>
        <w:t>(</w:t>
      </w:r>
      <w:proofErr w:type="spellStart"/>
      <w:r w:rsidR="0053424E" w:rsidRPr="0035743A">
        <w:rPr>
          <w:color w:val="000000" w:themeColor="text1"/>
          <w:lang w:val="en-CA"/>
        </w:rPr>
        <w:t>pMMR</w:t>
      </w:r>
      <w:proofErr w:type="spellEnd"/>
      <w:r w:rsidR="0053424E" w:rsidRPr="0035743A">
        <w:rPr>
          <w:color w:val="000000" w:themeColor="text1"/>
          <w:lang w:val="en-CA"/>
        </w:rPr>
        <w:t>)</w:t>
      </w:r>
      <w:r w:rsidR="0053424E">
        <w:rPr>
          <w:color w:val="000000" w:themeColor="text1"/>
          <w:lang w:val="en-CA"/>
        </w:rPr>
        <w:t xml:space="preserve"> </w:t>
      </w:r>
      <w:r w:rsidR="005802B1">
        <w:t>a 143 (20 %) paciento</w:t>
      </w:r>
      <w:r w:rsidR="00933A4E">
        <w:t>k</w:t>
      </w:r>
      <w:r w:rsidR="005802B1">
        <w:t xml:space="preserve"> malo deficientný </w:t>
      </w:r>
      <w:r w:rsidR="0053424E">
        <w:t xml:space="preserve">MMR </w:t>
      </w:r>
      <w:r w:rsidR="0053424E" w:rsidRPr="0035743A">
        <w:rPr>
          <w:color w:val="000000" w:themeColor="text1"/>
          <w:lang w:val="en-CA"/>
        </w:rPr>
        <w:t>(</w:t>
      </w:r>
      <w:proofErr w:type="spellStart"/>
      <w:r w:rsidR="0053424E">
        <w:rPr>
          <w:color w:val="000000" w:themeColor="text1"/>
          <w:lang w:val="en-CA"/>
        </w:rPr>
        <w:t>d</w:t>
      </w:r>
      <w:r w:rsidR="0053424E" w:rsidRPr="0035743A">
        <w:rPr>
          <w:color w:val="000000" w:themeColor="text1"/>
          <w:lang w:val="en-CA"/>
        </w:rPr>
        <w:t>MMR</w:t>
      </w:r>
      <w:proofErr w:type="spellEnd"/>
      <w:r w:rsidR="0053424E" w:rsidRPr="0035743A">
        <w:rPr>
          <w:color w:val="000000" w:themeColor="text1"/>
          <w:lang w:val="en-CA"/>
        </w:rPr>
        <w:t>)</w:t>
      </w:r>
      <w:r w:rsidR="00722623">
        <w:t>.</w:t>
      </w:r>
    </w:p>
    <w:p w14:paraId="131116D9" w14:textId="77777777" w:rsidR="00586908" w:rsidRDefault="00586908" w:rsidP="003D4518">
      <w:pPr>
        <w:tabs>
          <w:tab w:val="clear" w:pos="567"/>
          <w:tab w:val="left" w:pos="720"/>
        </w:tabs>
        <w:spacing w:line="240" w:lineRule="auto"/>
        <w:rPr>
          <w:u w:val="single"/>
        </w:rPr>
      </w:pPr>
    </w:p>
    <w:p w14:paraId="0D354F47" w14:textId="4FA560E8" w:rsidR="001A5CA8" w:rsidRPr="004A1B27" w:rsidRDefault="00A7353B" w:rsidP="001A5CA8">
      <w:pPr>
        <w:tabs>
          <w:tab w:val="clear" w:pos="567"/>
          <w:tab w:val="left" w:pos="720"/>
        </w:tabs>
        <w:spacing w:line="240" w:lineRule="auto"/>
      </w:pPr>
      <w:r>
        <w:t>U paciento</w:t>
      </w:r>
      <w:r w:rsidR="00933A4E">
        <w:t>k</w:t>
      </w:r>
      <w:r>
        <w:t xml:space="preserve"> s pMMR </w:t>
      </w:r>
      <w:r w:rsidR="00E50986" w:rsidRPr="004A1B27">
        <w:t xml:space="preserve">boli </w:t>
      </w:r>
      <w:r>
        <w:t>d</w:t>
      </w:r>
      <w:r w:rsidR="001A5CA8" w:rsidRPr="004A1B27">
        <w:t xml:space="preserve">emografické a východiskové charakteristiky medzi liečebnými </w:t>
      </w:r>
      <w:r>
        <w:t>skupinami</w:t>
      </w:r>
      <w:r w:rsidR="001A5CA8" w:rsidRPr="004A1B27">
        <w:t xml:space="preserve"> dobre vyvážené. Východiskové demografické údaje</w:t>
      </w:r>
      <w:r w:rsidR="006C1F1A">
        <w:t xml:space="preserve"> vo všetkých troch skupinách</w:t>
      </w:r>
      <w:r w:rsidR="001A5CA8" w:rsidRPr="004A1B27">
        <w:t xml:space="preserve"> boli nasledovné: </w:t>
      </w:r>
      <w:r w:rsidR="006C1F1A">
        <w:t>medián</w:t>
      </w:r>
      <w:r w:rsidR="001A5CA8" w:rsidRPr="004A1B27">
        <w:t xml:space="preserve"> vek</w:t>
      </w:r>
      <w:r w:rsidR="006C1F1A">
        <w:t>u</w:t>
      </w:r>
      <w:r w:rsidR="001A5CA8" w:rsidRPr="004A1B27">
        <w:t xml:space="preserve"> 64</w:t>
      </w:r>
      <w:r w:rsidR="001A5CA8">
        <w:t> </w:t>
      </w:r>
      <w:r w:rsidR="001A5CA8" w:rsidRPr="004A1B27">
        <w:t>rokov (roz</w:t>
      </w:r>
      <w:r w:rsidR="006C1F1A">
        <w:t>medzie</w:t>
      </w:r>
      <w:r w:rsidR="001A5CA8" w:rsidRPr="004A1B27">
        <w:t>: 22 až 86); 4</w:t>
      </w:r>
      <w:r w:rsidR="00DD1BB5">
        <w:t>8</w:t>
      </w:r>
      <w:r w:rsidR="001A5CA8">
        <w:t> </w:t>
      </w:r>
      <w:r w:rsidR="001A5CA8" w:rsidRPr="004A1B27">
        <w:t>% vo veku 65</w:t>
      </w:r>
      <w:r w:rsidR="00DD1BB5">
        <w:t> </w:t>
      </w:r>
      <w:r w:rsidR="001A5CA8" w:rsidRPr="004A1B27">
        <w:t xml:space="preserve">rokov alebo starších; </w:t>
      </w:r>
      <w:r w:rsidR="0035132C">
        <w:t>8 </w:t>
      </w:r>
      <w:r w:rsidR="0035132C" w:rsidRPr="004A1B27">
        <w:t xml:space="preserve">% vo veku </w:t>
      </w:r>
      <w:r w:rsidR="0035132C">
        <w:t>7</w:t>
      </w:r>
      <w:r w:rsidR="0035132C" w:rsidRPr="004A1B27">
        <w:t>5</w:t>
      </w:r>
      <w:r w:rsidR="0035132C">
        <w:t> </w:t>
      </w:r>
      <w:r w:rsidR="0035132C" w:rsidRPr="004A1B27">
        <w:t>rokov alebo starších;</w:t>
      </w:r>
      <w:r w:rsidR="0035132C">
        <w:t xml:space="preserve"> </w:t>
      </w:r>
      <w:r w:rsidR="001A5CA8" w:rsidRPr="004A1B27">
        <w:t>5</w:t>
      </w:r>
      <w:r w:rsidR="0035132C">
        <w:t>6</w:t>
      </w:r>
      <w:r w:rsidR="001A5CA8">
        <w:t> </w:t>
      </w:r>
      <w:r w:rsidR="001A5CA8" w:rsidRPr="004A1B27">
        <w:t xml:space="preserve">% </w:t>
      </w:r>
      <w:r w:rsidR="005D39B1" w:rsidRPr="00A82C6D">
        <w:rPr>
          <w:szCs w:val="22"/>
        </w:rPr>
        <w:t>paciento</w:t>
      </w:r>
      <w:r w:rsidR="00933A4E">
        <w:rPr>
          <w:szCs w:val="22"/>
        </w:rPr>
        <w:t>k</w:t>
      </w:r>
      <w:r w:rsidR="005D39B1" w:rsidRPr="00A82C6D">
        <w:rPr>
          <w:szCs w:val="22"/>
        </w:rPr>
        <w:t xml:space="preserve"> bolo bielej</w:t>
      </w:r>
      <w:r w:rsidR="001A5CA8" w:rsidRPr="004A1B27">
        <w:t>, 30</w:t>
      </w:r>
      <w:r w:rsidR="001A5CA8">
        <w:t> </w:t>
      </w:r>
      <w:r w:rsidR="001A5CA8" w:rsidRPr="004A1B27">
        <w:t xml:space="preserve">% </w:t>
      </w:r>
      <w:r w:rsidR="005D39B1" w:rsidRPr="00A82C6D">
        <w:rPr>
          <w:szCs w:val="22"/>
        </w:rPr>
        <w:t>ázijskej</w:t>
      </w:r>
      <w:r w:rsidR="005D39B1" w:rsidRPr="004A1B27">
        <w:t xml:space="preserve"> </w:t>
      </w:r>
      <w:r w:rsidR="001A5CA8" w:rsidRPr="004A1B27">
        <w:t>a</w:t>
      </w:r>
      <w:r w:rsidR="001A5CA8">
        <w:t> </w:t>
      </w:r>
      <w:r w:rsidR="00010E63">
        <w:t>6</w:t>
      </w:r>
      <w:r w:rsidR="001A5CA8">
        <w:t> </w:t>
      </w:r>
      <w:r w:rsidR="001A5CA8" w:rsidRPr="004A1B27">
        <w:t xml:space="preserve">% </w:t>
      </w:r>
      <w:r w:rsidR="005D39B1" w:rsidRPr="00A82C6D">
        <w:rPr>
          <w:szCs w:val="22"/>
        </w:rPr>
        <w:t xml:space="preserve">čiernej </w:t>
      </w:r>
      <w:r w:rsidR="001A5CA8" w:rsidRPr="004A1B27">
        <w:t xml:space="preserve">alebo </w:t>
      </w:r>
      <w:r w:rsidR="00E50986">
        <w:t>afroamerickej</w:t>
      </w:r>
      <w:r w:rsidR="00E50986" w:rsidRPr="00E50986">
        <w:rPr>
          <w:szCs w:val="22"/>
        </w:rPr>
        <w:t xml:space="preserve"> </w:t>
      </w:r>
      <w:r w:rsidR="00E50986" w:rsidRPr="00A82C6D">
        <w:rPr>
          <w:szCs w:val="22"/>
        </w:rPr>
        <w:t>rasy</w:t>
      </w:r>
      <w:r w:rsidR="001A5CA8" w:rsidRPr="004A1B27">
        <w:t>. Charakteristiky ochorenia boli nasledujúce: ECOG PS 0 (6</w:t>
      </w:r>
      <w:r w:rsidR="004A0FBC">
        <w:t>9</w:t>
      </w:r>
      <w:r w:rsidR="001A5CA8">
        <w:t> </w:t>
      </w:r>
      <w:r w:rsidR="001A5CA8" w:rsidRPr="004A1B27">
        <w:t>%) alebo 1 (3</w:t>
      </w:r>
      <w:r w:rsidR="004A0FBC">
        <w:t>1</w:t>
      </w:r>
      <w:r w:rsidR="001A5CA8">
        <w:t> </w:t>
      </w:r>
      <w:r w:rsidR="001A5CA8" w:rsidRPr="004A1B27">
        <w:t>%); 47</w:t>
      </w:r>
      <w:r w:rsidR="001A5CA8">
        <w:t> </w:t>
      </w:r>
      <w:r w:rsidR="001A5CA8" w:rsidRPr="004A1B27">
        <w:t>% novodiagnostikovaných a</w:t>
      </w:r>
      <w:r w:rsidR="001A5CA8">
        <w:t> </w:t>
      </w:r>
      <w:r w:rsidR="001A5CA8" w:rsidRPr="004A1B27">
        <w:t>53</w:t>
      </w:r>
      <w:r w:rsidR="001A5CA8">
        <w:t> </w:t>
      </w:r>
      <w:r w:rsidR="001A5CA8" w:rsidRPr="004A1B27">
        <w:t>% recidivujúcich ochorení. Histologické podtypy boli endometrioidné (</w:t>
      </w:r>
      <w:r w:rsidR="0002563A">
        <w:t>54</w:t>
      </w:r>
      <w:r w:rsidR="001A5CA8">
        <w:t> </w:t>
      </w:r>
      <w:r w:rsidR="001A5CA8" w:rsidRPr="004A1B27">
        <w:t>%), serózne (2</w:t>
      </w:r>
      <w:r w:rsidR="0002563A">
        <w:t>6</w:t>
      </w:r>
      <w:r w:rsidR="001A5CA8">
        <w:t> </w:t>
      </w:r>
      <w:r w:rsidR="001A5CA8" w:rsidRPr="004A1B27">
        <w:t>%), karcinosarkóm</w:t>
      </w:r>
      <w:r w:rsidR="00E71589">
        <w:t>y</w:t>
      </w:r>
      <w:r w:rsidR="001A5CA8" w:rsidRPr="004A1B27">
        <w:t xml:space="preserve"> (</w:t>
      </w:r>
      <w:r w:rsidR="00E71589">
        <w:t>8</w:t>
      </w:r>
      <w:r w:rsidR="001A5CA8">
        <w:t> </w:t>
      </w:r>
      <w:r w:rsidR="001A5CA8" w:rsidRPr="004A1B27">
        <w:t>%), zmiešané epitelové (4</w:t>
      </w:r>
      <w:r w:rsidR="001A5CA8">
        <w:t> </w:t>
      </w:r>
      <w:r w:rsidR="001A5CA8" w:rsidRPr="004A1B27">
        <w:t xml:space="preserve">%), </w:t>
      </w:r>
      <w:r w:rsidR="000A7BA7" w:rsidRPr="007245F6">
        <w:t>svetlobunkov</w:t>
      </w:r>
      <w:r w:rsidR="00430978">
        <w:t>é</w:t>
      </w:r>
      <w:r w:rsidR="000A7BA7">
        <w:t xml:space="preserve"> </w:t>
      </w:r>
      <w:r w:rsidR="001A5CA8" w:rsidRPr="004A1B27">
        <w:t>(3</w:t>
      </w:r>
      <w:r w:rsidR="001A5CA8">
        <w:t> </w:t>
      </w:r>
      <w:r w:rsidR="001A5CA8" w:rsidRPr="004A1B27">
        <w:t>%), nediferencované (2</w:t>
      </w:r>
      <w:r w:rsidR="001A5CA8">
        <w:t> </w:t>
      </w:r>
      <w:r w:rsidR="001A5CA8" w:rsidRPr="004A1B27">
        <w:t>%), mucinózne (&lt;</w:t>
      </w:r>
      <w:r w:rsidR="001A5CA8">
        <w:t> </w:t>
      </w:r>
      <w:r w:rsidR="001A5CA8" w:rsidRPr="004A1B27">
        <w:t>1</w:t>
      </w:r>
      <w:r w:rsidR="001A5CA8">
        <w:t> </w:t>
      </w:r>
      <w:r w:rsidR="001A5CA8" w:rsidRPr="004A1B27">
        <w:t>%) a ostatné (3</w:t>
      </w:r>
      <w:r w:rsidR="001A5CA8">
        <w:t> </w:t>
      </w:r>
      <w:r w:rsidR="001A5CA8" w:rsidRPr="004A1B27">
        <w:t>%).</w:t>
      </w:r>
    </w:p>
    <w:p w14:paraId="446623B8" w14:textId="77777777" w:rsidR="001A5CA8" w:rsidRDefault="001A5CA8" w:rsidP="003D4518">
      <w:pPr>
        <w:tabs>
          <w:tab w:val="clear" w:pos="567"/>
          <w:tab w:val="left" w:pos="720"/>
        </w:tabs>
        <w:spacing w:line="240" w:lineRule="auto"/>
        <w:rPr>
          <w:u w:val="single"/>
        </w:rPr>
      </w:pPr>
    </w:p>
    <w:p w14:paraId="2546BF1A" w14:textId="7D0E187F" w:rsidR="00592327" w:rsidRPr="007245F6" w:rsidRDefault="00592327" w:rsidP="003D4518">
      <w:pPr>
        <w:tabs>
          <w:tab w:val="clear" w:pos="567"/>
          <w:tab w:val="left" w:pos="720"/>
        </w:tabs>
        <w:spacing w:line="240" w:lineRule="auto"/>
      </w:pPr>
      <w:r w:rsidRPr="007245F6">
        <w:lastRenderedPageBreak/>
        <w:t>Výsledky u</w:t>
      </w:r>
      <w:r>
        <w:t> </w:t>
      </w:r>
      <w:r w:rsidRPr="007245F6">
        <w:t>paciento</w:t>
      </w:r>
      <w:r w:rsidR="00E608E9">
        <w:t>k</w:t>
      </w:r>
      <w:r w:rsidRPr="007245F6">
        <w:t xml:space="preserve"> s</w:t>
      </w:r>
      <w:r w:rsidR="008B0226">
        <w:t> </w:t>
      </w:r>
      <w:r w:rsidRPr="007245F6">
        <w:t>pMMR sú zhrnuté v</w:t>
      </w:r>
      <w:r w:rsidR="002529F5">
        <w:t> </w:t>
      </w:r>
      <w:r w:rsidRPr="007245F6">
        <w:t>tabuľke 18 a na obrázku 21. Medián doby sledovania u</w:t>
      </w:r>
      <w:r w:rsidR="00C10BB2">
        <w:t xml:space="preserve"> cenzorovaných </w:t>
      </w:r>
      <w:r w:rsidRPr="007245F6">
        <w:t>paciento</w:t>
      </w:r>
      <w:r w:rsidR="00933A4E">
        <w:t>k</w:t>
      </w:r>
      <w:r w:rsidRPr="007245F6">
        <w:t xml:space="preserve"> s</w:t>
      </w:r>
      <w:r w:rsidR="008B0226">
        <w:t> </w:t>
      </w:r>
      <w:r w:rsidRPr="007245F6">
        <w:t>pMMR bol 15,2</w:t>
      </w:r>
      <w:r w:rsidR="00AF02BA">
        <w:t> </w:t>
      </w:r>
      <w:r w:rsidRPr="007245F6">
        <w:t>mesiac</w:t>
      </w:r>
      <w:r w:rsidR="00C10BB2">
        <w:t>ov</w:t>
      </w:r>
      <w:r w:rsidRPr="007245F6">
        <w:t xml:space="preserve"> v</w:t>
      </w:r>
      <w:r w:rsidR="00C10BB2">
        <w:t> </w:t>
      </w:r>
      <w:r w:rsidRPr="007245F6">
        <w:t xml:space="preserve">skupine </w:t>
      </w:r>
      <w:r w:rsidR="00AF02BA">
        <w:t>s </w:t>
      </w:r>
      <w:r w:rsidRPr="007245F6">
        <w:t>chemoterapi</w:t>
      </w:r>
      <w:r w:rsidR="00AF02BA">
        <w:t>ou</w:t>
      </w:r>
      <w:r w:rsidRPr="007245F6">
        <w:t xml:space="preserve"> na báze platiny + durvalumab + olaparib a 12,8</w:t>
      </w:r>
      <w:r w:rsidR="00AF02BA">
        <w:t> </w:t>
      </w:r>
      <w:r w:rsidRPr="007245F6">
        <w:t>mesiac</w:t>
      </w:r>
      <w:r w:rsidR="00AF02BA">
        <w:t>ov</w:t>
      </w:r>
      <w:r w:rsidRPr="007245F6">
        <w:t xml:space="preserve"> v</w:t>
      </w:r>
      <w:r w:rsidR="00AF02BA">
        <w:t> </w:t>
      </w:r>
      <w:r w:rsidRPr="007245F6">
        <w:t xml:space="preserve">skupine </w:t>
      </w:r>
      <w:r w:rsidR="00570231">
        <w:t>s </w:t>
      </w:r>
      <w:r w:rsidR="00570231" w:rsidRPr="004A1B27">
        <w:t>chemoterapi</w:t>
      </w:r>
      <w:r w:rsidR="00570231">
        <w:t>ou</w:t>
      </w:r>
      <w:r w:rsidR="00570231" w:rsidRPr="004A1B27">
        <w:t xml:space="preserve"> na báze platiny</w:t>
      </w:r>
      <w:r w:rsidRPr="007245F6">
        <w:t xml:space="preserve">. V čase analýzy PFS </w:t>
      </w:r>
      <w:r w:rsidR="00FF669B">
        <w:t>mali</w:t>
      </w:r>
      <w:r w:rsidRPr="007245F6">
        <w:t xml:space="preserve"> predbežné údaje OS 29</w:t>
      </w:r>
      <w:r w:rsidR="00FF669B">
        <w:t> </w:t>
      </w:r>
      <w:r w:rsidRPr="007245F6">
        <w:t>%</w:t>
      </w:r>
      <w:r w:rsidR="00FF669B">
        <w:t>-nú zrelosť</w:t>
      </w:r>
      <w:r w:rsidRPr="007245F6">
        <w:t xml:space="preserve"> s</w:t>
      </w:r>
      <w:r w:rsidR="00FF669B">
        <w:t> udalosť</w:t>
      </w:r>
      <w:r w:rsidRPr="007245F6">
        <w:t>ami u</w:t>
      </w:r>
      <w:r w:rsidR="00FF669B">
        <w:t> </w:t>
      </w:r>
      <w:r w:rsidRPr="007245F6">
        <w:t>110 z</w:t>
      </w:r>
      <w:r w:rsidR="00FF669B">
        <w:t> </w:t>
      </w:r>
      <w:r w:rsidRPr="007245F6">
        <w:t>383</w:t>
      </w:r>
      <w:r w:rsidR="00FF669B">
        <w:t> </w:t>
      </w:r>
      <w:r w:rsidRPr="007245F6">
        <w:t>paciento</w:t>
      </w:r>
      <w:r w:rsidR="00933A4E">
        <w:t>k</w:t>
      </w:r>
      <w:r w:rsidRPr="007245F6">
        <w:t>.</w:t>
      </w:r>
    </w:p>
    <w:p w14:paraId="5A07657F" w14:textId="77777777" w:rsidR="00592327" w:rsidRDefault="00592327" w:rsidP="003D4518">
      <w:pPr>
        <w:tabs>
          <w:tab w:val="clear" w:pos="567"/>
          <w:tab w:val="left" w:pos="720"/>
        </w:tabs>
        <w:spacing w:line="240" w:lineRule="auto"/>
      </w:pPr>
    </w:p>
    <w:p w14:paraId="020FAF7E" w14:textId="3DEEBDEE" w:rsidR="00FB717B" w:rsidRPr="0099674C" w:rsidRDefault="00FB717B" w:rsidP="007245F6">
      <w:pPr>
        <w:spacing w:line="240" w:lineRule="auto"/>
        <w:ind w:left="1276" w:hanging="1276"/>
        <w:textAlignment w:val="baseline"/>
        <w:rPr>
          <w:szCs w:val="24"/>
          <w:lang w:val="en-CA" w:eastAsia="en-CA"/>
        </w:rPr>
      </w:pPr>
      <w:proofErr w:type="spellStart"/>
      <w:r w:rsidRPr="009D25DD">
        <w:rPr>
          <w:b/>
          <w:bCs/>
          <w:szCs w:val="24"/>
          <w:lang w:val="en-CA" w:eastAsia="en-CA"/>
        </w:rPr>
        <w:t>Tab</w:t>
      </w:r>
      <w:r>
        <w:rPr>
          <w:b/>
          <w:bCs/>
          <w:szCs w:val="24"/>
          <w:lang w:val="en-CA" w:eastAsia="en-CA"/>
        </w:rPr>
        <w:t>uľka</w:t>
      </w:r>
      <w:proofErr w:type="spellEnd"/>
      <w:r w:rsidRPr="009D25DD">
        <w:rPr>
          <w:b/>
          <w:bCs/>
          <w:szCs w:val="24"/>
          <w:lang w:val="en-CA" w:eastAsia="en-CA"/>
        </w:rPr>
        <w:t xml:space="preserve"> </w:t>
      </w:r>
      <w:r>
        <w:rPr>
          <w:b/>
          <w:bCs/>
          <w:szCs w:val="24"/>
          <w:lang w:val="en-CA" w:eastAsia="en-CA"/>
        </w:rPr>
        <w:t>18</w:t>
      </w:r>
      <w:r w:rsidRPr="009D25DD">
        <w:rPr>
          <w:szCs w:val="24"/>
          <w:lang w:val="en-CA" w:eastAsia="en-CA"/>
        </w:rPr>
        <w:tab/>
      </w:r>
      <w:r w:rsidR="00CE638B" w:rsidRPr="00A82C6D">
        <w:rPr>
          <w:b/>
          <w:bCs/>
          <w:szCs w:val="22"/>
        </w:rPr>
        <w:t>Súhrn výsledkov účinnost</w:t>
      </w:r>
      <w:r w:rsidR="00CE23A1">
        <w:rPr>
          <w:b/>
          <w:bCs/>
          <w:szCs w:val="22"/>
        </w:rPr>
        <w:t>i u paciento</w:t>
      </w:r>
      <w:r w:rsidR="00933A4E">
        <w:rPr>
          <w:b/>
          <w:bCs/>
          <w:szCs w:val="22"/>
        </w:rPr>
        <w:t>k</w:t>
      </w:r>
      <w:r w:rsidR="00CE23A1">
        <w:rPr>
          <w:b/>
          <w:bCs/>
          <w:szCs w:val="22"/>
        </w:rPr>
        <w:t xml:space="preserve"> s pokročilým alebo rekurentným karcinómom endometria</w:t>
      </w:r>
      <w:r w:rsidR="00FB193A">
        <w:rPr>
          <w:b/>
          <w:bCs/>
          <w:szCs w:val="22"/>
        </w:rPr>
        <w:t xml:space="preserve"> v štúdii </w:t>
      </w:r>
      <w:r w:rsidRPr="0099674C">
        <w:rPr>
          <w:b/>
          <w:bCs/>
          <w:szCs w:val="24"/>
          <w:lang w:val="en-US" w:eastAsia="en-CA"/>
        </w:rPr>
        <w:t>DUO-E (</w:t>
      </w:r>
      <w:proofErr w:type="spellStart"/>
      <w:r w:rsidR="00FB193A">
        <w:rPr>
          <w:b/>
          <w:bCs/>
          <w:szCs w:val="24"/>
          <w:lang w:val="en-US" w:eastAsia="en-CA"/>
        </w:rPr>
        <w:t>pacientky</w:t>
      </w:r>
      <w:proofErr w:type="spellEnd"/>
      <w:r w:rsidR="00FB193A">
        <w:rPr>
          <w:b/>
          <w:bCs/>
          <w:szCs w:val="24"/>
          <w:lang w:val="en-US" w:eastAsia="en-CA"/>
        </w:rPr>
        <w:t xml:space="preserve"> s </w:t>
      </w:r>
      <w:proofErr w:type="spellStart"/>
      <w:r w:rsidRPr="0099674C">
        <w:rPr>
          <w:b/>
          <w:bCs/>
          <w:szCs w:val="24"/>
          <w:lang w:val="en-US" w:eastAsia="en-CA"/>
        </w:rPr>
        <w:t>pMMR</w:t>
      </w:r>
      <w:proofErr w:type="spellEnd"/>
      <w:r w:rsidRPr="0099674C">
        <w:rPr>
          <w:b/>
          <w:bCs/>
          <w:szCs w:val="24"/>
          <w:lang w:val="en-US" w:eastAsia="en-CA"/>
        </w:rPr>
        <w:t>)</w:t>
      </w:r>
    </w:p>
    <w:p w14:paraId="2ECC2CF9" w14:textId="77777777" w:rsidR="00FB717B" w:rsidRPr="0099674C" w:rsidRDefault="00FB717B" w:rsidP="00FB717B">
      <w:pPr>
        <w:spacing w:line="240" w:lineRule="auto"/>
        <w:ind w:left="1166" w:hanging="1166"/>
        <w:textAlignment w:val="baseline"/>
        <w:rPr>
          <w:szCs w:val="24"/>
          <w:lang w:val="en-CA" w:eastAsia="en-CA"/>
        </w:rPr>
      </w:pPr>
    </w:p>
    <w:tbl>
      <w:tblPr>
        <w:tblW w:w="892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095"/>
        <w:gridCol w:w="1985"/>
        <w:gridCol w:w="1843"/>
      </w:tblGrid>
      <w:tr w:rsidR="00FB717B" w14:paraId="5C9910B3" w14:textId="77777777" w:rsidTr="007245F6">
        <w:trPr>
          <w:trHeight w:val="300"/>
        </w:trPr>
        <w:tc>
          <w:tcPr>
            <w:tcW w:w="5095" w:type="dxa"/>
            <w:tcBorders>
              <w:top w:val="single" w:sz="6" w:space="0" w:color="auto"/>
              <w:left w:val="single" w:sz="6" w:space="0" w:color="auto"/>
              <w:bottom w:val="single" w:sz="6" w:space="0" w:color="auto"/>
              <w:right w:val="single" w:sz="6" w:space="0" w:color="auto"/>
            </w:tcBorders>
            <w:vAlign w:val="center"/>
            <w:hideMark/>
          </w:tcPr>
          <w:p w14:paraId="69E608C6" w14:textId="77777777" w:rsidR="00FB717B" w:rsidRPr="0099674C" w:rsidRDefault="00FB717B" w:rsidP="004A1B27">
            <w:pPr>
              <w:rPr>
                <w:szCs w:val="24"/>
                <w:lang w:val="en-CA" w:eastAsia="en-CA"/>
              </w:rPr>
            </w:pPr>
          </w:p>
        </w:tc>
        <w:tc>
          <w:tcPr>
            <w:tcW w:w="1985" w:type="dxa"/>
            <w:tcBorders>
              <w:top w:val="single" w:sz="6" w:space="0" w:color="auto"/>
              <w:left w:val="single" w:sz="6" w:space="0" w:color="auto"/>
              <w:bottom w:val="single" w:sz="6" w:space="0" w:color="auto"/>
              <w:right w:val="single" w:sz="6" w:space="0" w:color="auto"/>
            </w:tcBorders>
            <w:vAlign w:val="center"/>
            <w:hideMark/>
          </w:tcPr>
          <w:p w14:paraId="38EB8D3D" w14:textId="4B7CA0FC" w:rsidR="00FB717B" w:rsidRPr="0099674C" w:rsidRDefault="00FB193A" w:rsidP="004A1B27">
            <w:pPr>
              <w:spacing w:line="240" w:lineRule="auto"/>
              <w:jc w:val="center"/>
              <w:textAlignment w:val="baseline"/>
              <w:rPr>
                <w:sz w:val="20"/>
                <w:lang w:val="en-CA" w:eastAsia="en-CA"/>
              </w:rPr>
            </w:pPr>
            <w:proofErr w:type="spellStart"/>
            <w:r w:rsidRPr="0099674C">
              <w:rPr>
                <w:b/>
                <w:bCs/>
                <w:sz w:val="20"/>
                <w:lang w:val="en-CA" w:eastAsia="en-CA"/>
              </w:rPr>
              <w:t>C</w:t>
            </w:r>
            <w:r w:rsidR="00FB717B" w:rsidRPr="0099674C">
              <w:rPr>
                <w:b/>
                <w:bCs/>
                <w:sz w:val="20"/>
                <w:lang w:val="en-CA" w:eastAsia="en-CA"/>
              </w:rPr>
              <w:t>hemoterap</w:t>
            </w:r>
            <w:r>
              <w:rPr>
                <w:b/>
                <w:bCs/>
                <w:sz w:val="20"/>
                <w:lang w:val="en-CA" w:eastAsia="en-CA"/>
              </w:rPr>
              <w:t>ia</w:t>
            </w:r>
            <w:proofErr w:type="spellEnd"/>
            <w:r>
              <w:rPr>
                <w:b/>
                <w:bCs/>
                <w:sz w:val="20"/>
                <w:lang w:val="en-CA" w:eastAsia="en-CA"/>
              </w:rPr>
              <w:t xml:space="preserve"> </w:t>
            </w:r>
            <w:proofErr w:type="spellStart"/>
            <w:r>
              <w:rPr>
                <w:b/>
                <w:bCs/>
                <w:sz w:val="20"/>
                <w:lang w:val="en-CA" w:eastAsia="en-CA"/>
              </w:rPr>
              <w:t>na</w:t>
            </w:r>
            <w:proofErr w:type="spellEnd"/>
            <w:r>
              <w:rPr>
                <w:b/>
                <w:bCs/>
                <w:sz w:val="20"/>
                <w:lang w:val="en-CA" w:eastAsia="en-CA"/>
              </w:rPr>
              <w:t xml:space="preserve"> </w:t>
            </w:r>
            <w:proofErr w:type="spellStart"/>
            <w:r>
              <w:rPr>
                <w:b/>
                <w:bCs/>
                <w:sz w:val="20"/>
                <w:lang w:val="en-CA" w:eastAsia="en-CA"/>
              </w:rPr>
              <w:t>báze</w:t>
            </w:r>
            <w:proofErr w:type="spellEnd"/>
            <w:r>
              <w:rPr>
                <w:b/>
                <w:bCs/>
                <w:sz w:val="20"/>
                <w:lang w:val="en-CA" w:eastAsia="en-CA"/>
              </w:rPr>
              <w:t xml:space="preserve"> </w:t>
            </w:r>
            <w:proofErr w:type="spellStart"/>
            <w:r>
              <w:rPr>
                <w:b/>
                <w:bCs/>
                <w:sz w:val="20"/>
                <w:lang w:val="en-CA" w:eastAsia="en-CA"/>
              </w:rPr>
              <w:t>platiny</w:t>
            </w:r>
            <w:proofErr w:type="spellEnd"/>
            <w:r w:rsidR="00FB717B" w:rsidRPr="0099674C">
              <w:rPr>
                <w:b/>
                <w:bCs/>
                <w:sz w:val="20"/>
                <w:lang w:val="en-CA" w:eastAsia="en-CA"/>
              </w:rPr>
              <w:t xml:space="preserve"> + durvalumab + olaparib</w:t>
            </w:r>
          </w:p>
          <w:p w14:paraId="3F9639EC" w14:textId="77777777" w:rsidR="00FB717B" w:rsidRPr="0099674C" w:rsidRDefault="00FB717B" w:rsidP="004A1B27">
            <w:pPr>
              <w:spacing w:line="240" w:lineRule="auto"/>
              <w:jc w:val="center"/>
              <w:textAlignment w:val="baseline"/>
              <w:rPr>
                <w:sz w:val="20"/>
                <w:lang w:val="en-CA" w:eastAsia="en-CA"/>
              </w:rPr>
            </w:pPr>
            <w:r w:rsidRPr="0099674C">
              <w:rPr>
                <w:b/>
                <w:bCs/>
                <w:sz w:val="20"/>
                <w:lang w:val="en-CA" w:eastAsia="en-CA"/>
              </w:rPr>
              <w:t>N=191</w:t>
            </w:r>
          </w:p>
        </w:tc>
        <w:tc>
          <w:tcPr>
            <w:tcW w:w="1843" w:type="dxa"/>
            <w:tcBorders>
              <w:top w:val="single" w:sz="6" w:space="0" w:color="auto"/>
              <w:left w:val="single" w:sz="6" w:space="0" w:color="auto"/>
              <w:bottom w:val="single" w:sz="6" w:space="0" w:color="auto"/>
              <w:right w:val="single" w:sz="6" w:space="0" w:color="auto"/>
            </w:tcBorders>
          </w:tcPr>
          <w:p w14:paraId="6DC0B015" w14:textId="77777777" w:rsidR="00FB193A" w:rsidRDefault="00FB193A" w:rsidP="004A1B27">
            <w:pPr>
              <w:spacing w:line="240" w:lineRule="auto"/>
              <w:jc w:val="center"/>
              <w:textAlignment w:val="baseline"/>
              <w:rPr>
                <w:b/>
                <w:bCs/>
                <w:sz w:val="20"/>
                <w:lang w:val="en-CA" w:eastAsia="en-CA"/>
              </w:rPr>
            </w:pPr>
            <w:proofErr w:type="spellStart"/>
            <w:r w:rsidRPr="0099674C">
              <w:rPr>
                <w:b/>
                <w:bCs/>
                <w:sz w:val="20"/>
                <w:lang w:val="en-CA" w:eastAsia="en-CA"/>
              </w:rPr>
              <w:t>Chemoterap</w:t>
            </w:r>
            <w:r>
              <w:rPr>
                <w:b/>
                <w:bCs/>
                <w:sz w:val="20"/>
                <w:lang w:val="en-CA" w:eastAsia="en-CA"/>
              </w:rPr>
              <w:t>ia</w:t>
            </w:r>
            <w:proofErr w:type="spellEnd"/>
            <w:r>
              <w:rPr>
                <w:b/>
                <w:bCs/>
                <w:sz w:val="20"/>
                <w:lang w:val="en-CA" w:eastAsia="en-CA"/>
              </w:rPr>
              <w:t xml:space="preserve"> </w:t>
            </w:r>
            <w:proofErr w:type="spellStart"/>
            <w:r>
              <w:rPr>
                <w:b/>
                <w:bCs/>
                <w:sz w:val="20"/>
                <w:lang w:val="en-CA" w:eastAsia="en-CA"/>
              </w:rPr>
              <w:t>na</w:t>
            </w:r>
            <w:proofErr w:type="spellEnd"/>
            <w:r>
              <w:rPr>
                <w:b/>
                <w:bCs/>
                <w:sz w:val="20"/>
                <w:lang w:val="en-CA" w:eastAsia="en-CA"/>
              </w:rPr>
              <w:t xml:space="preserve"> </w:t>
            </w:r>
            <w:proofErr w:type="spellStart"/>
            <w:r>
              <w:rPr>
                <w:b/>
                <w:bCs/>
                <w:sz w:val="20"/>
                <w:lang w:val="en-CA" w:eastAsia="en-CA"/>
              </w:rPr>
              <w:t>báze</w:t>
            </w:r>
            <w:proofErr w:type="spellEnd"/>
            <w:r>
              <w:rPr>
                <w:b/>
                <w:bCs/>
                <w:sz w:val="20"/>
                <w:lang w:val="en-CA" w:eastAsia="en-CA"/>
              </w:rPr>
              <w:t xml:space="preserve"> </w:t>
            </w:r>
            <w:proofErr w:type="spellStart"/>
            <w:r>
              <w:rPr>
                <w:b/>
                <w:bCs/>
                <w:sz w:val="20"/>
                <w:lang w:val="en-CA" w:eastAsia="en-CA"/>
              </w:rPr>
              <w:t>platiny</w:t>
            </w:r>
            <w:proofErr w:type="spellEnd"/>
          </w:p>
          <w:p w14:paraId="7F1ADD9B" w14:textId="77777777" w:rsidR="00FB717B" w:rsidRPr="0099674C" w:rsidRDefault="00FB717B" w:rsidP="004A1B27">
            <w:pPr>
              <w:spacing w:line="240" w:lineRule="auto"/>
              <w:jc w:val="center"/>
              <w:textAlignment w:val="baseline"/>
              <w:rPr>
                <w:b/>
                <w:bCs/>
                <w:sz w:val="20"/>
                <w:lang w:val="en-CA" w:eastAsia="en-CA"/>
              </w:rPr>
            </w:pPr>
          </w:p>
          <w:p w14:paraId="44B48682" w14:textId="77777777" w:rsidR="00FB717B" w:rsidRPr="0099674C" w:rsidRDefault="00FB717B" w:rsidP="004A1B27">
            <w:pPr>
              <w:spacing w:line="240" w:lineRule="auto"/>
              <w:jc w:val="center"/>
              <w:textAlignment w:val="baseline"/>
              <w:rPr>
                <w:b/>
                <w:bCs/>
                <w:sz w:val="20"/>
                <w:lang w:val="en-CA" w:eastAsia="en-CA"/>
              </w:rPr>
            </w:pPr>
            <w:r w:rsidRPr="0099674C">
              <w:rPr>
                <w:b/>
                <w:bCs/>
                <w:sz w:val="20"/>
                <w:lang w:val="en-CA" w:eastAsia="en-CA"/>
              </w:rPr>
              <w:t>N=192</w:t>
            </w:r>
          </w:p>
        </w:tc>
      </w:tr>
      <w:tr w:rsidR="00FB717B" w14:paraId="05F9CA53" w14:textId="77777777" w:rsidTr="007245F6">
        <w:trPr>
          <w:trHeight w:val="60"/>
        </w:trPr>
        <w:tc>
          <w:tcPr>
            <w:tcW w:w="8923" w:type="dxa"/>
            <w:gridSpan w:val="3"/>
            <w:tcBorders>
              <w:top w:val="single" w:sz="6" w:space="0" w:color="auto"/>
              <w:left w:val="single" w:sz="6" w:space="0" w:color="auto"/>
              <w:bottom w:val="single" w:sz="6" w:space="0" w:color="auto"/>
              <w:right w:val="single" w:sz="6" w:space="0" w:color="auto"/>
            </w:tcBorders>
            <w:vAlign w:val="center"/>
          </w:tcPr>
          <w:p w14:paraId="77229D4F" w14:textId="2D8AD1D9" w:rsidR="00FB717B" w:rsidRPr="0099674C" w:rsidRDefault="00FB717B" w:rsidP="004A1B27">
            <w:pPr>
              <w:spacing w:line="240" w:lineRule="auto"/>
              <w:ind w:left="180" w:hanging="90"/>
              <w:textAlignment w:val="baseline"/>
              <w:rPr>
                <w:sz w:val="20"/>
                <w:lang w:val="en-CA" w:eastAsia="en-CA"/>
              </w:rPr>
            </w:pPr>
            <w:r w:rsidRPr="0099674C">
              <w:rPr>
                <w:b/>
                <w:bCs/>
                <w:sz w:val="20"/>
                <w:lang w:val="en-CA" w:eastAsia="en-CA"/>
              </w:rPr>
              <w:t xml:space="preserve">PFS </w:t>
            </w:r>
            <w:r w:rsidRPr="0099674C">
              <w:rPr>
                <w:b/>
                <w:sz w:val="20"/>
              </w:rPr>
              <w:t>(</w:t>
            </w:r>
            <w:r w:rsidR="006710E5">
              <w:rPr>
                <w:b/>
                <w:sz w:val="20"/>
              </w:rPr>
              <w:t>podľa hodnotenia skúšajúceho</w:t>
            </w:r>
            <w:r w:rsidRPr="00110ABF">
              <w:rPr>
                <w:b/>
                <w:sz w:val="20"/>
              </w:rPr>
              <w:t>)</w:t>
            </w:r>
            <w:r w:rsidRPr="00110ABF">
              <w:rPr>
                <w:b/>
                <w:bCs/>
                <w:sz w:val="20"/>
                <w:lang w:val="en-CA" w:eastAsia="en-CA"/>
              </w:rPr>
              <w:t xml:space="preserve"> (DCO 12</w:t>
            </w:r>
            <w:r w:rsidR="006710E5">
              <w:rPr>
                <w:b/>
                <w:bCs/>
                <w:sz w:val="20"/>
                <w:lang w:val="en-CA" w:eastAsia="en-CA"/>
              </w:rPr>
              <w:t>.</w:t>
            </w:r>
            <w:r w:rsidRPr="00110ABF">
              <w:rPr>
                <w:b/>
                <w:bCs/>
                <w:sz w:val="20"/>
                <w:lang w:val="en-CA" w:eastAsia="en-CA"/>
              </w:rPr>
              <w:t xml:space="preserve"> </w:t>
            </w:r>
            <w:proofErr w:type="spellStart"/>
            <w:r w:rsidR="006710E5">
              <w:rPr>
                <w:b/>
                <w:bCs/>
                <w:sz w:val="20"/>
                <w:lang w:val="en-CA" w:eastAsia="en-CA"/>
              </w:rPr>
              <w:t>a</w:t>
            </w:r>
            <w:r w:rsidRPr="00110ABF">
              <w:rPr>
                <w:b/>
                <w:bCs/>
                <w:sz w:val="20"/>
                <w:lang w:val="en-CA" w:eastAsia="en-CA"/>
              </w:rPr>
              <w:t>pr</w:t>
            </w:r>
            <w:r w:rsidR="006710E5">
              <w:rPr>
                <w:b/>
                <w:bCs/>
                <w:sz w:val="20"/>
                <w:lang w:val="en-CA" w:eastAsia="en-CA"/>
              </w:rPr>
              <w:t>íl</w:t>
            </w:r>
            <w:proofErr w:type="spellEnd"/>
            <w:r w:rsidRPr="00110ABF">
              <w:rPr>
                <w:b/>
                <w:bCs/>
                <w:sz w:val="20"/>
                <w:lang w:val="en-CA" w:eastAsia="en-CA"/>
              </w:rPr>
              <w:t xml:space="preserve"> 2023)</w:t>
            </w:r>
          </w:p>
        </w:tc>
      </w:tr>
      <w:tr w:rsidR="00FB717B" w14:paraId="31241139" w14:textId="77777777" w:rsidTr="007245F6">
        <w:trPr>
          <w:trHeight w:val="60"/>
        </w:trPr>
        <w:tc>
          <w:tcPr>
            <w:tcW w:w="5095" w:type="dxa"/>
            <w:tcBorders>
              <w:top w:val="single" w:sz="6" w:space="0" w:color="auto"/>
              <w:left w:val="single" w:sz="6" w:space="0" w:color="auto"/>
              <w:bottom w:val="single" w:sz="6" w:space="0" w:color="auto"/>
              <w:right w:val="single" w:sz="6" w:space="0" w:color="auto"/>
            </w:tcBorders>
            <w:vAlign w:val="center"/>
            <w:hideMark/>
          </w:tcPr>
          <w:p w14:paraId="5AD397E9" w14:textId="2808B43B" w:rsidR="00FB717B" w:rsidRPr="0099674C" w:rsidRDefault="006710E5" w:rsidP="004A1B27">
            <w:pPr>
              <w:spacing w:line="240" w:lineRule="auto"/>
              <w:ind w:left="345"/>
              <w:textAlignment w:val="baseline"/>
              <w:rPr>
                <w:sz w:val="20"/>
                <w:lang w:val="en-CA" w:eastAsia="en-CA"/>
              </w:rPr>
            </w:pPr>
            <w:r w:rsidRPr="006710E5">
              <w:rPr>
                <w:sz w:val="20"/>
                <w:lang w:eastAsia="en-CA"/>
              </w:rPr>
              <w:t>Počet udalostí : celkový počet paciento</w:t>
            </w:r>
            <w:r w:rsidR="00933A4E">
              <w:rPr>
                <w:sz w:val="20"/>
                <w:lang w:eastAsia="en-CA"/>
              </w:rPr>
              <w:t>k</w:t>
            </w:r>
            <w:r w:rsidRPr="006710E5">
              <w:rPr>
                <w:sz w:val="20"/>
                <w:lang w:eastAsia="en-CA"/>
              </w:rPr>
              <w:t xml:space="preserve"> (%)</w:t>
            </w:r>
          </w:p>
        </w:tc>
        <w:tc>
          <w:tcPr>
            <w:tcW w:w="1985" w:type="dxa"/>
            <w:tcBorders>
              <w:top w:val="single" w:sz="6" w:space="0" w:color="auto"/>
              <w:left w:val="single" w:sz="6" w:space="0" w:color="auto"/>
              <w:bottom w:val="single" w:sz="6" w:space="0" w:color="auto"/>
              <w:right w:val="single" w:sz="6" w:space="0" w:color="auto"/>
            </w:tcBorders>
            <w:vAlign w:val="center"/>
            <w:hideMark/>
          </w:tcPr>
          <w:p w14:paraId="0277A39C" w14:textId="40CC3D7E" w:rsidR="00FB717B" w:rsidRPr="00812824" w:rsidRDefault="00FB717B" w:rsidP="004A1B27">
            <w:pPr>
              <w:spacing w:line="240" w:lineRule="auto"/>
              <w:jc w:val="center"/>
              <w:textAlignment w:val="baseline"/>
              <w:rPr>
                <w:strike/>
                <w:sz w:val="20"/>
                <w:highlight w:val="yellow"/>
                <w:lang w:val="en-CA" w:eastAsia="en-CA"/>
              </w:rPr>
            </w:pPr>
            <w:r w:rsidRPr="0099674C">
              <w:rPr>
                <w:sz w:val="20"/>
              </w:rPr>
              <w:t>108</w:t>
            </w:r>
            <w:r w:rsidR="006710E5">
              <w:rPr>
                <w:sz w:val="20"/>
              </w:rPr>
              <w:t xml:space="preserve"> </w:t>
            </w:r>
            <w:r w:rsidRPr="0099674C">
              <w:rPr>
                <w:sz w:val="20"/>
              </w:rPr>
              <w:t>:</w:t>
            </w:r>
            <w:r w:rsidR="006710E5">
              <w:rPr>
                <w:sz w:val="20"/>
              </w:rPr>
              <w:t xml:space="preserve"> </w:t>
            </w:r>
            <w:r w:rsidRPr="0099674C">
              <w:rPr>
                <w:sz w:val="20"/>
              </w:rPr>
              <w:t>191 (56</w:t>
            </w:r>
            <w:r w:rsidR="00525071">
              <w:rPr>
                <w:sz w:val="20"/>
              </w:rPr>
              <w:t>,</w:t>
            </w:r>
            <w:r w:rsidRPr="0099674C">
              <w:rPr>
                <w:sz w:val="20"/>
              </w:rPr>
              <w:t>5)</w:t>
            </w:r>
          </w:p>
        </w:tc>
        <w:tc>
          <w:tcPr>
            <w:tcW w:w="1843" w:type="dxa"/>
            <w:tcBorders>
              <w:top w:val="single" w:sz="6" w:space="0" w:color="auto"/>
              <w:left w:val="single" w:sz="6" w:space="0" w:color="auto"/>
              <w:bottom w:val="single" w:sz="6" w:space="0" w:color="auto"/>
              <w:right w:val="single" w:sz="6" w:space="0" w:color="auto"/>
            </w:tcBorders>
            <w:vAlign w:val="center"/>
          </w:tcPr>
          <w:p w14:paraId="42CC429B" w14:textId="61C22B45" w:rsidR="00FB717B" w:rsidRPr="0099674C" w:rsidRDefault="00FB717B" w:rsidP="004A1B27">
            <w:pPr>
              <w:spacing w:line="240" w:lineRule="auto"/>
              <w:jc w:val="center"/>
              <w:textAlignment w:val="baseline"/>
              <w:rPr>
                <w:sz w:val="20"/>
                <w:lang w:val="en-CA" w:eastAsia="en-CA"/>
              </w:rPr>
            </w:pPr>
            <w:r w:rsidRPr="0099674C">
              <w:rPr>
                <w:sz w:val="20"/>
              </w:rPr>
              <w:t>148</w:t>
            </w:r>
            <w:r w:rsidR="00525071">
              <w:rPr>
                <w:sz w:val="20"/>
              </w:rPr>
              <w:t xml:space="preserve"> </w:t>
            </w:r>
            <w:r w:rsidRPr="0099674C">
              <w:rPr>
                <w:sz w:val="20"/>
              </w:rPr>
              <w:t>:</w:t>
            </w:r>
            <w:r w:rsidR="00525071">
              <w:rPr>
                <w:sz w:val="20"/>
              </w:rPr>
              <w:t xml:space="preserve"> </w:t>
            </w:r>
            <w:r w:rsidRPr="0099674C">
              <w:rPr>
                <w:sz w:val="20"/>
              </w:rPr>
              <w:t>192 (77</w:t>
            </w:r>
            <w:r w:rsidR="00525071">
              <w:rPr>
                <w:sz w:val="20"/>
              </w:rPr>
              <w:t>,</w:t>
            </w:r>
            <w:r w:rsidRPr="0099674C">
              <w:rPr>
                <w:sz w:val="20"/>
              </w:rPr>
              <w:t>1)</w:t>
            </w:r>
          </w:p>
        </w:tc>
      </w:tr>
      <w:tr w:rsidR="00FB717B" w14:paraId="2C7BD21A" w14:textId="77777777" w:rsidTr="007245F6">
        <w:trPr>
          <w:trHeight w:val="300"/>
        </w:trPr>
        <w:tc>
          <w:tcPr>
            <w:tcW w:w="5095" w:type="dxa"/>
            <w:tcBorders>
              <w:top w:val="single" w:sz="6" w:space="0" w:color="auto"/>
              <w:left w:val="single" w:sz="6" w:space="0" w:color="auto"/>
              <w:bottom w:val="single" w:sz="6" w:space="0" w:color="auto"/>
              <w:right w:val="single" w:sz="6" w:space="0" w:color="auto"/>
            </w:tcBorders>
            <w:vAlign w:val="center"/>
          </w:tcPr>
          <w:p w14:paraId="4FB58B2D" w14:textId="0550B65D" w:rsidR="00FB717B" w:rsidRPr="0099674C" w:rsidRDefault="00FB717B" w:rsidP="004A1B27">
            <w:pPr>
              <w:spacing w:line="240" w:lineRule="auto"/>
              <w:ind w:left="347"/>
              <w:textAlignment w:val="baseline"/>
              <w:rPr>
                <w:sz w:val="20"/>
                <w:lang w:val="en-CA" w:eastAsia="en-CA"/>
              </w:rPr>
            </w:pPr>
            <w:proofErr w:type="spellStart"/>
            <w:r w:rsidRPr="0099674C">
              <w:rPr>
                <w:sz w:val="20"/>
                <w:lang w:val="en-CA" w:eastAsia="en-CA"/>
              </w:rPr>
              <w:t>Medi</w:t>
            </w:r>
            <w:r w:rsidR="006710E5">
              <w:rPr>
                <w:sz w:val="20"/>
                <w:lang w:val="en-CA" w:eastAsia="en-CA"/>
              </w:rPr>
              <w:t>á</w:t>
            </w:r>
            <w:r w:rsidRPr="0099674C">
              <w:rPr>
                <w:sz w:val="20"/>
                <w:lang w:val="en-CA" w:eastAsia="en-CA"/>
              </w:rPr>
              <w:t>n</w:t>
            </w:r>
            <w:r w:rsidRPr="0099674C">
              <w:rPr>
                <w:sz w:val="20"/>
                <w:vertAlign w:val="superscript"/>
                <w:lang w:val="en-CA" w:eastAsia="en-CA"/>
              </w:rPr>
              <w:t>a</w:t>
            </w:r>
            <w:proofErr w:type="spellEnd"/>
            <w:r w:rsidRPr="0099674C">
              <w:rPr>
                <w:sz w:val="20"/>
                <w:lang w:val="en-CA" w:eastAsia="en-CA"/>
              </w:rPr>
              <w:t xml:space="preserve"> (95</w:t>
            </w:r>
            <w:r w:rsidR="006710E5">
              <w:rPr>
                <w:sz w:val="20"/>
                <w:lang w:val="en-CA" w:eastAsia="en-CA"/>
              </w:rPr>
              <w:t> </w:t>
            </w:r>
            <w:r w:rsidRPr="0099674C">
              <w:rPr>
                <w:sz w:val="20"/>
                <w:lang w:val="en-CA" w:eastAsia="en-CA"/>
              </w:rPr>
              <w:t>% I</w:t>
            </w:r>
            <w:r w:rsidR="006710E5">
              <w:rPr>
                <w:sz w:val="20"/>
                <w:lang w:val="en-CA" w:eastAsia="en-CA"/>
              </w:rPr>
              <w:t>S</w:t>
            </w:r>
            <w:r w:rsidRPr="0099674C">
              <w:rPr>
                <w:sz w:val="20"/>
                <w:lang w:val="en-CA" w:eastAsia="en-CA"/>
              </w:rPr>
              <w:t xml:space="preserve">), </w:t>
            </w:r>
            <w:proofErr w:type="spellStart"/>
            <w:r w:rsidR="006710E5">
              <w:rPr>
                <w:sz w:val="20"/>
                <w:lang w:val="en-CA" w:eastAsia="en-CA"/>
              </w:rPr>
              <w:t>mesiace</w:t>
            </w:r>
            <w:proofErr w:type="spellEnd"/>
          </w:p>
        </w:tc>
        <w:tc>
          <w:tcPr>
            <w:tcW w:w="1985" w:type="dxa"/>
            <w:tcBorders>
              <w:top w:val="single" w:sz="6" w:space="0" w:color="auto"/>
              <w:left w:val="single" w:sz="6" w:space="0" w:color="auto"/>
              <w:bottom w:val="single" w:sz="6" w:space="0" w:color="auto"/>
              <w:right w:val="single" w:sz="6" w:space="0" w:color="auto"/>
            </w:tcBorders>
            <w:vAlign w:val="center"/>
          </w:tcPr>
          <w:p w14:paraId="02A92487" w14:textId="52DF149B" w:rsidR="00FB717B" w:rsidRPr="00812824" w:rsidRDefault="00FB717B" w:rsidP="004A1B27">
            <w:pPr>
              <w:spacing w:line="240" w:lineRule="auto"/>
              <w:jc w:val="center"/>
              <w:textAlignment w:val="baseline"/>
              <w:rPr>
                <w:strike/>
                <w:sz w:val="20"/>
                <w:highlight w:val="yellow"/>
                <w:lang w:val="en-CA" w:eastAsia="en-CA"/>
              </w:rPr>
            </w:pPr>
            <w:r w:rsidRPr="0099674C">
              <w:rPr>
                <w:kern w:val="24"/>
                <w:sz w:val="20"/>
              </w:rPr>
              <w:t>15</w:t>
            </w:r>
            <w:r w:rsidR="00525071">
              <w:rPr>
                <w:kern w:val="24"/>
                <w:sz w:val="20"/>
              </w:rPr>
              <w:t>,</w:t>
            </w:r>
            <w:r w:rsidRPr="0099674C">
              <w:rPr>
                <w:kern w:val="24"/>
                <w:sz w:val="20"/>
              </w:rPr>
              <w:t>0 (12</w:t>
            </w:r>
            <w:r w:rsidR="00525071">
              <w:rPr>
                <w:kern w:val="24"/>
                <w:sz w:val="20"/>
              </w:rPr>
              <w:t>,</w:t>
            </w:r>
            <w:r w:rsidRPr="0099674C">
              <w:rPr>
                <w:kern w:val="24"/>
                <w:sz w:val="20"/>
              </w:rPr>
              <w:t>4</w:t>
            </w:r>
            <w:r w:rsidR="00525071">
              <w:rPr>
                <w:kern w:val="24"/>
                <w:sz w:val="20"/>
              </w:rPr>
              <w:t>;</w:t>
            </w:r>
            <w:r w:rsidRPr="0099674C">
              <w:rPr>
                <w:kern w:val="24"/>
                <w:sz w:val="20"/>
              </w:rPr>
              <w:t xml:space="preserve"> 18</w:t>
            </w:r>
            <w:r w:rsidR="00525071">
              <w:rPr>
                <w:kern w:val="24"/>
                <w:sz w:val="20"/>
              </w:rPr>
              <w:t>,</w:t>
            </w:r>
            <w:r w:rsidRPr="0099674C">
              <w:rPr>
                <w:kern w:val="24"/>
                <w:sz w:val="20"/>
              </w:rPr>
              <w:t>0)</w:t>
            </w:r>
          </w:p>
        </w:tc>
        <w:tc>
          <w:tcPr>
            <w:tcW w:w="1843" w:type="dxa"/>
            <w:tcBorders>
              <w:top w:val="single" w:sz="6" w:space="0" w:color="auto"/>
              <w:left w:val="single" w:sz="6" w:space="0" w:color="auto"/>
              <w:bottom w:val="single" w:sz="6" w:space="0" w:color="auto"/>
              <w:right w:val="single" w:sz="6" w:space="0" w:color="auto"/>
            </w:tcBorders>
            <w:vAlign w:val="center"/>
          </w:tcPr>
          <w:p w14:paraId="2DEB0717" w14:textId="0CE76B10" w:rsidR="00FB717B" w:rsidRPr="0099674C" w:rsidRDefault="00FB717B" w:rsidP="004A1B27">
            <w:pPr>
              <w:spacing w:line="240" w:lineRule="auto"/>
              <w:jc w:val="center"/>
              <w:textAlignment w:val="baseline"/>
              <w:rPr>
                <w:sz w:val="20"/>
                <w:lang w:val="en-CA" w:eastAsia="en-CA"/>
              </w:rPr>
            </w:pPr>
            <w:r w:rsidRPr="0099674C">
              <w:rPr>
                <w:kern w:val="24"/>
                <w:sz w:val="20"/>
              </w:rPr>
              <w:t>9</w:t>
            </w:r>
            <w:r w:rsidR="00525071">
              <w:rPr>
                <w:kern w:val="24"/>
                <w:sz w:val="20"/>
              </w:rPr>
              <w:t>,</w:t>
            </w:r>
            <w:r w:rsidRPr="0099674C">
              <w:rPr>
                <w:kern w:val="24"/>
                <w:sz w:val="20"/>
              </w:rPr>
              <w:t>7 (9</w:t>
            </w:r>
            <w:r w:rsidR="00525071">
              <w:rPr>
                <w:kern w:val="24"/>
                <w:sz w:val="20"/>
              </w:rPr>
              <w:t>,</w:t>
            </w:r>
            <w:r w:rsidRPr="0099674C">
              <w:rPr>
                <w:kern w:val="24"/>
                <w:sz w:val="20"/>
              </w:rPr>
              <w:t>2</w:t>
            </w:r>
            <w:r w:rsidR="00525071">
              <w:rPr>
                <w:kern w:val="24"/>
                <w:sz w:val="20"/>
              </w:rPr>
              <w:t>;</w:t>
            </w:r>
            <w:r w:rsidRPr="0099674C">
              <w:rPr>
                <w:kern w:val="24"/>
                <w:sz w:val="20"/>
              </w:rPr>
              <w:t xml:space="preserve"> 10</w:t>
            </w:r>
            <w:r w:rsidR="00525071">
              <w:rPr>
                <w:kern w:val="24"/>
                <w:sz w:val="20"/>
              </w:rPr>
              <w:t>,</w:t>
            </w:r>
            <w:r w:rsidRPr="0099674C">
              <w:rPr>
                <w:kern w:val="24"/>
                <w:sz w:val="20"/>
              </w:rPr>
              <w:t>1)</w:t>
            </w:r>
          </w:p>
        </w:tc>
      </w:tr>
      <w:tr w:rsidR="00FB717B" w14:paraId="09192E3A" w14:textId="77777777" w:rsidTr="007245F6">
        <w:trPr>
          <w:trHeight w:val="300"/>
        </w:trPr>
        <w:tc>
          <w:tcPr>
            <w:tcW w:w="5095" w:type="dxa"/>
            <w:tcBorders>
              <w:top w:val="single" w:sz="6" w:space="0" w:color="auto"/>
              <w:left w:val="single" w:sz="6" w:space="0" w:color="auto"/>
              <w:bottom w:val="single" w:sz="6" w:space="0" w:color="auto"/>
              <w:right w:val="single" w:sz="6" w:space="0" w:color="auto"/>
            </w:tcBorders>
            <w:vAlign w:val="center"/>
            <w:hideMark/>
          </w:tcPr>
          <w:p w14:paraId="25380AA3" w14:textId="32969555" w:rsidR="00FB717B" w:rsidRPr="0024542D" w:rsidRDefault="00FB717B" w:rsidP="004A1B27">
            <w:pPr>
              <w:spacing w:line="240" w:lineRule="auto"/>
              <w:ind w:left="345"/>
              <w:textAlignment w:val="baseline"/>
              <w:rPr>
                <w:sz w:val="20"/>
                <w:lang w:val="en-CA" w:eastAsia="en-CA"/>
              </w:rPr>
            </w:pPr>
            <w:r w:rsidRPr="0024542D">
              <w:rPr>
                <w:sz w:val="20"/>
                <w:lang w:val="en-CA" w:eastAsia="en-CA"/>
              </w:rPr>
              <w:t>HR (95</w:t>
            </w:r>
            <w:r w:rsidR="006710E5">
              <w:rPr>
                <w:sz w:val="20"/>
                <w:lang w:val="en-CA" w:eastAsia="en-CA"/>
              </w:rPr>
              <w:t> </w:t>
            </w:r>
            <w:r w:rsidRPr="0024542D">
              <w:rPr>
                <w:sz w:val="20"/>
                <w:lang w:val="en-CA" w:eastAsia="en-CA"/>
              </w:rPr>
              <w:t>% I</w:t>
            </w:r>
            <w:r w:rsidR="006710E5">
              <w:rPr>
                <w:sz w:val="20"/>
                <w:lang w:val="en-CA" w:eastAsia="en-CA"/>
              </w:rPr>
              <w:t>S</w:t>
            </w:r>
            <w:r w:rsidRPr="0024542D">
              <w:rPr>
                <w:sz w:val="20"/>
                <w:lang w:val="en-CA" w:eastAsia="en-CA"/>
              </w:rPr>
              <w:t>)</w:t>
            </w:r>
          </w:p>
        </w:tc>
        <w:tc>
          <w:tcPr>
            <w:tcW w:w="3828" w:type="dxa"/>
            <w:gridSpan w:val="2"/>
            <w:tcBorders>
              <w:top w:val="single" w:sz="6" w:space="0" w:color="auto"/>
              <w:left w:val="single" w:sz="6" w:space="0" w:color="auto"/>
              <w:bottom w:val="single" w:sz="6" w:space="0" w:color="auto"/>
              <w:right w:val="single" w:sz="6" w:space="0" w:color="auto"/>
            </w:tcBorders>
            <w:vAlign w:val="center"/>
          </w:tcPr>
          <w:p w14:paraId="71FCC4DC" w14:textId="6BC2F50D" w:rsidR="00FB717B" w:rsidRPr="0099674C" w:rsidRDefault="00FB717B" w:rsidP="004A1B27">
            <w:pPr>
              <w:spacing w:line="240" w:lineRule="auto"/>
              <w:jc w:val="center"/>
              <w:textAlignment w:val="baseline"/>
              <w:rPr>
                <w:sz w:val="20"/>
                <w:lang w:val="en-CA" w:eastAsia="en-CA"/>
              </w:rPr>
            </w:pPr>
            <w:r w:rsidRPr="0099674C">
              <w:rPr>
                <w:kern w:val="24"/>
                <w:sz w:val="20"/>
              </w:rPr>
              <w:t>0</w:t>
            </w:r>
            <w:r w:rsidR="00525071">
              <w:rPr>
                <w:kern w:val="24"/>
                <w:sz w:val="20"/>
              </w:rPr>
              <w:t>,</w:t>
            </w:r>
            <w:r w:rsidRPr="0099674C">
              <w:rPr>
                <w:kern w:val="24"/>
                <w:sz w:val="20"/>
              </w:rPr>
              <w:t>57 (0</w:t>
            </w:r>
            <w:r w:rsidR="00525071">
              <w:rPr>
                <w:kern w:val="24"/>
                <w:sz w:val="20"/>
              </w:rPr>
              <w:t>,</w:t>
            </w:r>
            <w:r w:rsidRPr="0099674C">
              <w:rPr>
                <w:kern w:val="24"/>
                <w:sz w:val="20"/>
              </w:rPr>
              <w:t>44</w:t>
            </w:r>
            <w:r w:rsidR="00525071">
              <w:rPr>
                <w:kern w:val="24"/>
                <w:sz w:val="20"/>
              </w:rPr>
              <w:t>;</w:t>
            </w:r>
            <w:r w:rsidRPr="0099674C">
              <w:rPr>
                <w:kern w:val="24"/>
                <w:sz w:val="20"/>
              </w:rPr>
              <w:t xml:space="preserve"> 0</w:t>
            </w:r>
            <w:r w:rsidR="00525071">
              <w:rPr>
                <w:kern w:val="24"/>
                <w:sz w:val="20"/>
              </w:rPr>
              <w:t>,</w:t>
            </w:r>
            <w:r w:rsidRPr="0099674C">
              <w:rPr>
                <w:kern w:val="24"/>
                <w:sz w:val="20"/>
              </w:rPr>
              <w:t>73)</w:t>
            </w:r>
          </w:p>
        </w:tc>
      </w:tr>
      <w:tr w:rsidR="00FB717B" w14:paraId="2BC246CF" w14:textId="77777777" w:rsidTr="007245F6">
        <w:trPr>
          <w:trHeight w:val="300"/>
        </w:trPr>
        <w:tc>
          <w:tcPr>
            <w:tcW w:w="8923" w:type="dxa"/>
            <w:gridSpan w:val="3"/>
            <w:tcBorders>
              <w:top w:val="single" w:sz="6" w:space="0" w:color="auto"/>
              <w:left w:val="single" w:sz="6" w:space="0" w:color="auto"/>
              <w:bottom w:val="single" w:sz="6" w:space="0" w:color="auto"/>
              <w:right w:val="single" w:sz="6" w:space="0" w:color="auto"/>
            </w:tcBorders>
            <w:vAlign w:val="center"/>
          </w:tcPr>
          <w:p w14:paraId="260F15C1" w14:textId="5C6307A8" w:rsidR="00FB717B" w:rsidRPr="0024542D" w:rsidRDefault="00FB717B" w:rsidP="004A1B27">
            <w:pPr>
              <w:spacing w:line="240" w:lineRule="auto"/>
              <w:ind w:left="180" w:hanging="90"/>
              <w:textAlignment w:val="baseline"/>
              <w:rPr>
                <w:sz w:val="20"/>
                <w:lang w:val="en-CA" w:eastAsia="en-CA"/>
              </w:rPr>
            </w:pPr>
            <w:r w:rsidRPr="0024542D">
              <w:rPr>
                <w:b/>
                <w:sz w:val="20"/>
              </w:rPr>
              <w:t>OS</w:t>
            </w:r>
            <w:r w:rsidRPr="0024542D">
              <w:rPr>
                <w:b/>
                <w:sz w:val="20"/>
                <w:vertAlign w:val="superscript"/>
              </w:rPr>
              <w:t>b</w:t>
            </w:r>
            <w:r w:rsidRPr="0024542D">
              <w:rPr>
                <w:b/>
                <w:sz w:val="20"/>
              </w:rPr>
              <w:t xml:space="preserve"> (DCO </w:t>
            </w:r>
            <w:r w:rsidR="0008652C" w:rsidRPr="00110ABF">
              <w:rPr>
                <w:b/>
                <w:bCs/>
                <w:sz w:val="20"/>
                <w:lang w:val="en-CA" w:eastAsia="en-CA"/>
              </w:rPr>
              <w:t>12</w:t>
            </w:r>
            <w:r w:rsidR="0008652C">
              <w:rPr>
                <w:b/>
                <w:bCs/>
                <w:sz w:val="20"/>
                <w:lang w:val="en-CA" w:eastAsia="en-CA"/>
              </w:rPr>
              <w:t>.</w:t>
            </w:r>
            <w:r w:rsidR="0008652C" w:rsidRPr="00110ABF">
              <w:rPr>
                <w:b/>
                <w:bCs/>
                <w:sz w:val="20"/>
                <w:lang w:val="en-CA" w:eastAsia="en-CA"/>
              </w:rPr>
              <w:t xml:space="preserve"> </w:t>
            </w:r>
            <w:proofErr w:type="spellStart"/>
            <w:r w:rsidR="0008652C">
              <w:rPr>
                <w:b/>
                <w:bCs/>
                <w:sz w:val="20"/>
                <w:lang w:val="en-CA" w:eastAsia="en-CA"/>
              </w:rPr>
              <w:t>a</w:t>
            </w:r>
            <w:r w:rsidR="0008652C" w:rsidRPr="00110ABF">
              <w:rPr>
                <w:b/>
                <w:bCs/>
                <w:sz w:val="20"/>
                <w:lang w:val="en-CA" w:eastAsia="en-CA"/>
              </w:rPr>
              <w:t>pr</w:t>
            </w:r>
            <w:r w:rsidR="0008652C">
              <w:rPr>
                <w:b/>
                <w:bCs/>
                <w:sz w:val="20"/>
                <w:lang w:val="en-CA" w:eastAsia="en-CA"/>
              </w:rPr>
              <w:t>íl</w:t>
            </w:r>
            <w:proofErr w:type="spellEnd"/>
            <w:r w:rsidR="0008652C" w:rsidRPr="00110ABF">
              <w:rPr>
                <w:b/>
                <w:bCs/>
                <w:sz w:val="20"/>
                <w:lang w:val="en-CA" w:eastAsia="en-CA"/>
              </w:rPr>
              <w:t xml:space="preserve"> 2023</w:t>
            </w:r>
            <w:r w:rsidRPr="0024542D">
              <w:rPr>
                <w:b/>
                <w:sz w:val="20"/>
              </w:rPr>
              <w:t>)</w:t>
            </w:r>
          </w:p>
        </w:tc>
      </w:tr>
      <w:tr w:rsidR="0008652C" w14:paraId="2E6D9EAE" w14:textId="77777777" w:rsidTr="007245F6">
        <w:trPr>
          <w:trHeight w:val="300"/>
        </w:trPr>
        <w:tc>
          <w:tcPr>
            <w:tcW w:w="5095" w:type="dxa"/>
            <w:tcBorders>
              <w:top w:val="single" w:sz="6" w:space="0" w:color="auto"/>
              <w:left w:val="single" w:sz="6" w:space="0" w:color="auto"/>
              <w:bottom w:val="single" w:sz="6" w:space="0" w:color="auto"/>
              <w:right w:val="single" w:sz="6" w:space="0" w:color="auto"/>
            </w:tcBorders>
            <w:vAlign w:val="center"/>
            <w:hideMark/>
          </w:tcPr>
          <w:p w14:paraId="572347CB" w14:textId="00EBB47B" w:rsidR="0008652C" w:rsidRPr="0024542D" w:rsidRDefault="0008652C" w:rsidP="0008652C">
            <w:pPr>
              <w:spacing w:line="240" w:lineRule="auto"/>
              <w:ind w:left="330"/>
              <w:textAlignment w:val="baseline"/>
              <w:rPr>
                <w:sz w:val="20"/>
                <w:lang w:val="en-CA" w:eastAsia="en-CA"/>
              </w:rPr>
            </w:pPr>
            <w:r w:rsidRPr="006710E5">
              <w:rPr>
                <w:sz w:val="20"/>
                <w:lang w:eastAsia="en-CA"/>
              </w:rPr>
              <w:t>Počet udalostí : celkový počet paciento</w:t>
            </w:r>
            <w:r w:rsidR="00933A4E">
              <w:rPr>
                <w:sz w:val="20"/>
                <w:lang w:eastAsia="en-CA"/>
              </w:rPr>
              <w:t>k</w:t>
            </w:r>
            <w:r w:rsidRPr="006710E5">
              <w:rPr>
                <w:sz w:val="20"/>
                <w:lang w:eastAsia="en-CA"/>
              </w:rPr>
              <w:t xml:space="preserve"> (%)</w:t>
            </w:r>
          </w:p>
        </w:tc>
        <w:tc>
          <w:tcPr>
            <w:tcW w:w="1985" w:type="dxa"/>
            <w:tcBorders>
              <w:top w:val="single" w:sz="6" w:space="0" w:color="auto"/>
              <w:left w:val="single" w:sz="6" w:space="0" w:color="auto"/>
              <w:bottom w:val="single" w:sz="6" w:space="0" w:color="auto"/>
              <w:right w:val="single" w:sz="6" w:space="0" w:color="auto"/>
            </w:tcBorders>
            <w:vAlign w:val="center"/>
          </w:tcPr>
          <w:p w14:paraId="7F86135B" w14:textId="0FA1488F" w:rsidR="0008652C" w:rsidRPr="00812824" w:rsidRDefault="0008652C" w:rsidP="0008652C">
            <w:pPr>
              <w:spacing w:line="240" w:lineRule="auto"/>
              <w:jc w:val="center"/>
              <w:textAlignment w:val="baseline"/>
              <w:rPr>
                <w:strike/>
                <w:sz w:val="20"/>
                <w:highlight w:val="yellow"/>
                <w:lang w:val="en-CA" w:eastAsia="en-CA"/>
              </w:rPr>
            </w:pPr>
            <w:r w:rsidRPr="0099674C">
              <w:rPr>
                <w:sz w:val="20"/>
              </w:rPr>
              <w:t>46</w:t>
            </w:r>
            <w:r>
              <w:rPr>
                <w:sz w:val="20"/>
              </w:rPr>
              <w:t xml:space="preserve"> </w:t>
            </w:r>
            <w:r w:rsidRPr="0099674C">
              <w:rPr>
                <w:sz w:val="20"/>
              </w:rPr>
              <w:t>:</w:t>
            </w:r>
            <w:r>
              <w:rPr>
                <w:sz w:val="20"/>
              </w:rPr>
              <w:t xml:space="preserve"> </w:t>
            </w:r>
            <w:r w:rsidRPr="0099674C">
              <w:rPr>
                <w:sz w:val="20"/>
              </w:rPr>
              <w:t>191 (24</w:t>
            </w:r>
            <w:r>
              <w:rPr>
                <w:sz w:val="20"/>
              </w:rPr>
              <w:t>,</w:t>
            </w:r>
            <w:r w:rsidRPr="0099674C">
              <w:rPr>
                <w:sz w:val="20"/>
              </w:rPr>
              <w:t>1)</w:t>
            </w:r>
          </w:p>
        </w:tc>
        <w:tc>
          <w:tcPr>
            <w:tcW w:w="1843" w:type="dxa"/>
            <w:tcBorders>
              <w:top w:val="single" w:sz="6" w:space="0" w:color="auto"/>
              <w:left w:val="single" w:sz="6" w:space="0" w:color="auto"/>
              <w:bottom w:val="single" w:sz="6" w:space="0" w:color="auto"/>
              <w:right w:val="single" w:sz="6" w:space="0" w:color="auto"/>
            </w:tcBorders>
            <w:vAlign w:val="center"/>
          </w:tcPr>
          <w:p w14:paraId="55A17761" w14:textId="379F7C4C" w:rsidR="0008652C" w:rsidRPr="0099674C" w:rsidRDefault="0008652C" w:rsidP="0008652C">
            <w:pPr>
              <w:spacing w:line="240" w:lineRule="auto"/>
              <w:jc w:val="center"/>
              <w:textAlignment w:val="baseline"/>
              <w:rPr>
                <w:sz w:val="20"/>
                <w:lang w:val="en-CA" w:eastAsia="en-CA"/>
              </w:rPr>
            </w:pPr>
            <w:r w:rsidRPr="0099674C">
              <w:rPr>
                <w:sz w:val="20"/>
              </w:rPr>
              <w:t>64</w:t>
            </w:r>
            <w:r>
              <w:rPr>
                <w:sz w:val="20"/>
              </w:rPr>
              <w:t xml:space="preserve"> </w:t>
            </w:r>
            <w:r w:rsidRPr="0099674C">
              <w:rPr>
                <w:sz w:val="20"/>
              </w:rPr>
              <w:t>:</w:t>
            </w:r>
            <w:r>
              <w:rPr>
                <w:sz w:val="20"/>
              </w:rPr>
              <w:t xml:space="preserve"> </w:t>
            </w:r>
            <w:r w:rsidRPr="0099674C">
              <w:rPr>
                <w:sz w:val="20"/>
              </w:rPr>
              <w:t>192 (33</w:t>
            </w:r>
            <w:r>
              <w:rPr>
                <w:sz w:val="20"/>
              </w:rPr>
              <w:t>,</w:t>
            </w:r>
            <w:r w:rsidRPr="0099674C">
              <w:rPr>
                <w:sz w:val="20"/>
              </w:rPr>
              <w:t>3)</w:t>
            </w:r>
          </w:p>
        </w:tc>
      </w:tr>
      <w:tr w:rsidR="0008652C" w14:paraId="03F323FB" w14:textId="77777777" w:rsidTr="007245F6">
        <w:trPr>
          <w:trHeight w:val="300"/>
        </w:trPr>
        <w:tc>
          <w:tcPr>
            <w:tcW w:w="5095" w:type="dxa"/>
            <w:tcBorders>
              <w:top w:val="single" w:sz="6" w:space="0" w:color="auto"/>
              <w:left w:val="single" w:sz="6" w:space="0" w:color="auto"/>
              <w:bottom w:val="single" w:sz="6" w:space="0" w:color="auto"/>
              <w:right w:val="single" w:sz="6" w:space="0" w:color="auto"/>
            </w:tcBorders>
            <w:vAlign w:val="center"/>
          </w:tcPr>
          <w:p w14:paraId="3E6D35E7" w14:textId="6196CA72" w:rsidR="0008652C" w:rsidRPr="0024542D" w:rsidRDefault="0008652C" w:rsidP="0008652C">
            <w:pPr>
              <w:spacing w:line="240" w:lineRule="auto"/>
              <w:ind w:left="330"/>
              <w:textAlignment w:val="baseline"/>
              <w:rPr>
                <w:sz w:val="20"/>
                <w:lang w:val="en-CA" w:eastAsia="en-CA"/>
              </w:rPr>
            </w:pPr>
            <w:proofErr w:type="spellStart"/>
            <w:r w:rsidRPr="0099674C">
              <w:rPr>
                <w:sz w:val="20"/>
                <w:lang w:val="en-CA" w:eastAsia="en-CA"/>
              </w:rPr>
              <w:t>Medi</w:t>
            </w:r>
            <w:r>
              <w:rPr>
                <w:sz w:val="20"/>
                <w:lang w:val="en-CA" w:eastAsia="en-CA"/>
              </w:rPr>
              <w:t>á</w:t>
            </w:r>
            <w:r w:rsidRPr="0099674C">
              <w:rPr>
                <w:sz w:val="20"/>
                <w:lang w:val="en-CA" w:eastAsia="en-CA"/>
              </w:rPr>
              <w:t>n</w:t>
            </w:r>
            <w:r w:rsidRPr="0099674C">
              <w:rPr>
                <w:sz w:val="20"/>
                <w:vertAlign w:val="superscript"/>
                <w:lang w:val="en-CA" w:eastAsia="en-CA"/>
              </w:rPr>
              <w:t>a</w:t>
            </w:r>
            <w:proofErr w:type="spellEnd"/>
            <w:r w:rsidRPr="0099674C">
              <w:rPr>
                <w:sz w:val="20"/>
                <w:lang w:val="en-CA" w:eastAsia="en-CA"/>
              </w:rPr>
              <w:t xml:space="preserve"> (95</w:t>
            </w:r>
            <w:r>
              <w:rPr>
                <w:sz w:val="20"/>
                <w:lang w:val="en-CA" w:eastAsia="en-CA"/>
              </w:rPr>
              <w:t> </w:t>
            </w:r>
            <w:r w:rsidRPr="0099674C">
              <w:rPr>
                <w:sz w:val="20"/>
                <w:lang w:val="en-CA" w:eastAsia="en-CA"/>
              </w:rPr>
              <w:t>% I</w:t>
            </w:r>
            <w:r>
              <w:rPr>
                <w:sz w:val="20"/>
                <w:lang w:val="en-CA" w:eastAsia="en-CA"/>
              </w:rPr>
              <w:t>S</w:t>
            </w:r>
            <w:r w:rsidRPr="0099674C">
              <w:rPr>
                <w:sz w:val="20"/>
                <w:lang w:val="en-CA" w:eastAsia="en-CA"/>
              </w:rPr>
              <w:t xml:space="preserve">), </w:t>
            </w:r>
            <w:proofErr w:type="spellStart"/>
            <w:r>
              <w:rPr>
                <w:sz w:val="20"/>
                <w:lang w:val="en-CA" w:eastAsia="en-CA"/>
              </w:rPr>
              <w:t>mesiace</w:t>
            </w:r>
            <w:proofErr w:type="spellEnd"/>
          </w:p>
        </w:tc>
        <w:tc>
          <w:tcPr>
            <w:tcW w:w="1985" w:type="dxa"/>
            <w:tcBorders>
              <w:top w:val="single" w:sz="6" w:space="0" w:color="auto"/>
              <w:left w:val="single" w:sz="6" w:space="0" w:color="auto"/>
              <w:bottom w:val="single" w:sz="6" w:space="0" w:color="auto"/>
              <w:right w:val="single" w:sz="6" w:space="0" w:color="auto"/>
            </w:tcBorders>
            <w:vAlign w:val="center"/>
          </w:tcPr>
          <w:p w14:paraId="7EB9BDB3" w14:textId="77777777" w:rsidR="0008652C" w:rsidRPr="00812824" w:rsidRDefault="0008652C" w:rsidP="0008652C">
            <w:pPr>
              <w:spacing w:line="240" w:lineRule="auto"/>
              <w:jc w:val="center"/>
              <w:textAlignment w:val="baseline"/>
              <w:rPr>
                <w:strike/>
                <w:sz w:val="20"/>
                <w:highlight w:val="yellow"/>
                <w:lang w:val="en-CA" w:eastAsia="en-CA"/>
              </w:rPr>
            </w:pPr>
            <w:r w:rsidRPr="0099674C">
              <w:rPr>
                <w:sz w:val="20"/>
                <w:lang w:val="en-CA" w:eastAsia="en-CA"/>
              </w:rPr>
              <w:t>NR (NR, NR)</w:t>
            </w:r>
          </w:p>
        </w:tc>
        <w:tc>
          <w:tcPr>
            <w:tcW w:w="1843" w:type="dxa"/>
            <w:tcBorders>
              <w:top w:val="single" w:sz="6" w:space="0" w:color="auto"/>
              <w:left w:val="single" w:sz="6" w:space="0" w:color="auto"/>
              <w:bottom w:val="single" w:sz="6" w:space="0" w:color="auto"/>
              <w:right w:val="single" w:sz="6" w:space="0" w:color="auto"/>
            </w:tcBorders>
            <w:vAlign w:val="center"/>
          </w:tcPr>
          <w:p w14:paraId="36AF739D" w14:textId="382B5543" w:rsidR="0008652C" w:rsidRPr="0099674C" w:rsidRDefault="0008652C" w:rsidP="0008652C">
            <w:pPr>
              <w:spacing w:line="240" w:lineRule="auto"/>
              <w:jc w:val="center"/>
              <w:textAlignment w:val="baseline"/>
              <w:rPr>
                <w:sz w:val="20"/>
                <w:lang w:val="en-CA" w:eastAsia="en-CA"/>
              </w:rPr>
            </w:pPr>
            <w:r w:rsidRPr="0099674C">
              <w:rPr>
                <w:kern w:val="24"/>
                <w:sz w:val="20"/>
              </w:rPr>
              <w:t>25</w:t>
            </w:r>
            <w:r>
              <w:rPr>
                <w:kern w:val="24"/>
                <w:sz w:val="20"/>
              </w:rPr>
              <w:t>,</w:t>
            </w:r>
            <w:r w:rsidRPr="0099674C">
              <w:rPr>
                <w:kern w:val="24"/>
                <w:sz w:val="20"/>
              </w:rPr>
              <w:t>9 (25</w:t>
            </w:r>
            <w:r>
              <w:rPr>
                <w:kern w:val="24"/>
                <w:sz w:val="20"/>
              </w:rPr>
              <w:t>,</w:t>
            </w:r>
            <w:r w:rsidRPr="0099674C">
              <w:rPr>
                <w:kern w:val="24"/>
                <w:sz w:val="20"/>
              </w:rPr>
              <w:t>1</w:t>
            </w:r>
            <w:r>
              <w:rPr>
                <w:kern w:val="24"/>
                <w:sz w:val="20"/>
              </w:rPr>
              <w:t>;</w:t>
            </w:r>
            <w:r w:rsidRPr="0099674C">
              <w:rPr>
                <w:kern w:val="24"/>
                <w:sz w:val="20"/>
              </w:rPr>
              <w:t xml:space="preserve"> NR)</w:t>
            </w:r>
          </w:p>
        </w:tc>
      </w:tr>
      <w:tr w:rsidR="0008652C" w14:paraId="1333B86F" w14:textId="77777777" w:rsidTr="007245F6">
        <w:trPr>
          <w:trHeight w:val="300"/>
        </w:trPr>
        <w:tc>
          <w:tcPr>
            <w:tcW w:w="5095" w:type="dxa"/>
            <w:tcBorders>
              <w:top w:val="single" w:sz="6" w:space="0" w:color="auto"/>
              <w:left w:val="single" w:sz="6" w:space="0" w:color="auto"/>
              <w:bottom w:val="single" w:sz="6" w:space="0" w:color="auto"/>
              <w:right w:val="single" w:sz="6" w:space="0" w:color="auto"/>
            </w:tcBorders>
            <w:vAlign w:val="center"/>
            <w:hideMark/>
          </w:tcPr>
          <w:p w14:paraId="21B814C6" w14:textId="10B7681D" w:rsidR="0008652C" w:rsidRPr="0024542D" w:rsidRDefault="0008652C" w:rsidP="0008652C">
            <w:pPr>
              <w:spacing w:line="240" w:lineRule="auto"/>
              <w:ind w:left="330"/>
              <w:textAlignment w:val="baseline"/>
              <w:rPr>
                <w:sz w:val="20"/>
                <w:lang w:val="en-CA" w:eastAsia="en-CA"/>
              </w:rPr>
            </w:pPr>
            <w:r w:rsidRPr="0024542D">
              <w:rPr>
                <w:sz w:val="20"/>
                <w:lang w:val="en-CA" w:eastAsia="en-CA"/>
              </w:rPr>
              <w:t>HR (95</w:t>
            </w:r>
            <w:r>
              <w:rPr>
                <w:sz w:val="20"/>
                <w:lang w:val="en-CA" w:eastAsia="en-CA"/>
              </w:rPr>
              <w:t> </w:t>
            </w:r>
            <w:r w:rsidRPr="0024542D">
              <w:rPr>
                <w:sz w:val="20"/>
                <w:lang w:val="en-CA" w:eastAsia="en-CA"/>
              </w:rPr>
              <w:t>% I</w:t>
            </w:r>
            <w:r>
              <w:rPr>
                <w:sz w:val="20"/>
                <w:lang w:val="en-CA" w:eastAsia="en-CA"/>
              </w:rPr>
              <w:t>S</w:t>
            </w:r>
            <w:r w:rsidRPr="0024542D">
              <w:rPr>
                <w:sz w:val="20"/>
                <w:lang w:val="en-CA" w:eastAsia="en-CA"/>
              </w:rPr>
              <w:t>)</w:t>
            </w:r>
          </w:p>
        </w:tc>
        <w:tc>
          <w:tcPr>
            <w:tcW w:w="3828" w:type="dxa"/>
            <w:gridSpan w:val="2"/>
            <w:tcBorders>
              <w:top w:val="single" w:sz="6" w:space="0" w:color="auto"/>
              <w:left w:val="single" w:sz="6" w:space="0" w:color="auto"/>
              <w:bottom w:val="single" w:sz="6" w:space="0" w:color="auto"/>
              <w:right w:val="single" w:sz="6" w:space="0" w:color="auto"/>
            </w:tcBorders>
            <w:vAlign w:val="center"/>
          </w:tcPr>
          <w:p w14:paraId="2E01B970" w14:textId="7F727716" w:rsidR="0008652C" w:rsidRPr="006F180E" w:rsidRDefault="0008652C" w:rsidP="0008652C">
            <w:pPr>
              <w:spacing w:line="240" w:lineRule="auto"/>
              <w:jc w:val="center"/>
              <w:textAlignment w:val="baseline"/>
              <w:rPr>
                <w:sz w:val="20"/>
                <w:lang w:val="en-CA" w:eastAsia="en-CA"/>
              </w:rPr>
            </w:pPr>
            <w:r w:rsidRPr="0099674C">
              <w:rPr>
                <w:kern w:val="24"/>
                <w:sz w:val="20"/>
              </w:rPr>
              <w:t>0</w:t>
            </w:r>
            <w:r>
              <w:rPr>
                <w:kern w:val="24"/>
                <w:sz w:val="20"/>
              </w:rPr>
              <w:t>,</w:t>
            </w:r>
            <w:r w:rsidRPr="0099674C">
              <w:rPr>
                <w:kern w:val="24"/>
                <w:sz w:val="20"/>
              </w:rPr>
              <w:t>69 (0</w:t>
            </w:r>
            <w:r>
              <w:rPr>
                <w:kern w:val="24"/>
                <w:sz w:val="20"/>
              </w:rPr>
              <w:t>,</w:t>
            </w:r>
            <w:r w:rsidRPr="0099674C">
              <w:rPr>
                <w:kern w:val="24"/>
                <w:sz w:val="20"/>
              </w:rPr>
              <w:t>47</w:t>
            </w:r>
            <w:r>
              <w:rPr>
                <w:kern w:val="24"/>
                <w:sz w:val="20"/>
              </w:rPr>
              <w:t>;</w:t>
            </w:r>
            <w:r w:rsidRPr="0099674C">
              <w:rPr>
                <w:kern w:val="24"/>
                <w:sz w:val="20"/>
              </w:rPr>
              <w:t xml:space="preserve"> 1</w:t>
            </w:r>
            <w:r>
              <w:rPr>
                <w:kern w:val="24"/>
                <w:sz w:val="20"/>
              </w:rPr>
              <w:t>,</w:t>
            </w:r>
            <w:r w:rsidRPr="0099674C">
              <w:rPr>
                <w:kern w:val="24"/>
                <w:sz w:val="20"/>
              </w:rPr>
              <w:t>00)</w:t>
            </w:r>
          </w:p>
        </w:tc>
      </w:tr>
      <w:tr w:rsidR="0031442C" w:rsidRPr="0094017E" w14:paraId="586AB47B" w14:textId="77777777" w:rsidTr="007245F6">
        <w:trPr>
          <w:trHeight w:val="300"/>
        </w:trPr>
        <w:tc>
          <w:tcPr>
            <w:tcW w:w="8923" w:type="dxa"/>
            <w:gridSpan w:val="3"/>
            <w:tcBorders>
              <w:top w:val="single" w:sz="6" w:space="0" w:color="auto"/>
              <w:left w:val="single" w:sz="6" w:space="0" w:color="auto"/>
              <w:bottom w:val="single" w:sz="6" w:space="0" w:color="auto"/>
              <w:right w:val="single" w:sz="6" w:space="0" w:color="auto"/>
            </w:tcBorders>
            <w:vAlign w:val="center"/>
          </w:tcPr>
          <w:p w14:paraId="4658D185" w14:textId="11D8FCFA" w:rsidR="0031442C" w:rsidRPr="00B87A4E" w:rsidRDefault="00B87A4E" w:rsidP="00B37F5D">
            <w:pPr>
              <w:spacing w:line="240" w:lineRule="auto"/>
              <w:ind w:left="180" w:hanging="90"/>
              <w:textAlignment w:val="baseline"/>
              <w:rPr>
                <w:kern w:val="24"/>
                <w:sz w:val="20"/>
              </w:rPr>
            </w:pPr>
            <w:r>
              <w:rPr>
                <w:b/>
                <w:sz w:val="20"/>
              </w:rPr>
              <w:t>M</w:t>
            </w:r>
            <w:r w:rsidR="00870604">
              <w:rPr>
                <w:b/>
                <w:sz w:val="20"/>
              </w:rPr>
              <w:t xml:space="preserve">iera </w:t>
            </w:r>
            <w:r>
              <w:rPr>
                <w:b/>
                <w:sz w:val="20"/>
              </w:rPr>
              <w:t xml:space="preserve">objektívnej </w:t>
            </w:r>
            <w:r w:rsidR="00870604">
              <w:rPr>
                <w:b/>
                <w:sz w:val="20"/>
              </w:rPr>
              <w:t>odpovede</w:t>
            </w:r>
            <w:r w:rsidR="00870604">
              <w:rPr>
                <w:sz w:val="20"/>
                <w:vertAlign w:val="superscript"/>
              </w:rPr>
              <w:t>c</w:t>
            </w:r>
            <w:r>
              <w:rPr>
                <w:sz w:val="20"/>
              </w:rPr>
              <w:t xml:space="preserve"> </w:t>
            </w:r>
            <w:r w:rsidRPr="0024542D">
              <w:rPr>
                <w:b/>
                <w:sz w:val="20"/>
              </w:rPr>
              <w:t xml:space="preserve">(DCO </w:t>
            </w:r>
            <w:r w:rsidRPr="00110ABF">
              <w:rPr>
                <w:b/>
                <w:bCs/>
                <w:sz w:val="20"/>
                <w:lang w:val="en-CA" w:eastAsia="en-CA"/>
              </w:rPr>
              <w:t>12</w:t>
            </w:r>
            <w:r>
              <w:rPr>
                <w:b/>
                <w:bCs/>
                <w:sz w:val="20"/>
                <w:lang w:val="en-CA" w:eastAsia="en-CA"/>
              </w:rPr>
              <w:t>.</w:t>
            </w:r>
            <w:r w:rsidRPr="00110ABF">
              <w:rPr>
                <w:b/>
                <w:bCs/>
                <w:sz w:val="20"/>
                <w:lang w:val="en-CA" w:eastAsia="en-CA"/>
              </w:rPr>
              <w:t xml:space="preserve"> </w:t>
            </w:r>
            <w:proofErr w:type="spellStart"/>
            <w:r>
              <w:rPr>
                <w:b/>
                <w:bCs/>
                <w:sz w:val="20"/>
                <w:lang w:val="en-CA" w:eastAsia="en-CA"/>
              </w:rPr>
              <w:t>a</w:t>
            </w:r>
            <w:r w:rsidRPr="00110ABF">
              <w:rPr>
                <w:b/>
                <w:bCs/>
                <w:sz w:val="20"/>
                <w:lang w:val="en-CA" w:eastAsia="en-CA"/>
              </w:rPr>
              <w:t>pr</w:t>
            </w:r>
            <w:r>
              <w:rPr>
                <w:b/>
                <w:bCs/>
                <w:sz w:val="20"/>
                <w:lang w:val="en-CA" w:eastAsia="en-CA"/>
              </w:rPr>
              <w:t>íl</w:t>
            </w:r>
            <w:proofErr w:type="spellEnd"/>
            <w:r w:rsidRPr="00110ABF">
              <w:rPr>
                <w:b/>
                <w:bCs/>
                <w:sz w:val="20"/>
                <w:lang w:val="en-CA" w:eastAsia="en-CA"/>
              </w:rPr>
              <w:t xml:space="preserve"> 2023</w:t>
            </w:r>
            <w:r w:rsidRPr="0024542D">
              <w:rPr>
                <w:b/>
                <w:sz w:val="20"/>
              </w:rPr>
              <w:t>)</w:t>
            </w:r>
          </w:p>
        </w:tc>
      </w:tr>
      <w:tr w:rsidR="0031442C" w:rsidRPr="00B37F5D" w14:paraId="2AD46AE9" w14:textId="77777777" w:rsidTr="007245F6">
        <w:trPr>
          <w:trHeight w:val="300"/>
        </w:trPr>
        <w:tc>
          <w:tcPr>
            <w:tcW w:w="5095" w:type="dxa"/>
            <w:tcBorders>
              <w:top w:val="single" w:sz="6" w:space="0" w:color="auto"/>
              <w:left w:val="single" w:sz="6" w:space="0" w:color="auto"/>
              <w:bottom w:val="single" w:sz="6" w:space="0" w:color="auto"/>
              <w:right w:val="single" w:sz="6" w:space="0" w:color="auto"/>
            </w:tcBorders>
            <w:vAlign w:val="center"/>
          </w:tcPr>
          <w:p w14:paraId="109AB25F" w14:textId="3CA511D7" w:rsidR="0031442C" w:rsidRPr="00B37F5D" w:rsidRDefault="00C33C00" w:rsidP="00B37F5D">
            <w:pPr>
              <w:spacing w:line="240" w:lineRule="auto"/>
              <w:ind w:left="330"/>
              <w:textAlignment w:val="baseline"/>
              <w:rPr>
                <w:sz w:val="20"/>
                <w:lang w:val="en-CA" w:eastAsia="en-CA"/>
              </w:rPr>
            </w:pPr>
            <w:r>
              <w:rPr>
                <w:sz w:val="20"/>
                <w:lang w:eastAsia="en-CA"/>
              </w:rPr>
              <w:t>Počet p</w:t>
            </w:r>
            <w:r w:rsidR="00E12413">
              <w:rPr>
                <w:sz w:val="20"/>
                <w:lang w:eastAsia="en-CA"/>
              </w:rPr>
              <w:t>aciento</w:t>
            </w:r>
            <w:r w:rsidR="00933A4E">
              <w:rPr>
                <w:sz w:val="20"/>
                <w:lang w:eastAsia="en-CA"/>
              </w:rPr>
              <w:t>k</w:t>
            </w:r>
            <w:r w:rsidR="00E12413">
              <w:rPr>
                <w:sz w:val="20"/>
                <w:lang w:eastAsia="en-CA"/>
              </w:rPr>
              <w:t xml:space="preserve"> s objektívnou odpoveďou: Celkový počet paciento</w:t>
            </w:r>
            <w:r w:rsidR="00933A4E">
              <w:rPr>
                <w:sz w:val="20"/>
                <w:lang w:eastAsia="en-CA"/>
              </w:rPr>
              <w:t>k</w:t>
            </w:r>
            <w:r w:rsidR="00E12413">
              <w:rPr>
                <w:sz w:val="20"/>
                <w:lang w:eastAsia="en-CA"/>
              </w:rPr>
              <w:t xml:space="preserve"> s merateľným ochorením na začiatku (%)</w:t>
            </w:r>
          </w:p>
        </w:tc>
        <w:tc>
          <w:tcPr>
            <w:tcW w:w="1985" w:type="dxa"/>
            <w:tcBorders>
              <w:top w:val="single" w:sz="6" w:space="0" w:color="auto"/>
              <w:left w:val="single" w:sz="6" w:space="0" w:color="auto"/>
              <w:bottom w:val="single" w:sz="6" w:space="0" w:color="auto"/>
              <w:right w:val="single" w:sz="6" w:space="0" w:color="auto"/>
            </w:tcBorders>
            <w:vAlign w:val="center"/>
          </w:tcPr>
          <w:p w14:paraId="19B99844" w14:textId="39DB3795" w:rsidR="0031442C" w:rsidRPr="00B37F5D" w:rsidRDefault="0031442C" w:rsidP="00B37F5D">
            <w:pPr>
              <w:spacing w:line="240" w:lineRule="auto"/>
              <w:jc w:val="center"/>
              <w:textAlignment w:val="baseline"/>
              <w:rPr>
                <w:kern w:val="24"/>
                <w:sz w:val="20"/>
              </w:rPr>
            </w:pPr>
            <w:r w:rsidRPr="00B37F5D">
              <w:rPr>
                <w:kern w:val="24"/>
                <w:sz w:val="20"/>
              </w:rPr>
              <w:t xml:space="preserve">90 </w:t>
            </w:r>
            <w:r w:rsidR="002A2015">
              <w:rPr>
                <w:kern w:val="24"/>
                <w:sz w:val="20"/>
              </w:rPr>
              <w:t xml:space="preserve">: 147 </w:t>
            </w:r>
            <w:r w:rsidRPr="00B37F5D">
              <w:rPr>
                <w:kern w:val="24"/>
                <w:sz w:val="20"/>
              </w:rPr>
              <w:t>(61</w:t>
            </w:r>
            <w:r>
              <w:rPr>
                <w:kern w:val="24"/>
                <w:sz w:val="20"/>
              </w:rPr>
              <w:t>,</w:t>
            </w:r>
            <w:r w:rsidRPr="00B37F5D">
              <w:rPr>
                <w:kern w:val="24"/>
                <w:sz w:val="20"/>
              </w:rPr>
              <w:t>2)</w:t>
            </w:r>
          </w:p>
        </w:tc>
        <w:tc>
          <w:tcPr>
            <w:tcW w:w="1843" w:type="dxa"/>
            <w:tcBorders>
              <w:top w:val="single" w:sz="6" w:space="0" w:color="auto"/>
              <w:left w:val="single" w:sz="6" w:space="0" w:color="auto"/>
              <w:bottom w:val="single" w:sz="6" w:space="0" w:color="auto"/>
              <w:right w:val="single" w:sz="6" w:space="0" w:color="auto"/>
            </w:tcBorders>
            <w:vAlign w:val="center"/>
          </w:tcPr>
          <w:p w14:paraId="00133390" w14:textId="5B84C3AE" w:rsidR="0031442C" w:rsidRPr="00B37F5D" w:rsidRDefault="0031442C" w:rsidP="00B37F5D">
            <w:pPr>
              <w:spacing w:line="240" w:lineRule="auto"/>
              <w:jc w:val="center"/>
              <w:textAlignment w:val="baseline"/>
              <w:rPr>
                <w:kern w:val="24"/>
                <w:sz w:val="20"/>
              </w:rPr>
            </w:pPr>
            <w:r w:rsidRPr="00B37F5D">
              <w:rPr>
                <w:kern w:val="24"/>
                <w:sz w:val="20"/>
              </w:rPr>
              <w:t xml:space="preserve">92 </w:t>
            </w:r>
            <w:r w:rsidR="002A2015">
              <w:rPr>
                <w:kern w:val="24"/>
                <w:sz w:val="20"/>
              </w:rPr>
              <w:t xml:space="preserve">: 156 </w:t>
            </w:r>
            <w:r w:rsidRPr="00B37F5D">
              <w:rPr>
                <w:kern w:val="24"/>
                <w:sz w:val="20"/>
              </w:rPr>
              <w:t>(59</w:t>
            </w:r>
            <w:r>
              <w:rPr>
                <w:kern w:val="24"/>
                <w:sz w:val="20"/>
              </w:rPr>
              <w:t>,</w:t>
            </w:r>
            <w:r w:rsidRPr="00B37F5D">
              <w:rPr>
                <w:kern w:val="24"/>
                <w:sz w:val="20"/>
              </w:rPr>
              <w:t>0)</w:t>
            </w:r>
          </w:p>
        </w:tc>
      </w:tr>
      <w:tr w:rsidR="00E12413" w:rsidRPr="0094017E" w14:paraId="2B7C857A" w14:textId="77777777" w:rsidTr="007245F6">
        <w:trPr>
          <w:trHeight w:val="300"/>
        </w:trPr>
        <w:tc>
          <w:tcPr>
            <w:tcW w:w="8923" w:type="dxa"/>
            <w:gridSpan w:val="3"/>
            <w:tcBorders>
              <w:top w:val="single" w:sz="6" w:space="0" w:color="auto"/>
              <w:left w:val="single" w:sz="6" w:space="0" w:color="auto"/>
              <w:bottom w:val="single" w:sz="6" w:space="0" w:color="auto"/>
              <w:right w:val="single" w:sz="6" w:space="0" w:color="auto"/>
            </w:tcBorders>
            <w:vAlign w:val="center"/>
          </w:tcPr>
          <w:p w14:paraId="52C6B0E1" w14:textId="6B5012BC" w:rsidR="00E12413" w:rsidRPr="0094017E" w:rsidRDefault="00E12413" w:rsidP="00E12413">
            <w:pPr>
              <w:spacing w:line="240" w:lineRule="auto"/>
              <w:ind w:left="180" w:hanging="90"/>
              <w:textAlignment w:val="baseline"/>
              <w:rPr>
                <w:kern w:val="24"/>
                <w:sz w:val="20"/>
              </w:rPr>
            </w:pPr>
            <w:r>
              <w:rPr>
                <w:b/>
                <w:sz w:val="20"/>
              </w:rPr>
              <w:t>Trvanie odpovede</w:t>
            </w:r>
            <w:r>
              <w:rPr>
                <w:sz w:val="20"/>
              </w:rPr>
              <w:t xml:space="preserve"> </w:t>
            </w:r>
            <w:r w:rsidRPr="0024542D">
              <w:rPr>
                <w:b/>
                <w:sz w:val="20"/>
              </w:rPr>
              <w:t xml:space="preserve">(DCO </w:t>
            </w:r>
            <w:r w:rsidRPr="00110ABF">
              <w:rPr>
                <w:b/>
                <w:bCs/>
                <w:sz w:val="20"/>
                <w:lang w:val="en-CA" w:eastAsia="en-CA"/>
              </w:rPr>
              <w:t>12</w:t>
            </w:r>
            <w:r>
              <w:rPr>
                <w:b/>
                <w:bCs/>
                <w:sz w:val="20"/>
                <w:lang w:val="en-CA" w:eastAsia="en-CA"/>
              </w:rPr>
              <w:t>.</w:t>
            </w:r>
            <w:r w:rsidRPr="00110ABF">
              <w:rPr>
                <w:b/>
                <w:bCs/>
                <w:sz w:val="20"/>
                <w:lang w:val="en-CA" w:eastAsia="en-CA"/>
              </w:rPr>
              <w:t xml:space="preserve"> </w:t>
            </w:r>
            <w:proofErr w:type="spellStart"/>
            <w:r>
              <w:rPr>
                <w:b/>
                <w:bCs/>
                <w:sz w:val="20"/>
                <w:lang w:val="en-CA" w:eastAsia="en-CA"/>
              </w:rPr>
              <w:t>a</w:t>
            </w:r>
            <w:r w:rsidRPr="00110ABF">
              <w:rPr>
                <w:b/>
                <w:bCs/>
                <w:sz w:val="20"/>
                <w:lang w:val="en-CA" w:eastAsia="en-CA"/>
              </w:rPr>
              <w:t>pr</w:t>
            </w:r>
            <w:r>
              <w:rPr>
                <w:b/>
                <w:bCs/>
                <w:sz w:val="20"/>
                <w:lang w:val="en-CA" w:eastAsia="en-CA"/>
              </w:rPr>
              <w:t>íl</w:t>
            </w:r>
            <w:proofErr w:type="spellEnd"/>
            <w:r w:rsidRPr="00110ABF">
              <w:rPr>
                <w:b/>
                <w:bCs/>
                <w:sz w:val="20"/>
                <w:lang w:val="en-CA" w:eastAsia="en-CA"/>
              </w:rPr>
              <w:t xml:space="preserve"> 2023</w:t>
            </w:r>
            <w:r w:rsidRPr="0024542D">
              <w:rPr>
                <w:b/>
                <w:sz w:val="20"/>
              </w:rPr>
              <w:t>)</w:t>
            </w:r>
          </w:p>
        </w:tc>
      </w:tr>
      <w:tr w:rsidR="00E12413" w:rsidRPr="00B37F5D" w14:paraId="141F3AA5" w14:textId="77777777" w:rsidTr="007245F6">
        <w:trPr>
          <w:trHeight w:val="300"/>
        </w:trPr>
        <w:tc>
          <w:tcPr>
            <w:tcW w:w="5095" w:type="dxa"/>
            <w:tcBorders>
              <w:top w:val="single" w:sz="6" w:space="0" w:color="auto"/>
              <w:left w:val="single" w:sz="6" w:space="0" w:color="auto"/>
              <w:bottom w:val="single" w:sz="6" w:space="0" w:color="auto"/>
              <w:right w:val="single" w:sz="6" w:space="0" w:color="auto"/>
            </w:tcBorders>
            <w:vAlign w:val="center"/>
          </w:tcPr>
          <w:p w14:paraId="631955B6" w14:textId="48CB3C0F" w:rsidR="00E12413" w:rsidRPr="007245F6" w:rsidRDefault="00E12413" w:rsidP="00E12413">
            <w:pPr>
              <w:spacing w:line="240" w:lineRule="auto"/>
              <w:ind w:left="347"/>
              <w:textAlignment w:val="baseline"/>
              <w:rPr>
                <w:sz w:val="20"/>
                <w:lang w:val="en-CA" w:eastAsia="en-CA"/>
              </w:rPr>
            </w:pPr>
            <w:r w:rsidRPr="007245F6">
              <w:rPr>
                <w:sz w:val="20"/>
                <w:lang w:eastAsia="en-CA"/>
              </w:rPr>
              <w:t>Medián</w:t>
            </w:r>
            <w:r w:rsidR="00372B35" w:rsidRPr="007245F6">
              <w:rPr>
                <w:sz w:val="20"/>
                <w:vertAlign w:val="superscript"/>
                <w:lang w:eastAsia="en-CA"/>
              </w:rPr>
              <w:t>a</w:t>
            </w:r>
            <w:r w:rsidRPr="007245F6">
              <w:rPr>
                <w:sz w:val="20"/>
                <w:lang w:val="en-CA" w:eastAsia="en-CA"/>
              </w:rPr>
              <w:t xml:space="preserve"> (</w:t>
            </w:r>
            <w:r w:rsidRPr="007245F6">
              <w:rPr>
                <w:sz w:val="20"/>
                <w:lang w:eastAsia="en-CA"/>
              </w:rPr>
              <w:t>95 % IS</w:t>
            </w:r>
            <w:r w:rsidRPr="007245F6">
              <w:rPr>
                <w:sz w:val="20"/>
                <w:lang w:val="en-CA" w:eastAsia="en-CA"/>
              </w:rPr>
              <w:t>)</w:t>
            </w:r>
            <w:r w:rsidR="00372B35" w:rsidRPr="007245F6">
              <w:rPr>
                <w:sz w:val="20"/>
                <w:lang w:val="en-CA" w:eastAsia="en-CA"/>
              </w:rPr>
              <w:t xml:space="preserve">, </w:t>
            </w:r>
            <w:proofErr w:type="spellStart"/>
            <w:r w:rsidR="00372B35" w:rsidRPr="007245F6">
              <w:rPr>
                <w:sz w:val="20"/>
                <w:lang w:val="en-CA" w:eastAsia="en-CA"/>
              </w:rPr>
              <w:t>mesiace</w:t>
            </w:r>
            <w:proofErr w:type="spellEnd"/>
          </w:p>
        </w:tc>
        <w:tc>
          <w:tcPr>
            <w:tcW w:w="1985" w:type="dxa"/>
            <w:tcBorders>
              <w:top w:val="single" w:sz="6" w:space="0" w:color="auto"/>
              <w:left w:val="single" w:sz="6" w:space="0" w:color="auto"/>
              <w:bottom w:val="single" w:sz="6" w:space="0" w:color="auto"/>
              <w:right w:val="single" w:sz="6" w:space="0" w:color="auto"/>
            </w:tcBorders>
            <w:vAlign w:val="center"/>
          </w:tcPr>
          <w:p w14:paraId="5DFA1064" w14:textId="77777777" w:rsidR="00E12413" w:rsidRPr="00B37F5D" w:rsidRDefault="00E12413" w:rsidP="00E12413">
            <w:pPr>
              <w:spacing w:line="240" w:lineRule="auto"/>
              <w:jc w:val="center"/>
              <w:textAlignment w:val="baseline"/>
              <w:rPr>
                <w:kern w:val="24"/>
                <w:sz w:val="20"/>
              </w:rPr>
            </w:pPr>
            <w:r w:rsidRPr="00B37F5D">
              <w:rPr>
                <w:kern w:val="24"/>
                <w:sz w:val="20"/>
              </w:rPr>
              <w:t>18</w:t>
            </w:r>
            <w:r>
              <w:rPr>
                <w:kern w:val="24"/>
                <w:sz w:val="20"/>
              </w:rPr>
              <w:t>,</w:t>
            </w:r>
            <w:r w:rsidRPr="00B37F5D">
              <w:rPr>
                <w:kern w:val="24"/>
                <w:sz w:val="20"/>
              </w:rPr>
              <w:t>7 (10</w:t>
            </w:r>
            <w:r>
              <w:rPr>
                <w:kern w:val="24"/>
                <w:sz w:val="20"/>
              </w:rPr>
              <w:t>,</w:t>
            </w:r>
            <w:r w:rsidRPr="00B37F5D">
              <w:rPr>
                <w:kern w:val="24"/>
                <w:sz w:val="20"/>
              </w:rPr>
              <w:t>5</w:t>
            </w:r>
            <w:r>
              <w:rPr>
                <w:kern w:val="24"/>
                <w:sz w:val="20"/>
              </w:rPr>
              <w:t>;</w:t>
            </w:r>
            <w:r w:rsidRPr="00B37F5D">
              <w:rPr>
                <w:kern w:val="24"/>
                <w:sz w:val="20"/>
              </w:rPr>
              <w:t xml:space="preserve"> NR)</w:t>
            </w:r>
          </w:p>
        </w:tc>
        <w:tc>
          <w:tcPr>
            <w:tcW w:w="1843" w:type="dxa"/>
            <w:tcBorders>
              <w:top w:val="single" w:sz="6" w:space="0" w:color="auto"/>
              <w:left w:val="single" w:sz="6" w:space="0" w:color="auto"/>
              <w:bottom w:val="single" w:sz="6" w:space="0" w:color="auto"/>
              <w:right w:val="single" w:sz="6" w:space="0" w:color="auto"/>
            </w:tcBorders>
            <w:vAlign w:val="center"/>
          </w:tcPr>
          <w:p w14:paraId="5D53AE08" w14:textId="77777777" w:rsidR="00E12413" w:rsidRPr="00B37F5D" w:rsidRDefault="00E12413" w:rsidP="00E12413">
            <w:pPr>
              <w:spacing w:line="240" w:lineRule="auto"/>
              <w:jc w:val="center"/>
              <w:textAlignment w:val="baseline"/>
              <w:rPr>
                <w:kern w:val="24"/>
                <w:sz w:val="20"/>
              </w:rPr>
            </w:pPr>
            <w:r w:rsidRPr="00B37F5D">
              <w:rPr>
                <w:kern w:val="24"/>
                <w:sz w:val="20"/>
              </w:rPr>
              <w:t>7</w:t>
            </w:r>
            <w:r>
              <w:rPr>
                <w:kern w:val="24"/>
                <w:sz w:val="20"/>
              </w:rPr>
              <w:t>,</w:t>
            </w:r>
            <w:r w:rsidRPr="00B37F5D">
              <w:rPr>
                <w:kern w:val="24"/>
                <w:sz w:val="20"/>
              </w:rPr>
              <w:t>6 (7</w:t>
            </w:r>
            <w:r>
              <w:rPr>
                <w:kern w:val="24"/>
                <w:sz w:val="20"/>
              </w:rPr>
              <w:t>,</w:t>
            </w:r>
            <w:r w:rsidRPr="00B37F5D">
              <w:rPr>
                <w:kern w:val="24"/>
                <w:sz w:val="20"/>
              </w:rPr>
              <w:t>1</w:t>
            </w:r>
            <w:r>
              <w:rPr>
                <w:kern w:val="24"/>
                <w:sz w:val="20"/>
              </w:rPr>
              <w:t>;</w:t>
            </w:r>
            <w:r w:rsidRPr="00B37F5D">
              <w:rPr>
                <w:kern w:val="24"/>
                <w:sz w:val="20"/>
              </w:rPr>
              <w:t xml:space="preserve"> 10</w:t>
            </w:r>
            <w:r>
              <w:rPr>
                <w:kern w:val="24"/>
                <w:sz w:val="20"/>
              </w:rPr>
              <w:t>,</w:t>
            </w:r>
            <w:r w:rsidRPr="00B37F5D">
              <w:rPr>
                <w:kern w:val="24"/>
                <w:sz w:val="20"/>
              </w:rPr>
              <w:t>2)</w:t>
            </w:r>
          </w:p>
        </w:tc>
      </w:tr>
    </w:tbl>
    <w:p w14:paraId="42373D63" w14:textId="69DDE21B" w:rsidR="00FB717B" w:rsidRPr="00995B20" w:rsidRDefault="00FB717B" w:rsidP="00FB717B">
      <w:pPr>
        <w:spacing w:line="240" w:lineRule="auto"/>
        <w:textAlignment w:val="baseline"/>
        <w:rPr>
          <w:sz w:val="20"/>
          <w:vertAlign w:val="superscript"/>
          <w:lang w:val="en-CA" w:eastAsia="en-CA"/>
        </w:rPr>
      </w:pPr>
      <w:r w:rsidRPr="00995B20">
        <w:rPr>
          <w:sz w:val="20"/>
          <w:vertAlign w:val="superscript"/>
          <w:lang w:val="en-CA" w:eastAsia="en-CA"/>
        </w:rPr>
        <w:t>a</w:t>
      </w:r>
      <w:r w:rsidRPr="007245F6">
        <w:rPr>
          <w:sz w:val="20"/>
          <w:lang w:val="en-CA" w:eastAsia="en-CA"/>
        </w:rPr>
        <w:t xml:space="preserve"> </w:t>
      </w:r>
      <w:r w:rsidR="003C5B9E" w:rsidRPr="007245F6">
        <w:rPr>
          <w:sz w:val="20"/>
        </w:rPr>
        <w:t>vypočítané pomocou Kaplanovej</w:t>
      </w:r>
      <w:r w:rsidR="003C5B9E" w:rsidRPr="007245F6">
        <w:rPr>
          <w:sz w:val="20"/>
        </w:rPr>
        <w:noBreakHyphen/>
        <w:t>Meierovej techniky</w:t>
      </w:r>
    </w:p>
    <w:p w14:paraId="5C3AC83E" w14:textId="486A8C6C" w:rsidR="00FB717B" w:rsidRPr="00995B20" w:rsidRDefault="00FB717B" w:rsidP="00FB717B">
      <w:pPr>
        <w:spacing w:line="240" w:lineRule="auto"/>
        <w:rPr>
          <w:b/>
          <w:sz w:val="20"/>
          <w:vertAlign w:val="superscript"/>
        </w:rPr>
      </w:pPr>
      <w:r w:rsidRPr="00995B20">
        <w:rPr>
          <w:sz w:val="20"/>
          <w:vertAlign w:val="superscript"/>
          <w:lang w:val="en-CA" w:eastAsia="en-CA"/>
        </w:rPr>
        <w:t>b</w:t>
      </w:r>
      <w:r w:rsidR="00995B20" w:rsidRPr="007245F6">
        <w:rPr>
          <w:sz w:val="20"/>
          <w:lang w:val="en-CA" w:eastAsia="en-CA"/>
        </w:rPr>
        <w:t xml:space="preserve"> </w:t>
      </w:r>
      <w:proofErr w:type="spellStart"/>
      <w:r w:rsidR="00995B20">
        <w:rPr>
          <w:sz w:val="20"/>
          <w:lang w:val="en-CA" w:eastAsia="en-CA"/>
        </w:rPr>
        <w:t>na</w:t>
      </w:r>
      <w:proofErr w:type="spellEnd"/>
      <w:r w:rsidR="00995B20">
        <w:rPr>
          <w:sz w:val="20"/>
          <w:lang w:val="en-CA" w:eastAsia="en-CA"/>
        </w:rPr>
        <w:t xml:space="preserve"> </w:t>
      </w:r>
      <w:proofErr w:type="spellStart"/>
      <w:r w:rsidR="00995B20">
        <w:rPr>
          <w:sz w:val="20"/>
          <w:lang w:val="en-CA" w:eastAsia="en-CA"/>
        </w:rPr>
        <w:t>základe</w:t>
      </w:r>
      <w:proofErr w:type="spellEnd"/>
      <w:r w:rsidR="00995B20">
        <w:rPr>
          <w:sz w:val="20"/>
          <w:lang w:val="en-CA" w:eastAsia="en-CA"/>
        </w:rPr>
        <w:t xml:space="preserve"> </w:t>
      </w:r>
      <w:proofErr w:type="spellStart"/>
      <w:r w:rsidR="00995B20">
        <w:rPr>
          <w:sz w:val="20"/>
          <w:lang w:val="en-CA" w:eastAsia="en-CA"/>
        </w:rPr>
        <w:t>prvej</w:t>
      </w:r>
      <w:proofErr w:type="spellEnd"/>
      <w:r w:rsidR="00995B20">
        <w:rPr>
          <w:sz w:val="20"/>
          <w:lang w:val="en-CA" w:eastAsia="en-CA"/>
        </w:rPr>
        <w:t xml:space="preserve"> </w:t>
      </w:r>
      <w:proofErr w:type="spellStart"/>
      <w:r w:rsidR="00995B20">
        <w:rPr>
          <w:sz w:val="20"/>
          <w:lang w:val="en-CA" w:eastAsia="en-CA"/>
        </w:rPr>
        <w:t>predbežnej</w:t>
      </w:r>
      <w:proofErr w:type="spellEnd"/>
      <w:r w:rsidR="00995B20">
        <w:rPr>
          <w:sz w:val="20"/>
          <w:lang w:val="en-CA" w:eastAsia="en-CA"/>
        </w:rPr>
        <w:t xml:space="preserve"> </w:t>
      </w:r>
      <w:proofErr w:type="spellStart"/>
      <w:r w:rsidR="00995B20">
        <w:rPr>
          <w:sz w:val="20"/>
          <w:lang w:val="en-CA" w:eastAsia="en-CA"/>
        </w:rPr>
        <w:t>analýzy</w:t>
      </w:r>
      <w:proofErr w:type="spellEnd"/>
    </w:p>
    <w:p w14:paraId="56F8023D" w14:textId="11EB65BD" w:rsidR="00F93B17" w:rsidRDefault="00F93B17" w:rsidP="00F93B17">
      <w:pPr>
        <w:rPr>
          <w:bCs/>
          <w:sz w:val="20"/>
        </w:rPr>
      </w:pPr>
      <w:r>
        <w:rPr>
          <w:sz w:val="20"/>
          <w:vertAlign w:val="superscript"/>
          <w:lang w:eastAsia="en-CA"/>
        </w:rPr>
        <w:t>c</w:t>
      </w:r>
      <w:r w:rsidRPr="00B37F5D">
        <w:rPr>
          <w:bCs/>
          <w:sz w:val="20"/>
        </w:rPr>
        <w:t xml:space="preserve"> </w:t>
      </w:r>
      <w:r>
        <w:rPr>
          <w:bCs/>
          <w:sz w:val="20"/>
        </w:rPr>
        <w:t>Odpoveď</w:t>
      </w:r>
      <w:r w:rsidRPr="00B37F5D">
        <w:rPr>
          <w:bCs/>
          <w:sz w:val="20"/>
        </w:rPr>
        <w:t xml:space="preserve">: </w:t>
      </w:r>
      <w:r w:rsidRPr="00171C74">
        <w:rPr>
          <w:bCs/>
          <w:sz w:val="20"/>
        </w:rPr>
        <w:t xml:space="preserve">Najlepšia objektívna odpoveď ako potvrdená </w:t>
      </w:r>
      <w:r w:rsidR="00AD45DC">
        <w:rPr>
          <w:bCs/>
          <w:sz w:val="20"/>
        </w:rPr>
        <w:t>kompletná</w:t>
      </w:r>
      <w:r w:rsidRPr="00171C74">
        <w:rPr>
          <w:bCs/>
          <w:sz w:val="20"/>
        </w:rPr>
        <w:t xml:space="preserve"> odpoveď alebo čiastočná odpoveď.</w:t>
      </w:r>
    </w:p>
    <w:p w14:paraId="5620E516" w14:textId="2ABC1C51" w:rsidR="00FB717B" w:rsidRPr="00995B20" w:rsidRDefault="00644E9A" w:rsidP="00FB717B">
      <w:pPr>
        <w:spacing w:line="240" w:lineRule="auto"/>
        <w:rPr>
          <w:rStyle w:val="normaltextrun"/>
          <w:sz w:val="20"/>
          <w:shd w:val="clear" w:color="auto" w:fill="FFFFFF"/>
        </w:rPr>
      </w:pPr>
      <w:r w:rsidRPr="00644E9A">
        <w:rPr>
          <w:sz w:val="20"/>
          <w:shd w:val="clear" w:color="auto" w:fill="FFFFFF"/>
        </w:rPr>
        <w:t xml:space="preserve">IS interval spoľahlivosti; DCO ukončenie zberu údajov; </w:t>
      </w:r>
      <w:r w:rsidRPr="00644E9A">
        <w:rPr>
          <w:sz w:val="20"/>
          <w:lang w:eastAsia="en-CA"/>
        </w:rPr>
        <w:t xml:space="preserve">HR pomer rizika; </w:t>
      </w:r>
      <w:r w:rsidRPr="00644E9A">
        <w:rPr>
          <w:sz w:val="20"/>
          <w:shd w:val="clear" w:color="auto" w:fill="FFFFFF"/>
        </w:rPr>
        <w:t>NR nedosiahol sa;</w:t>
      </w:r>
      <w:r w:rsidR="00FB717B" w:rsidRPr="00995B20">
        <w:rPr>
          <w:rStyle w:val="normaltextrun"/>
          <w:sz w:val="20"/>
          <w:shd w:val="clear" w:color="auto" w:fill="FFFFFF"/>
        </w:rPr>
        <w:t xml:space="preserve"> </w:t>
      </w:r>
      <w:r w:rsidRPr="00644E9A">
        <w:rPr>
          <w:sz w:val="20"/>
          <w:shd w:val="clear" w:color="auto" w:fill="FFFFFF"/>
        </w:rPr>
        <w:t>OS celkové prežívanie</w:t>
      </w:r>
      <w:r w:rsidR="00FB717B" w:rsidRPr="00995B20">
        <w:rPr>
          <w:rStyle w:val="normaltextrun"/>
          <w:sz w:val="20"/>
          <w:shd w:val="clear" w:color="auto" w:fill="FFFFFF"/>
        </w:rPr>
        <w:t xml:space="preserve">; </w:t>
      </w:r>
      <w:r w:rsidRPr="00644E9A">
        <w:rPr>
          <w:sz w:val="20"/>
          <w:shd w:val="clear" w:color="auto" w:fill="FFFFFF"/>
        </w:rPr>
        <w:t>PFS prežívanie bez progresie</w:t>
      </w:r>
    </w:p>
    <w:p w14:paraId="470172C8" w14:textId="77777777" w:rsidR="00FB717B" w:rsidRDefault="00FB717B" w:rsidP="00FB717B">
      <w:pPr>
        <w:spacing w:line="240" w:lineRule="auto"/>
        <w:rPr>
          <w:rStyle w:val="normaltextrun"/>
          <w:sz w:val="20"/>
          <w:shd w:val="clear" w:color="auto" w:fill="FFFFFF"/>
        </w:rPr>
      </w:pPr>
    </w:p>
    <w:p w14:paraId="1D9D2AD1" w14:textId="7125BF67" w:rsidR="00FB717B" w:rsidRDefault="00644E9A" w:rsidP="007245F6">
      <w:pPr>
        <w:keepNext/>
        <w:keepLines/>
        <w:tabs>
          <w:tab w:val="left" w:pos="1134"/>
          <w:tab w:val="left" w:pos="1276"/>
        </w:tabs>
        <w:spacing w:line="240" w:lineRule="auto"/>
        <w:textAlignment w:val="baseline"/>
        <w:rPr>
          <w:b/>
          <w:bCs/>
          <w:szCs w:val="24"/>
          <w:lang w:val="en-CA" w:eastAsia="en-CA"/>
        </w:rPr>
      </w:pPr>
      <w:proofErr w:type="spellStart"/>
      <w:r>
        <w:rPr>
          <w:b/>
          <w:bCs/>
          <w:szCs w:val="24"/>
          <w:lang w:val="en-CA" w:eastAsia="en-CA"/>
        </w:rPr>
        <w:lastRenderedPageBreak/>
        <w:t>Obrázok</w:t>
      </w:r>
      <w:proofErr w:type="spellEnd"/>
      <w:r w:rsidR="00FB717B" w:rsidRPr="00A80EBC">
        <w:rPr>
          <w:b/>
          <w:bCs/>
          <w:szCs w:val="24"/>
          <w:lang w:val="en-CA" w:eastAsia="en-CA"/>
        </w:rPr>
        <w:t xml:space="preserve"> 21 </w:t>
      </w:r>
      <w:r w:rsidR="00FB717B" w:rsidRPr="00A80EBC">
        <w:rPr>
          <w:szCs w:val="24"/>
          <w:lang w:val="en-CA" w:eastAsia="en-CA"/>
        </w:rPr>
        <w:tab/>
      </w:r>
      <w:proofErr w:type="spellStart"/>
      <w:r w:rsidR="00611A9A" w:rsidRPr="007245F6">
        <w:rPr>
          <w:b/>
          <w:bCs/>
          <w:szCs w:val="24"/>
          <w:lang w:val="en-CA" w:eastAsia="en-CA"/>
        </w:rPr>
        <w:t>Štúdia</w:t>
      </w:r>
      <w:proofErr w:type="spellEnd"/>
      <w:r w:rsidR="00611A9A" w:rsidRPr="007245F6">
        <w:rPr>
          <w:b/>
          <w:bCs/>
          <w:szCs w:val="24"/>
          <w:lang w:val="en-CA" w:eastAsia="en-CA"/>
        </w:rPr>
        <w:t xml:space="preserve"> </w:t>
      </w:r>
      <w:r w:rsidR="00FB717B" w:rsidRPr="00A80EBC">
        <w:rPr>
          <w:b/>
          <w:bCs/>
          <w:szCs w:val="24"/>
          <w:lang w:val="en-CA" w:eastAsia="en-CA"/>
        </w:rPr>
        <w:t xml:space="preserve">DUO-E: </w:t>
      </w:r>
      <w:r w:rsidRPr="005D5475">
        <w:rPr>
          <w:b/>
        </w:rPr>
        <w:t xml:space="preserve">Kaplanove-Meierove krivky </w:t>
      </w:r>
      <w:r w:rsidR="00FB717B" w:rsidRPr="00A80EBC">
        <w:rPr>
          <w:b/>
          <w:bCs/>
          <w:szCs w:val="24"/>
          <w:lang w:val="en-CA" w:eastAsia="en-CA"/>
        </w:rPr>
        <w:t>PFS (</w:t>
      </w:r>
      <w:proofErr w:type="spellStart"/>
      <w:r>
        <w:rPr>
          <w:b/>
          <w:bCs/>
          <w:szCs w:val="24"/>
          <w:lang w:val="en-US" w:eastAsia="en-CA"/>
        </w:rPr>
        <w:t>pacientky</w:t>
      </w:r>
      <w:proofErr w:type="spellEnd"/>
      <w:r>
        <w:rPr>
          <w:b/>
          <w:bCs/>
          <w:szCs w:val="24"/>
          <w:lang w:val="en-US" w:eastAsia="en-CA"/>
        </w:rPr>
        <w:t xml:space="preserve"> s </w:t>
      </w:r>
      <w:proofErr w:type="spellStart"/>
      <w:r w:rsidRPr="0099674C">
        <w:rPr>
          <w:b/>
          <w:bCs/>
          <w:szCs w:val="24"/>
          <w:lang w:val="en-US" w:eastAsia="en-CA"/>
        </w:rPr>
        <w:t>pMMR</w:t>
      </w:r>
      <w:proofErr w:type="spellEnd"/>
      <w:r w:rsidR="00FB717B" w:rsidRPr="00A80EBC">
        <w:rPr>
          <w:b/>
          <w:bCs/>
          <w:szCs w:val="24"/>
          <w:lang w:val="en-CA" w:eastAsia="en-CA"/>
        </w:rPr>
        <w:t>)</w:t>
      </w:r>
    </w:p>
    <w:p w14:paraId="31804455" w14:textId="77777777" w:rsidR="00FB717B" w:rsidRPr="00D62037" w:rsidRDefault="00FB717B" w:rsidP="007245F6">
      <w:pPr>
        <w:pStyle w:val="NormalWeb"/>
        <w:spacing w:after="0" w:afterAutospacing="0"/>
        <w:rPr>
          <w:rFonts w:ascii="Times New Roman" w:eastAsia="Times New Roman" w:hAnsi="Times New Roman"/>
          <w:sz w:val="24"/>
          <w:szCs w:val="24"/>
          <w:lang w:val="en-CA" w:eastAsia="en-CA"/>
        </w:rPr>
      </w:pPr>
      <w:r w:rsidRPr="005132BF">
        <w:rPr>
          <w:b/>
          <w:noProof/>
          <w:color w:val="2B579A"/>
          <w:shd w:val="clear" w:color="auto" w:fill="E6E6E6"/>
          <w:lang w:eastAsia="en-GB"/>
        </w:rPr>
        <mc:AlternateContent>
          <mc:Choice Requires="wps">
            <w:drawing>
              <wp:anchor distT="45720" distB="45720" distL="114300" distR="114300" simplePos="0" relativeHeight="251658327" behindDoc="0" locked="0" layoutInCell="1" allowOverlap="1" wp14:anchorId="07D5B23B" wp14:editId="2C23404D">
                <wp:simplePos x="0" y="0"/>
                <wp:positionH relativeFrom="column">
                  <wp:posOffset>410845</wp:posOffset>
                </wp:positionH>
                <wp:positionV relativeFrom="paragraph">
                  <wp:posOffset>3613785</wp:posOffset>
                </wp:positionV>
                <wp:extent cx="2303780" cy="219075"/>
                <wp:effectExtent l="0" t="0" r="0" b="0"/>
                <wp:wrapNone/>
                <wp:docPr id="1264599205" name="Textové pole 1264599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780" cy="219075"/>
                        </a:xfrm>
                        <a:prstGeom prst="rect">
                          <a:avLst/>
                        </a:prstGeom>
                        <a:noFill/>
                        <a:ln w="9525">
                          <a:noFill/>
                          <a:miter lim="800000"/>
                          <a:headEnd/>
                          <a:tailEnd/>
                        </a:ln>
                      </wps:spPr>
                      <wps:txbx>
                        <w:txbxContent>
                          <w:p w14:paraId="7B971977" w14:textId="648B40E4" w:rsidR="00FB717B" w:rsidRPr="00710600" w:rsidRDefault="00292972" w:rsidP="00FB717B">
                            <w:pPr>
                              <w:spacing w:line="240" w:lineRule="auto"/>
                              <w:rPr>
                                <w:sz w:val="14"/>
                                <w:szCs w:val="14"/>
                              </w:rPr>
                            </w:pPr>
                            <w:r>
                              <w:rPr>
                                <w:sz w:val="14"/>
                                <w:szCs w:val="14"/>
                              </w:rPr>
                              <w:t>C</w:t>
                            </w:r>
                            <w:r w:rsidRPr="00710600">
                              <w:rPr>
                                <w:sz w:val="14"/>
                                <w:szCs w:val="14"/>
                              </w:rPr>
                              <w:t>hemoterap</w:t>
                            </w:r>
                            <w:r>
                              <w:rPr>
                                <w:sz w:val="14"/>
                                <w:szCs w:val="14"/>
                              </w:rPr>
                              <w:t>ia na báze platiny</w:t>
                            </w:r>
                          </w:p>
                          <w:p w14:paraId="6EB8DA9F" w14:textId="77777777" w:rsidR="00FB717B" w:rsidRPr="00710600" w:rsidRDefault="00FB717B" w:rsidP="00FB717B">
                            <w:pPr>
                              <w:spacing w:line="240" w:lineRule="auto"/>
                              <w:rPr>
                                <w:sz w:val="14"/>
                                <w:szCs w:val="14"/>
                              </w:rPr>
                            </w:pPr>
                            <w:r w:rsidRPr="00710600">
                              <w:rPr>
                                <w:sz w:val="14"/>
                                <w:szCs w:val="14"/>
                              </w:rPr>
                              <w:t>•</w:t>
                            </w:r>
                            <w:r w:rsidRPr="00710600">
                              <w:rPr>
                                <w:sz w:val="14"/>
                                <w:szCs w:val="14"/>
                              </w:rPr>
                              <w:tab/>
                              <w:t>Platinum-based chemotherapy</w:t>
                            </w:r>
                          </w:p>
                          <w:p w14:paraId="44A7F149" w14:textId="77777777" w:rsidR="00FB717B" w:rsidRPr="00710600" w:rsidRDefault="00FB717B" w:rsidP="00FB717B">
                            <w:pPr>
                              <w:spacing w:line="240" w:lineRule="auto"/>
                              <w:rPr>
                                <w:sz w:val="14"/>
                                <w:szCs w:val="14"/>
                              </w:rPr>
                            </w:pPr>
                          </w:p>
                          <w:p w14:paraId="79E04A2B" w14:textId="77777777" w:rsidR="00FB717B" w:rsidRPr="00710600" w:rsidRDefault="00FB717B" w:rsidP="00FB717B">
                            <w:pPr>
                              <w:rPr>
                                <w:sz w:val="28"/>
                                <w:szCs w:val="22"/>
                              </w:rPr>
                            </w:pPr>
                          </w:p>
                        </w:txbxContent>
                      </wps:txbx>
                      <wps:bodyPr rot="0" vert="horz" wrap="square" anchor="t" anchorCtr="0"/>
                    </wps:wsp>
                  </a:graphicData>
                </a:graphic>
                <wp14:sizeRelH relativeFrom="margin">
                  <wp14:pctWidth>40000</wp14:pctWidth>
                </wp14:sizeRelH>
                <wp14:sizeRelV relativeFrom="margin">
                  <wp14:pctHeight>0</wp14:pctHeight>
                </wp14:sizeRelV>
              </wp:anchor>
            </w:drawing>
          </mc:Choice>
          <mc:Fallback>
            <w:pict>
              <v:shape w14:anchorId="07D5B23B" id="Textové pole 1264599205" o:spid="_x0000_s1121" type="#_x0000_t202" style="position:absolute;margin-left:32.35pt;margin-top:284.55pt;width:181.4pt;height:17.25pt;z-index:251658327;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" filled="f" stroked="f">
                <v:textbox>
                  <w:txbxContent>
                    <w:p w14:paraId="7B971977" w14:textId="648B40E4" w:rsidR="00FB717B" w:rsidRPr="00710600" w:rsidRDefault="00292972" w:rsidP="00FB717B">
                      <w:pPr>
                        <w:spacing w:line="240" w:lineRule="auto"/>
                        <w:rPr>
                          <w:sz w:val="14"/>
                          <w:szCs w:val="14"/>
                        </w:rPr>
                      </w:pPr>
                      <w:r>
                        <w:rPr>
                          <w:sz w:val="14"/>
                          <w:szCs w:val="14"/>
                        </w:rPr>
                        <w:t>C</w:t>
                      </w:r>
                      <w:r w:rsidRPr="00710600">
                        <w:rPr>
                          <w:sz w:val="14"/>
                          <w:szCs w:val="14"/>
                        </w:rPr>
                        <w:t>hemoterap</w:t>
                      </w:r>
                      <w:r>
                        <w:rPr>
                          <w:sz w:val="14"/>
                          <w:szCs w:val="14"/>
                        </w:rPr>
                        <w:t>ia na báze platiny</w:t>
                      </w:r>
                    </w:p>
                    <w:p w14:paraId="6EB8DA9F" w14:textId="77777777" w:rsidR="00FB717B" w:rsidRPr="00710600" w:rsidRDefault="00FB717B" w:rsidP="00FB717B">
                      <w:pPr>
                        <w:spacing w:line="240" w:lineRule="auto"/>
                        <w:rPr>
                          <w:sz w:val="14"/>
                          <w:szCs w:val="14"/>
                        </w:rPr>
                      </w:pPr>
                      <w:r w:rsidRPr="00710600">
                        <w:rPr>
                          <w:sz w:val="14"/>
                          <w:szCs w:val="14"/>
                        </w:rPr>
                        <w:t>•</w:t>
                      </w:r>
                      <w:r w:rsidRPr="00710600">
                        <w:rPr>
                          <w:sz w:val="14"/>
                          <w:szCs w:val="14"/>
                        </w:rPr>
                        <w:tab/>
                        <w:t>Platinum-based chemotherapy</w:t>
                      </w:r>
                    </w:p>
                    <w:p w14:paraId="44A7F149" w14:textId="77777777" w:rsidR="00FB717B" w:rsidRPr="00710600" w:rsidRDefault="00FB717B" w:rsidP="00FB717B">
                      <w:pPr>
                        <w:spacing w:line="240" w:lineRule="auto"/>
                        <w:rPr>
                          <w:sz w:val="14"/>
                          <w:szCs w:val="14"/>
                        </w:rPr>
                      </w:pPr>
                    </w:p>
                    <w:p w14:paraId="79E04A2B" w14:textId="77777777" w:rsidR="00FB717B" w:rsidRPr="00710600" w:rsidRDefault="00FB717B" w:rsidP="00FB717B">
                      <w:pPr>
                        <w:rPr>
                          <w:sz w:val="28"/>
                          <w:szCs w:val="22"/>
                        </w:rPr>
                      </w:pPr>
                    </w:p>
                  </w:txbxContent>
                </v:textbox>
              </v:shape>
            </w:pict>
          </mc:Fallback>
        </mc:AlternateContent>
      </w:r>
      <w:r w:rsidRPr="005132BF">
        <w:rPr>
          <w:b/>
          <w:noProof/>
          <w:color w:val="2B579A"/>
          <w:shd w:val="clear" w:color="auto" w:fill="E6E6E6"/>
          <w:lang w:eastAsia="en-GB"/>
        </w:rPr>
        <mc:AlternateContent>
          <mc:Choice Requires="wps">
            <w:drawing>
              <wp:anchor distT="45720" distB="45720" distL="114300" distR="114300" simplePos="0" relativeHeight="251658326" behindDoc="0" locked="0" layoutInCell="1" allowOverlap="1" wp14:anchorId="5F668CA8" wp14:editId="7C2EFC31">
                <wp:simplePos x="0" y="0"/>
                <wp:positionH relativeFrom="column">
                  <wp:posOffset>347345</wp:posOffset>
                </wp:positionH>
                <wp:positionV relativeFrom="paragraph">
                  <wp:posOffset>3225800</wp:posOffset>
                </wp:positionV>
                <wp:extent cx="1389380" cy="306705"/>
                <wp:effectExtent l="0" t="0" r="0" b="0"/>
                <wp:wrapNone/>
                <wp:docPr id="1264599204" name="Textové pole 1264599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9380" cy="306705"/>
                        </a:xfrm>
                        <a:prstGeom prst="rect">
                          <a:avLst/>
                        </a:prstGeom>
                        <a:noFill/>
                        <a:ln w="9525">
                          <a:noFill/>
                          <a:miter lim="800000"/>
                          <a:headEnd/>
                          <a:tailEnd/>
                        </a:ln>
                      </wps:spPr>
                      <wps:txbx>
                        <w:txbxContent>
                          <w:p w14:paraId="50B34380" w14:textId="4033B45A" w:rsidR="00FB717B" w:rsidRPr="00433C08" w:rsidRDefault="00AB6D75" w:rsidP="00FB717B">
                            <w:pPr>
                              <w:rPr>
                                <w:sz w:val="28"/>
                                <w:szCs w:val="22"/>
                                <w:lang w:val="en-US"/>
                              </w:rPr>
                            </w:pPr>
                            <w:r w:rsidRPr="00AB6D75">
                              <w:rPr>
                                <w:sz w:val="14"/>
                                <w:szCs w:val="14"/>
                              </w:rPr>
                              <w:t>Počet pacientok v riziku:</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5F668CA8" id="Textové pole 1264599204" o:spid="_x0000_s1122" type="#_x0000_t202" style="position:absolute;margin-left:27.35pt;margin-top:254pt;width:109.4pt;height:24.15pt;z-index:25165832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" filled="f" stroked="f">
                <v:textbox>
                  <w:txbxContent>
                    <w:p w14:paraId="50B34380" w14:textId="4033B45A" w:rsidR="00FB717B" w:rsidRPr="00433C08" w:rsidRDefault="00AB6D75" w:rsidP="00FB717B">
                      <w:pPr>
                        <w:rPr>
                          <w:sz w:val="28"/>
                          <w:szCs w:val="22"/>
                          <w:lang w:val="en-US"/>
                        </w:rPr>
                      </w:pPr>
                      <w:r w:rsidRPr="00AB6D75">
                        <w:rPr>
                          <w:sz w:val="14"/>
                          <w:szCs w:val="14"/>
                        </w:rPr>
                        <w:t>Počet pacientok v riziku:</w:t>
                      </w:r>
                    </w:p>
                  </w:txbxContent>
                </v:textbox>
              </v:shape>
            </w:pict>
          </mc:Fallback>
        </mc:AlternateContent>
      </w:r>
      <w:r w:rsidRPr="005132BF">
        <w:rPr>
          <w:b/>
          <w:noProof/>
          <w:color w:val="2B579A"/>
          <w:shd w:val="clear" w:color="auto" w:fill="E6E6E6"/>
          <w:lang w:eastAsia="en-GB"/>
        </w:rPr>
        <mc:AlternateContent>
          <mc:Choice Requires="wps">
            <w:drawing>
              <wp:anchor distT="45720" distB="45720" distL="114300" distR="114300" simplePos="0" relativeHeight="251658325" behindDoc="0" locked="0" layoutInCell="1" allowOverlap="1" wp14:anchorId="318DEAF9" wp14:editId="2C7C2002">
                <wp:simplePos x="0" y="0"/>
                <wp:positionH relativeFrom="column">
                  <wp:posOffset>407035</wp:posOffset>
                </wp:positionH>
                <wp:positionV relativeFrom="paragraph">
                  <wp:posOffset>3400425</wp:posOffset>
                </wp:positionV>
                <wp:extent cx="2303780" cy="240030"/>
                <wp:effectExtent l="0" t="0" r="0" b="0"/>
                <wp:wrapNone/>
                <wp:docPr id="1264599197" name="Textové pole 1264599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780" cy="240030"/>
                        </a:xfrm>
                        <a:prstGeom prst="rect">
                          <a:avLst/>
                        </a:prstGeom>
                        <a:noFill/>
                        <a:ln w="9525">
                          <a:noFill/>
                          <a:miter lim="800000"/>
                          <a:headEnd/>
                          <a:tailEnd/>
                        </a:ln>
                      </wps:spPr>
                      <wps:txbx>
                        <w:txbxContent>
                          <w:p w14:paraId="7B7FE3C8" w14:textId="7E98A202" w:rsidR="00FB717B" w:rsidRPr="007245F6" w:rsidRDefault="00AB6D75" w:rsidP="007245F6">
                            <w:pPr>
                              <w:spacing w:line="120" w:lineRule="exact"/>
                              <w:rPr>
                                <w:sz w:val="14"/>
                                <w:szCs w:val="10"/>
                              </w:rPr>
                            </w:pPr>
                            <w:r>
                              <w:rPr>
                                <w:sz w:val="14"/>
                                <w:szCs w:val="14"/>
                              </w:rPr>
                              <w:t>C</w:t>
                            </w:r>
                            <w:r w:rsidRPr="00710600">
                              <w:rPr>
                                <w:sz w:val="14"/>
                                <w:szCs w:val="14"/>
                              </w:rPr>
                              <w:t>hemoterap</w:t>
                            </w:r>
                            <w:r>
                              <w:rPr>
                                <w:sz w:val="14"/>
                                <w:szCs w:val="14"/>
                              </w:rPr>
                              <w:t>ia na báze platiny</w:t>
                            </w:r>
                            <w:r w:rsidR="00FB717B" w:rsidRPr="00710600">
                              <w:rPr>
                                <w:sz w:val="14"/>
                                <w:szCs w:val="14"/>
                              </w:rPr>
                              <w:t xml:space="preserve"> + durvalumab + olaparib</w:t>
                            </w:r>
                          </w:p>
                        </w:txbxContent>
                      </wps:txbx>
                      <wps:bodyPr rot="0" vert="horz" wrap="square" anchor="t" anchorCtr="0"/>
                    </wps:wsp>
                  </a:graphicData>
                </a:graphic>
                <wp14:sizeRelH relativeFrom="margin">
                  <wp14:pctWidth>40000</wp14:pctWidth>
                </wp14:sizeRelH>
                <wp14:sizeRelV relativeFrom="margin">
                  <wp14:pctHeight>0</wp14:pctHeight>
                </wp14:sizeRelV>
              </wp:anchor>
            </w:drawing>
          </mc:Choice>
          <mc:Fallback>
            <w:pict>
              <v:shape w14:anchorId="318DEAF9" id="Textové pole 1264599197" o:spid="_x0000_s1123" type="#_x0000_t202" style="position:absolute;margin-left:32.05pt;margin-top:267.75pt;width:181.4pt;height:18.9pt;z-index:251658325;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" filled="f" stroked="f">
                <v:textbox>
                  <w:txbxContent>
                    <w:p w14:paraId="7B7FE3C8" w14:textId="7E98A202" w:rsidR="00FB717B" w:rsidRPr="007245F6" w:rsidRDefault="00AB6D75" w:rsidP="007245F6">
                      <w:pPr>
                        <w:spacing w:line="120" w:lineRule="exact"/>
                        <w:rPr>
                          <w:sz w:val="14"/>
                          <w:szCs w:val="10"/>
                        </w:rPr>
                      </w:pPr>
                      <w:r>
                        <w:rPr>
                          <w:sz w:val="14"/>
                          <w:szCs w:val="14"/>
                        </w:rPr>
                        <w:t>C</w:t>
                      </w:r>
                      <w:r w:rsidRPr="00710600">
                        <w:rPr>
                          <w:sz w:val="14"/>
                          <w:szCs w:val="14"/>
                        </w:rPr>
                        <w:t>hemoterap</w:t>
                      </w:r>
                      <w:r>
                        <w:rPr>
                          <w:sz w:val="14"/>
                          <w:szCs w:val="14"/>
                        </w:rPr>
                        <w:t>ia na báze platiny</w:t>
                      </w:r>
                      <w:r w:rsidR="00FB717B" w:rsidRPr="00710600">
                        <w:rPr>
                          <w:sz w:val="14"/>
                          <w:szCs w:val="14"/>
                        </w:rPr>
                        <w:t xml:space="preserve"> + durvalumab + olaparib</w:t>
                      </w:r>
                    </w:p>
                  </w:txbxContent>
                </v:textbox>
              </v:shape>
            </w:pict>
          </mc:Fallback>
        </mc:AlternateContent>
      </w:r>
      <w:r w:rsidRPr="005132BF">
        <w:rPr>
          <w:b/>
          <w:noProof/>
          <w:color w:val="2B579A"/>
          <w:shd w:val="clear" w:color="auto" w:fill="E6E6E6"/>
          <w:lang w:eastAsia="en-GB"/>
        </w:rPr>
        <mc:AlternateContent>
          <mc:Choice Requires="wps">
            <w:drawing>
              <wp:anchor distT="45720" distB="45720" distL="114300" distR="114300" simplePos="0" relativeHeight="251658324" behindDoc="0" locked="0" layoutInCell="1" allowOverlap="1" wp14:anchorId="30E4C67E" wp14:editId="539F9A7A">
                <wp:simplePos x="0" y="0"/>
                <wp:positionH relativeFrom="margin">
                  <wp:align>center</wp:align>
                </wp:positionH>
                <wp:positionV relativeFrom="paragraph">
                  <wp:posOffset>2987675</wp:posOffset>
                </wp:positionV>
                <wp:extent cx="2304034" cy="306705"/>
                <wp:effectExtent l="0" t="0" r="0" b="0"/>
                <wp:wrapNone/>
                <wp:docPr id="1264599209" name="Textové pole 1264599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4034" cy="306705"/>
                        </a:xfrm>
                        <a:prstGeom prst="rect">
                          <a:avLst/>
                        </a:prstGeom>
                        <a:noFill/>
                        <a:ln w="9525">
                          <a:noFill/>
                          <a:miter lim="800000"/>
                          <a:headEnd/>
                          <a:tailEnd/>
                        </a:ln>
                      </wps:spPr>
                      <wps:txbx>
                        <w:txbxContent>
                          <w:p w14:paraId="1721B920" w14:textId="1400389E" w:rsidR="00FB717B" w:rsidRPr="00433C08" w:rsidRDefault="00AB6D75" w:rsidP="00FB717B">
                            <w:pPr>
                              <w:jc w:val="center"/>
                              <w:rPr>
                                <w:sz w:val="28"/>
                                <w:szCs w:val="22"/>
                                <w:lang w:val="en-US"/>
                              </w:rPr>
                            </w:pPr>
                            <w:r w:rsidRPr="00AB6D75">
                              <w:rPr>
                                <w:sz w:val="14"/>
                                <w:szCs w:val="14"/>
                              </w:rPr>
                              <w:t>Čas od randomizácie (mesiace)</w:t>
                            </w:r>
                          </w:p>
                        </w:txbxContent>
                      </wps:txbx>
                      <wps:bodyPr rot="0" vert="horz" wrap="square" anchor="t" anchorCtr="0"/>
                    </wps:wsp>
                  </a:graphicData>
                </a:graphic>
                <wp14:sizeRelH relativeFrom="margin">
                  <wp14:pctWidth>40000</wp14:pctWidth>
                </wp14:sizeRelH>
                <wp14:sizeRelV relativeFrom="margin">
                  <wp14:pctHeight>0</wp14:pctHeight>
                </wp14:sizeRelV>
              </wp:anchor>
            </w:drawing>
          </mc:Choice>
          <mc:Fallback>
            <w:pict>
              <v:shape w14:anchorId="30E4C67E" id="Textové pole 1264599209" o:spid="_x0000_s1124" type="#_x0000_t202" style="position:absolute;margin-left:0;margin-top:235.25pt;width:181.4pt;height:24.15pt;z-index:251658324;visibility:visible;mso-wrap-style:square;mso-width-percent:400;mso-height-percent:0;mso-wrap-distance-left:9pt;mso-wrap-distance-top:3.6pt;mso-wrap-distance-right:9pt;mso-wrap-distance-bottom:3.6pt;mso-position-horizontal:center;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" filled="f" stroked="f">
                <v:textbox>
                  <w:txbxContent>
                    <w:p w14:paraId="1721B920" w14:textId="1400389E" w:rsidR="00FB717B" w:rsidRPr="00433C08" w:rsidRDefault="00AB6D75" w:rsidP="00FB717B">
                      <w:pPr>
                        <w:jc w:val="center"/>
                        <w:rPr>
                          <w:sz w:val="28"/>
                          <w:szCs w:val="22"/>
                          <w:lang w:val="en-US"/>
                        </w:rPr>
                      </w:pPr>
                      <w:r w:rsidRPr="00AB6D75">
                        <w:rPr>
                          <w:sz w:val="14"/>
                          <w:szCs w:val="14"/>
                        </w:rPr>
                        <w:t>Čas od randomizácie (mesiace)</w:t>
                      </w:r>
                    </w:p>
                  </w:txbxContent>
                </v:textbox>
                <w10:wrap anchorx="margin"/>
              </v:shape>
            </w:pict>
          </mc:Fallback>
        </mc:AlternateContent>
      </w:r>
      <w:r w:rsidRPr="005132BF">
        <w:rPr>
          <w:b/>
          <w:noProof/>
          <w:color w:val="2B579A"/>
          <w:shd w:val="clear" w:color="auto" w:fill="E6E6E6"/>
          <w:lang w:eastAsia="en-GB"/>
        </w:rPr>
        <mc:AlternateContent>
          <mc:Choice Requires="wps">
            <w:drawing>
              <wp:anchor distT="45720" distB="45720" distL="114300" distR="114300" simplePos="0" relativeHeight="251658323" behindDoc="0" locked="0" layoutInCell="1" allowOverlap="1" wp14:anchorId="2CF617D5" wp14:editId="77FD143A">
                <wp:simplePos x="0" y="0"/>
                <wp:positionH relativeFrom="margin">
                  <wp:align>left</wp:align>
                </wp:positionH>
                <wp:positionV relativeFrom="paragraph">
                  <wp:posOffset>1415256</wp:posOffset>
                </wp:positionV>
                <wp:extent cx="2457768" cy="306705"/>
                <wp:effectExtent l="0" t="0" r="0" b="0"/>
                <wp:wrapNone/>
                <wp:docPr id="1264599210" name="Textové pole 1264599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457768" cy="306705"/>
                        </a:xfrm>
                        <a:prstGeom prst="rect">
                          <a:avLst/>
                        </a:prstGeom>
                        <a:noFill/>
                        <a:ln w="9525">
                          <a:noFill/>
                          <a:miter lim="800000"/>
                          <a:headEnd/>
                          <a:tailEnd/>
                        </a:ln>
                      </wps:spPr>
                      <wps:txbx>
                        <w:txbxContent>
                          <w:p w14:paraId="1E35A80D" w14:textId="57201F1F" w:rsidR="00FB717B" w:rsidRPr="00433C08" w:rsidRDefault="00FB717B" w:rsidP="00FB717B">
                            <w:pPr>
                              <w:jc w:val="center"/>
                              <w:rPr>
                                <w:sz w:val="28"/>
                                <w:szCs w:val="22"/>
                                <w:lang w:val="en-US"/>
                              </w:rPr>
                            </w:pPr>
                            <w:r>
                              <w:rPr>
                                <w:sz w:val="14"/>
                                <w:szCs w:val="14"/>
                                <w:lang w:val="en-US"/>
                              </w:rPr>
                              <w:t>P</w:t>
                            </w:r>
                            <w:r w:rsidR="00D24F73">
                              <w:rPr>
                                <w:sz w:val="14"/>
                                <w:szCs w:val="14"/>
                                <w:lang w:val="en-US"/>
                              </w:rPr>
                              <w:t>odiel pacientok bez udalostí</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2CF617D5" id="Textové pole 1264599210" o:spid="_x0000_s1125" type="#_x0000_t202" style="position:absolute;margin-left:0;margin-top:111.45pt;width:193.55pt;height:24.15pt;rotation:-90;z-index:251658323;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" filled="f" stroked="f">
                <v:textbox>
                  <w:txbxContent>
                    <w:p w14:paraId="1E35A80D" w14:textId="57201F1F" w:rsidR="00FB717B" w:rsidRPr="00433C08" w:rsidRDefault="00FB717B" w:rsidP="00FB717B">
                      <w:pPr>
                        <w:jc w:val="center"/>
                        <w:rPr>
                          <w:sz w:val="28"/>
                          <w:szCs w:val="22"/>
                          <w:lang w:val="en-US"/>
                        </w:rPr>
                      </w:pPr>
                      <w:r>
                        <w:rPr>
                          <w:sz w:val="14"/>
                          <w:szCs w:val="14"/>
                          <w:lang w:val="en-US"/>
                        </w:rPr>
                        <w:t>P</w:t>
                      </w:r>
                      <w:r w:rsidR="00D24F73">
                        <w:rPr>
                          <w:sz w:val="14"/>
                          <w:szCs w:val="14"/>
                          <w:lang w:val="en-US"/>
                        </w:rPr>
                        <w:t>odiel pacientok bez udalostí</w:t>
                      </w:r>
                    </w:p>
                  </w:txbxContent>
                </v:textbox>
                <w10:wrap anchorx="margin"/>
              </v:shape>
            </w:pict>
          </mc:Fallback>
        </mc:AlternateContent>
      </w:r>
      <w:r w:rsidRPr="005132BF">
        <w:rPr>
          <w:b/>
          <w:noProof/>
          <w:color w:val="2B579A"/>
          <w:shd w:val="clear" w:color="auto" w:fill="E6E6E6"/>
          <w:lang w:eastAsia="en-GB"/>
        </w:rPr>
        <mc:AlternateContent>
          <mc:Choice Requires="wps">
            <w:drawing>
              <wp:anchor distT="45720" distB="45720" distL="114300" distR="114300" simplePos="0" relativeHeight="251658322" behindDoc="0" locked="0" layoutInCell="1" allowOverlap="1" wp14:anchorId="42FDEAB5" wp14:editId="2222027D">
                <wp:simplePos x="0" y="0"/>
                <wp:positionH relativeFrom="column">
                  <wp:posOffset>3100070</wp:posOffset>
                </wp:positionH>
                <wp:positionV relativeFrom="paragraph">
                  <wp:posOffset>301625</wp:posOffset>
                </wp:positionV>
                <wp:extent cx="2304034" cy="454729"/>
                <wp:effectExtent l="0" t="0" r="0" b="2540"/>
                <wp:wrapNone/>
                <wp:docPr id="1264599211" name="Textové pole 1264599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4034" cy="454729"/>
                        </a:xfrm>
                        <a:prstGeom prst="rect">
                          <a:avLst/>
                        </a:prstGeom>
                        <a:noFill/>
                        <a:ln w="9525">
                          <a:noFill/>
                          <a:miter lim="800000"/>
                          <a:headEnd/>
                          <a:tailEnd/>
                        </a:ln>
                      </wps:spPr>
                      <wps:txbx>
                        <w:txbxContent>
                          <w:p w14:paraId="67A65D58" w14:textId="77777777" w:rsidR="00644E9A" w:rsidRDefault="00644E9A" w:rsidP="00FB717B">
                            <w:pPr>
                              <w:spacing w:line="240" w:lineRule="auto"/>
                              <w:jc w:val="right"/>
                              <w:rPr>
                                <w:sz w:val="14"/>
                                <w:szCs w:val="14"/>
                              </w:rPr>
                            </w:pPr>
                            <w:r>
                              <w:rPr>
                                <w:sz w:val="14"/>
                                <w:szCs w:val="14"/>
                              </w:rPr>
                              <w:t>C</w:t>
                            </w:r>
                            <w:r w:rsidR="00FB717B" w:rsidRPr="00710600">
                              <w:rPr>
                                <w:sz w:val="14"/>
                                <w:szCs w:val="14"/>
                              </w:rPr>
                              <w:t>hemoterap</w:t>
                            </w:r>
                            <w:r>
                              <w:rPr>
                                <w:sz w:val="14"/>
                                <w:szCs w:val="14"/>
                              </w:rPr>
                              <w:t>ia na báze platiny</w:t>
                            </w:r>
                            <w:r w:rsidR="00FB717B" w:rsidRPr="00710600">
                              <w:rPr>
                                <w:sz w:val="14"/>
                                <w:szCs w:val="14"/>
                              </w:rPr>
                              <w:t xml:space="preserve"> + durvalumab + olaparib</w:t>
                            </w:r>
                          </w:p>
                          <w:p w14:paraId="4D66BBD5" w14:textId="2A969AF3" w:rsidR="00FB717B" w:rsidRPr="00710600" w:rsidRDefault="00644E9A" w:rsidP="00FB717B">
                            <w:pPr>
                              <w:spacing w:line="240" w:lineRule="auto"/>
                              <w:jc w:val="right"/>
                              <w:rPr>
                                <w:sz w:val="28"/>
                                <w:szCs w:val="22"/>
                              </w:rPr>
                            </w:pPr>
                            <w:r>
                              <w:rPr>
                                <w:sz w:val="14"/>
                                <w:szCs w:val="14"/>
                              </w:rPr>
                              <w:t>C</w:t>
                            </w:r>
                            <w:r w:rsidRPr="00710600">
                              <w:rPr>
                                <w:sz w:val="14"/>
                                <w:szCs w:val="14"/>
                              </w:rPr>
                              <w:t>hemoterap</w:t>
                            </w:r>
                            <w:r>
                              <w:rPr>
                                <w:sz w:val="14"/>
                                <w:szCs w:val="14"/>
                              </w:rPr>
                              <w:t>ia na báze platiny</w:t>
                            </w:r>
                          </w:p>
                        </w:txbxContent>
                      </wps:txbx>
                      <wps:bodyPr rot="0" vert="horz" wrap="square" anchor="t" anchorCtr="0"/>
                    </wps:wsp>
                  </a:graphicData>
                </a:graphic>
                <wp14:sizeRelH relativeFrom="margin">
                  <wp14:pctWidth>40000</wp14:pctWidth>
                </wp14:sizeRelH>
                <wp14:sizeRelV relativeFrom="margin">
                  <wp14:pctHeight>0</wp14:pctHeight>
                </wp14:sizeRelV>
              </wp:anchor>
            </w:drawing>
          </mc:Choice>
          <mc:Fallback>
            <w:pict>
              <v:shape w14:anchorId="42FDEAB5" id="Textové pole 1264599211" o:spid="_x0000_s1126" type="#_x0000_t202" style="position:absolute;margin-left:244.1pt;margin-top:23.75pt;width:181.4pt;height:35.8pt;z-index:25165832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" filled="f" stroked="f">
                <v:textbox>
                  <w:txbxContent>
                    <w:p w14:paraId="67A65D58" w14:textId="77777777" w:rsidR="00644E9A" w:rsidRDefault="00644E9A" w:rsidP="00FB717B">
                      <w:pPr>
                        <w:spacing w:line="240" w:lineRule="auto"/>
                        <w:jc w:val="right"/>
                        <w:rPr>
                          <w:sz w:val="14"/>
                          <w:szCs w:val="14"/>
                        </w:rPr>
                      </w:pPr>
                      <w:r>
                        <w:rPr>
                          <w:sz w:val="14"/>
                          <w:szCs w:val="14"/>
                        </w:rPr>
                        <w:t>C</w:t>
                      </w:r>
                      <w:r w:rsidR="00FB717B" w:rsidRPr="00710600">
                        <w:rPr>
                          <w:sz w:val="14"/>
                          <w:szCs w:val="14"/>
                        </w:rPr>
                        <w:t>hemoterap</w:t>
                      </w:r>
                      <w:r>
                        <w:rPr>
                          <w:sz w:val="14"/>
                          <w:szCs w:val="14"/>
                        </w:rPr>
                        <w:t>ia na báze platiny</w:t>
                      </w:r>
                      <w:r w:rsidR="00FB717B" w:rsidRPr="00710600">
                        <w:rPr>
                          <w:sz w:val="14"/>
                          <w:szCs w:val="14"/>
                        </w:rPr>
                        <w:t xml:space="preserve"> + durvalumab + olaparib</w:t>
                      </w:r>
                    </w:p>
                    <w:p w14:paraId="4D66BBD5" w14:textId="2A969AF3" w:rsidR="00FB717B" w:rsidRPr="00710600" w:rsidRDefault="00644E9A" w:rsidP="00FB717B">
                      <w:pPr>
                        <w:spacing w:line="240" w:lineRule="auto"/>
                        <w:jc w:val="right"/>
                        <w:rPr>
                          <w:sz w:val="28"/>
                          <w:szCs w:val="22"/>
                        </w:rPr>
                      </w:pPr>
                      <w:r>
                        <w:rPr>
                          <w:sz w:val="14"/>
                          <w:szCs w:val="14"/>
                        </w:rPr>
                        <w:t>C</w:t>
                      </w:r>
                      <w:r w:rsidRPr="00710600">
                        <w:rPr>
                          <w:sz w:val="14"/>
                          <w:szCs w:val="14"/>
                        </w:rPr>
                        <w:t>hemoterap</w:t>
                      </w:r>
                      <w:r>
                        <w:rPr>
                          <w:sz w:val="14"/>
                          <w:szCs w:val="14"/>
                        </w:rPr>
                        <w:t>ia na báze platiny</w:t>
                      </w:r>
                    </w:p>
                  </w:txbxContent>
                </v:textbox>
              </v:shape>
            </w:pict>
          </mc:Fallback>
        </mc:AlternateContent>
      </w:r>
      <w:r w:rsidRPr="00D62037">
        <w:rPr>
          <w:rFonts w:ascii="Times New Roman" w:eastAsia="Times New Roman" w:hAnsi="Times New Roman"/>
          <w:noProof/>
          <w:sz w:val="24"/>
          <w:szCs w:val="24"/>
          <w:lang w:val="en-CA" w:eastAsia="en-CA"/>
        </w:rPr>
        <w:drawing>
          <wp:inline distT="0" distB="0" distL="0" distR="0" wp14:anchorId="0DC63BFF" wp14:editId="08F85D2A">
            <wp:extent cx="5760085" cy="3864610"/>
            <wp:effectExtent l="0" t="0" r="0" b="2540"/>
            <wp:docPr id="1264599207" name="Obrázok 1264599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60085" cy="3864610"/>
                    </a:xfrm>
                    <a:prstGeom prst="rect">
                      <a:avLst/>
                    </a:prstGeom>
                    <a:noFill/>
                    <a:ln>
                      <a:noFill/>
                    </a:ln>
                  </pic:spPr>
                </pic:pic>
              </a:graphicData>
            </a:graphic>
          </wp:inline>
        </w:drawing>
      </w:r>
    </w:p>
    <w:p w14:paraId="20CA3165" w14:textId="10998456" w:rsidR="00FB717B" w:rsidRPr="0032268E" w:rsidRDefault="003B61DF" w:rsidP="007245F6">
      <w:pPr>
        <w:tabs>
          <w:tab w:val="clear" w:pos="567"/>
        </w:tabs>
        <w:spacing w:line="240" w:lineRule="auto"/>
        <w:rPr>
          <w:lang w:val="en-CA"/>
        </w:rPr>
      </w:pPr>
      <w:r>
        <w:rPr>
          <w:lang w:val="en-CA" w:eastAsia="en-CA"/>
        </w:rPr>
        <w:t>U </w:t>
      </w:r>
      <w:proofErr w:type="spellStart"/>
      <w:r w:rsidR="00292972">
        <w:rPr>
          <w:lang w:val="en-CA" w:eastAsia="en-CA"/>
        </w:rPr>
        <w:t>paciento</w:t>
      </w:r>
      <w:r w:rsidR="00933A4E">
        <w:rPr>
          <w:lang w:val="en-CA" w:eastAsia="en-CA"/>
        </w:rPr>
        <w:t>k</w:t>
      </w:r>
      <w:proofErr w:type="spellEnd"/>
      <w:r w:rsidR="00292972">
        <w:rPr>
          <w:lang w:val="en-CA" w:eastAsia="en-CA"/>
        </w:rPr>
        <w:t xml:space="preserve"> s </w:t>
      </w:r>
      <w:proofErr w:type="spellStart"/>
      <w:r w:rsidR="00FB717B" w:rsidRPr="137FCDC7">
        <w:rPr>
          <w:lang w:val="en-CA" w:eastAsia="en-CA"/>
        </w:rPr>
        <w:t>pMMR</w:t>
      </w:r>
      <w:proofErr w:type="spellEnd"/>
      <w:r w:rsidR="00FB717B" w:rsidRPr="137FCDC7">
        <w:rPr>
          <w:lang w:val="en-CA" w:eastAsia="en-CA"/>
        </w:rPr>
        <w:t xml:space="preserve"> </w:t>
      </w:r>
      <w:r w:rsidR="00A13975">
        <w:rPr>
          <w:lang w:val="en-CA" w:eastAsia="en-CA"/>
        </w:rPr>
        <w:t>bolo</w:t>
      </w:r>
      <w:r w:rsidR="00FB717B" w:rsidRPr="137FCDC7">
        <w:rPr>
          <w:lang w:val="en-CA" w:eastAsia="en-CA"/>
        </w:rPr>
        <w:t xml:space="preserve"> PFS HR </w:t>
      </w:r>
      <w:r w:rsidR="00FB717B">
        <w:t>0</w:t>
      </w:r>
      <w:r w:rsidR="00A13975">
        <w:t>,</w:t>
      </w:r>
      <w:r w:rsidR="00FB717B">
        <w:t>44 (95</w:t>
      </w:r>
      <w:r w:rsidR="00A13975">
        <w:t> </w:t>
      </w:r>
      <w:r w:rsidR="00FB717B">
        <w:t>% I</w:t>
      </w:r>
      <w:r w:rsidR="00A13975">
        <w:t>S</w:t>
      </w:r>
      <w:r w:rsidR="00FB717B">
        <w:t>: 0</w:t>
      </w:r>
      <w:r w:rsidR="00A13975">
        <w:t>,</w:t>
      </w:r>
      <w:r w:rsidR="00FB717B">
        <w:t>31</w:t>
      </w:r>
      <w:r w:rsidR="00822DE6">
        <w:t>,</w:t>
      </w:r>
      <w:r w:rsidR="00FB717B">
        <w:t xml:space="preserve"> 0</w:t>
      </w:r>
      <w:r w:rsidR="00A13975">
        <w:t>,</w:t>
      </w:r>
      <w:r w:rsidR="00FB717B">
        <w:t xml:space="preserve">61) </w:t>
      </w:r>
      <w:r w:rsidR="00A13975">
        <w:t>u paciento</w:t>
      </w:r>
      <w:r w:rsidR="00DF0CD6">
        <w:t>k</w:t>
      </w:r>
      <w:r w:rsidR="00A13975">
        <w:t xml:space="preserve"> s</w:t>
      </w:r>
      <w:r w:rsidR="009F415F">
        <w:t xml:space="preserve"> pozitívnym stavom </w:t>
      </w:r>
      <w:r w:rsidR="00FB717B">
        <w:t>PD-L1 expres</w:t>
      </w:r>
      <w:r w:rsidR="009F415F">
        <w:t>ie</w:t>
      </w:r>
      <w:r w:rsidR="00FB717B">
        <w:t xml:space="preserve"> (</w:t>
      </w:r>
      <w:r w:rsidR="00FB717B" w:rsidRPr="137FCDC7">
        <w:rPr>
          <w:lang w:val="en-CA" w:eastAsia="en-CA"/>
        </w:rPr>
        <w:t>236/383; 62</w:t>
      </w:r>
      <w:r w:rsidR="009F415F">
        <w:rPr>
          <w:lang w:val="en-CA" w:eastAsia="en-CA"/>
        </w:rPr>
        <w:t> </w:t>
      </w:r>
      <w:r w:rsidR="00FB717B" w:rsidRPr="137FCDC7">
        <w:rPr>
          <w:lang w:val="en-CA" w:eastAsia="en-CA"/>
        </w:rPr>
        <w:t>%)</w:t>
      </w:r>
      <w:r w:rsidR="00FB717B">
        <w:t xml:space="preserve"> a</w:t>
      </w:r>
      <w:r w:rsidR="009F415F">
        <w:t> </w:t>
      </w:r>
      <w:r w:rsidR="00FB717B">
        <w:t>0</w:t>
      </w:r>
      <w:r w:rsidR="009F415F">
        <w:t>,</w:t>
      </w:r>
      <w:r w:rsidR="00FB717B">
        <w:t>87 (95</w:t>
      </w:r>
      <w:r w:rsidR="009F415F">
        <w:t> </w:t>
      </w:r>
      <w:r w:rsidR="00FB717B">
        <w:t>% I</w:t>
      </w:r>
      <w:r w:rsidR="009F415F">
        <w:t>S</w:t>
      </w:r>
      <w:r w:rsidR="00FB717B">
        <w:t>: 0</w:t>
      </w:r>
      <w:r w:rsidR="009F415F">
        <w:t>,</w:t>
      </w:r>
      <w:r w:rsidR="00FB717B">
        <w:t>59, 1</w:t>
      </w:r>
      <w:r w:rsidR="009F415F">
        <w:t>,</w:t>
      </w:r>
      <w:r w:rsidR="00FB717B">
        <w:t xml:space="preserve">28) </w:t>
      </w:r>
      <w:r w:rsidR="00822DE6">
        <w:t>u paciento</w:t>
      </w:r>
      <w:r w:rsidR="002B52A4">
        <w:t>k</w:t>
      </w:r>
      <w:r w:rsidR="00822DE6">
        <w:t xml:space="preserve"> s negatívnym stavom PD-L1 expresie</w:t>
      </w:r>
      <w:r w:rsidR="00FB717B">
        <w:t xml:space="preserve"> </w:t>
      </w:r>
      <w:r w:rsidR="00FB717B" w:rsidRPr="137FCDC7">
        <w:rPr>
          <w:lang w:val="en-CA" w:eastAsia="en-CA"/>
        </w:rPr>
        <w:t>(</w:t>
      </w:r>
      <w:r w:rsidR="00FB717B">
        <w:t>140/383; 37</w:t>
      </w:r>
      <w:r w:rsidR="00822DE6">
        <w:t> </w:t>
      </w:r>
      <w:r w:rsidR="00FB717B">
        <w:t xml:space="preserve">%), </w:t>
      </w:r>
      <w:r w:rsidR="00822DE6">
        <w:t xml:space="preserve">pre </w:t>
      </w:r>
      <w:r w:rsidR="00DC737F">
        <w:t>skupinu s </w:t>
      </w:r>
      <w:r w:rsidR="00822DE6">
        <w:t>chemoterapi</w:t>
      </w:r>
      <w:r w:rsidR="00DC737F">
        <w:t>o</w:t>
      </w:r>
      <w:r w:rsidR="00822DE6">
        <w:t xml:space="preserve">u na báze platiny </w:t>
      </w:r>
      <w:r w:rsidR="00FB717B">
        <w:t xml:space="preserve">+ durvalumab + olaparib </w:t>
      </w:r>
      <w:r w:rsidR="00DC737F">
        <w:t>oproti skupine s chemoterapiou na báze platiny</w:t>
      </w:r>
      <w:r w:rsidR="00FB717B">
        <w:t>.</w:t>
      </w:r>
      <w:r w:rsidR="00FB717B" w:rsidRPr="137FCDC7">
        <w:rPr>
          <w:lang w:val="en-CA"/>
        </w:rPr>
        <w:t xml:space="preserve"> </w:t>
      </w:r>
      <w:proofErr w:type="spellStart"/>
      <w:r w:rsidR="00DC737F">
        <w:rPr>
          <w:lang w:val="en-CA"/>
        </w:rPr>
        <w:t>Pozitívna</w:t>
      </w:r>
      <w:proofErr w:type="spellEnd"/>
      <w:r w:rsidR="00DC737F">
        <w:rPr>
          <w:lang w:val="en-CA"/>
        </w:rPr>
        <w:t xml:space="preserve"> </w:t>
      </w:r>
      <w:proofErr w:type="spellStart"/>
      <w:r w:rsidR="00DC737F">
        <w:rPr>
          <w:lang w:val="en-CA"/>
        </w:rPr>
        <w:t>expresia</w:t>
      </w:r>
      <w:proofErr w:type="spellEnd"/>
      <w:r w:rsidR="00DC737F">
        <w:rPr>
          <w:lang w:val="en-CA"/>
        </w:rPr>
        <w:t xml:space="preserve"> </w:t>
      </w:r>
      <w:r w:rsidR="00FB717B" w:rsidRPr="137FCDC7">
        <w:rPr>
          <w:lang w:val="en-CA"/>
        </w:rPr>
        <w:t xml:space="preserve">PD-L1 </w:t>
      </w:r>
      <w:r w:rsidR="00DC737F">
        <w:rPr>
          <w:lang w:val="en-CA"/>
        </w:rPr>
        <w:t xml:space="preserve">bola </w:t>
      </w:r>
      <w:proofErr w:type="spellStart"/>
      <w:r w:rsidR="00DC737F">
        <w:rPr>
          <w:lang w:val="en-CA"/>
        </w:rPr>
        <w:t>definovaná</w:t>
      </w:r>
      <w:proofErr w:type="spellEnd"/>
      <w:r w:rsidR="00DC737F">
        <w:rPr>
          <w:lang w:val="en-CA"/>
        </w:rPr>
        <w:t xml:space="preserve"> </w:t>
      </w:r>
      <w:proofErr w:type="spellStart"/>
      <w:r w:rsidR="00DC737F">
        <w:rPr>
          <w:lang w:val="en-CA"/>
        </w:rPr>
        <w:t>ako</w:t>
      </w:r>
      <w:proofErr w:type="spellEnd"/>
      <w:r w:rsidR="00DC737F">
        <w:rPr>
          <w:lang w:val="en-CA"/>
        </w:rPr>
        <w:t xml:space="preserve"> </w:t>
      </w:r>
      <w:r w:rsidR="00FB717B" w:rsidRPr="137FCDC7">
        <w:rPr>
          <w:lang w:val="en-CA"/>
        </w:rPr>
        <w:t>TAP</w:t>
      </w:r>
      <w:r w:rsidR="00D61091">
        <w:rPr>
          <w:lang w:val="en-CA"/>
        </w:rPr>
        <w:t xml:space="preserve"> (</w:t>
      </w:r>
      <w:r w:rsidR="00D61091" w:rsidRPr="137FCDC7">
        <w:rPr>
          <w:lang w:val="en-CA"/>
        </w:rPr>
        <w:t>tumour area positive</w:t>
      </w:r>
      <w:r w:rsidR="00FB717B" w:rsidRPr="137FCDC7">
        <w:rPr>
          <w:lang w:val="en-CA"/>
        </w:rPr>
        <w:t>) ≥</w:t>
      </w:r>
      <w:r w:rsidR="00D61091">
        <w:rPr>
          <w:lang w:val="en-CA"/>
        </w:rPr>
        <w:t> </w:t>
      </w:r>
      <w:r w:rsidR="00FB717B" w:rsidRPr="137FCDC7">
        <w:rPr>
          <w:lang w:val="en-CA"/>
        </w:rPr>
        <w:t>1</w:t>
      </w:r>
      <w:r w:rsidR="00D61091">
        <w:rPr>
          <w:lang w:val="en-CA"/>
        </w:rPr>
        <w:t> </w:t>
      </w:r>
      <w:r w:rsidR="00FB717B" w:rsidRPr="137FCDC7">
        <w:rPr>
          <w:lang w:val="en-CA"/>
        </w:rPr>
        <w:t>%.</w:t>
      </w:r>
    </w:p>
    <w:p w14:paraId="30F3A059" w14:textId="77777777" w:rsidR="00FB717B" w:rsidRPr="007245F6" w:rsidRDefault="00FB717B" w:rsidP="003D4518">
      <w:pPr>
        <w:tabs>
          <w:tab w:val="clear" w:pos="567"/>
          <w:tab w:val="left" w:pos="720"/>
        </w:tabs>
        <w:spacing w:line="240" w:lineRule="auto"/>
      </w:pPr>
    </w:p>
    <w:p w14:paraId="1574246C" w14:textId="77777777" w:rsidR="00785058" w:rsidRPr="00A82C6D" w:rsidRDefault="00785058" w:rsidP="006F485D">
      <w:pPr>
        <w:keepNext/>
        <w:tabs>
          <w:tab w:val="clear" w:pos="567"/>
        </w:tabs>
        <w:spacing w:line="240" w:lineRule="auto"/>
        <w:rPr>
          <w:bCs/>
          <w:iCs/>
          <w:szCs w:val="22"/>
        </w:rPr>
      </w:pPr>
      <w:r w:rsidRPr="00A82C6D">
        <w:rPr>
          <w:bCs/>
          <w:iCs/>
          <w:szCs w:val="22"/>
          <w:u w:val="single"/>
        </w:rPr>
        <w:t>Pediatrická populácia</w:t>
      </w:r>
    </w:p>
    <w:p w14:paraId="23A5F36A" w14:textId="77777777" w:rsidR="00785058" w:rsidRPr="00A82C6D" w:rsidRDefault="00785058" w:rsidP="003D4518">
      <w:pPr>
        <w:numPr>
          <w:ilvl w:val="12"/>
          <w:numId w:val="0"/>
        </w:numPr>
        <w:tabs>
          <w:tab w:val="clear" w:pos="567"/>
        </w:tabs>
        <w:spacing w:line="240" w:lineRule="auto"/>
        <w:rPr>
          <w:iCs/>
          <w:szCs w:val="22"/>
        </w:rPr>
      </w:pPr>
      <w:r w:rsidRPr="00A82C6D">
        <w:rPr>
          <w:szCs w:val="22"/>
        </w:rPr>
        <w:t>Európska agentúra pre lieky udelila výnimku z povinnosti predložiť výsledky štúdií s Lynparzou vo všetkých podskupinách pediatrickej populácie v liečbe karcinómu ovárií (s výnimkou rabdomyosarkómu a nádorov zo zárodočných buniek)</w:t>
      </w:r>
      <w:r w:rsidRPr="00A82C6D">
        <w:rPr>
          <w:i/>
          <w:szCs w:val="22"/>
        </w:rPr>
        <w:t xml:space="preserve"> </w:t>
      </w:r>
      <w:r w:rsidRPr="00A82C6D">
        <w:rPr>
          <w:szCs w:val="22"/>
        </w:rPr>
        <w:t>(informácie o použití v pediatrickej populácii, pozri časť 4.2).</w:t>
      </w:r>
    </w:p>
    <w:p w14:paraId="3077FB7B" w14:textId="77777777" w:rsidR="00785058" w:rsidRPr="00A82C6D" w:rsidRDefault="00785058" w:rsidP="00785058">
      <w:pPr>
        <w:numPr>
          <w:ilvl w:val="12"/>
          <w:numId w:val="0"/>
        </w:numPr>
        <w:tabs>
          <w:tab w:val="clear" w:pos="567"/>
        </w:tabs>
        <w:spacing w:line="240" w:lineRule="auto"/>
        <w:ind w:right="-2"/>
        <w:rPr>
          <w:iCs/>
          <w:szCs w:val="22"/>
        </w:rPr>
      </w:pPr>
    </w:p>
    <w:p w14:paraId="05F76C96" w14:textId="4A520473" w:rsidR="00785058" w:rsidRPr="00A82C6D" w:rsidRDefault="00785058" w:rsidP="007245F6">
      <w:pPr>
        <w:keepNext/>
        <w:tabs>
          <w:tab w:val="clear" w:pos="567"/>
        </w:tabs>
        <w:spacing w:line="240" w:lineRule="auto"/>
        <w:ind w:left="567" w:hanging="567"/>
        <w:rPr>
          <w:b/>
          <w:szCs w:val="22"/>
        </w:rPr>
      </w:pPr>
      <w:r w:rsidRPr="00A82C6D">
        <w:rPr>
          <w:b/>
          <w:szCs w:val="22"/>
        </w:rPr>
        <w:t>5.2</w:t>
      </w:r>
      <w:r w:rsidRPr="00A82C6D">
        <w:rPr>
          <w:b/>
          <w:szCs w:val="22"/>
        </w:rPr>
        <w:tab/>
        <w:t>Farmakokinetické vlastnosti</w:t>
      </w:r>
    </w:p>
    <w:p w14:paraId="000D743D" w14:textId="77777777" w:rsidR="00785058" w:rsidRPr="00A82C6D" w:rsidRDefault="00785058" w:rsidP="00785058">
      <w:pPr>
        <w:keepNext/>
        <w:tabs>
          <w:tab w:val="clear" w:pos="567"/>
        </w:tabs>
        <w:spacing w:line="240" w:lineRule="auto"/>
        <w:rPr>
          <w:szCs w:val="22"/>
        </w:rPr>
      </w:pPr>
    </w:p>
    <w:p w14:paraId="1F30EF0D" w14:textId="77777777" w:rsidR="00785058" w:rsidRPr="00A82C6D" w:rsidRDefault="00785058" w:rsidP="00785058">
      <w:pPr>
        <w:tabs>
          <w:tab w:val="clear" w:pos="567"/>
        </w:tabs>
        <w:spacing w:line="240" w:lineRule="auto"/>
        <w:rPr>
          <w:szCs w:val="22"/>
        </w:rPr>
      </w:pPr>
      <w:r w:rsidRPr="00A82C6D">
        <w:rPr>
          <w:szCs w:val="22"/>
        </w:rPr>
        <w:t>Farmakokinetika olaparibu pri dávke 300 mg vo forme tabliet je charakterizovaná zdanlivým plazmatickým klírensom ~7 l/h, zdanlivým distribučným objemom ~158 l a terminálnym biologickým polčasom 15 hodín. Pri podávaní viacnásobných dávok sa pozoroval pomer kumulácie AUC 1,8 a FK sa zdala byť v malom rozsahu závislá od času.</w:t>
      </w:r>
    </w:p>
    <w:p w14:paraId="334F839E" w14:textId="77777777" w:rsidR="00785058" w:rsidRPr="00A82C6D" w:rsidRDefault="00785058" w:rsidP="00785058">
      <w:pPr>
        <w:tabs>
          <w:tab w:val="clear" w:pos="567"/>
        </w:tabs>
        <w:spacing w:line="240" w:lineRule="auto"/>
        <w:rPr>
          <w:szCs w:val="22"/>
        </w:rPr>
      </w:pPr>
    </w:p>
    <w:p w14:paraId="0C7906DD" w14:textId="77777777" w:rsidR="00785058" w:rsidRPr="00A82C6D" w:rsidRDefault="00785058" w:rsidP="00785058">
      <w:pPr>
        <w:keepNext/>
        <w:tabs>
          <w:tab w:val="clear" w:pos="567"/>
        </w:tabs>
        <w:spacing w:line="240" w:lineRule="auto"/>
        <w:rPr>
          <w:szCs w:val="22"/>
          <w:u w:val="single"/>
        </w:rPr>
      </w:pPr>
      <w:r w:rsidRPr="00A82C6D">
        <w:rPr>
          <w:szCs w:val="22"/>
          <w:u w:val="single"/>
        </w:rPr>
        <w:t>Absorpcia</w:t>
      </w:r>
    </w:p>
    <w:p w14:paraId="1A09042F" w14:textId="77777777" w:rsidR="00785058" w:rsidRPr="00A82C6D" w:rsidRDefault="00785058" w:rsidP="00785058">
      <w:pPr>
        <w:tabs>
          <w:tab w:val="clear" w:pos="567"/>
        </w:tabs>
        <w:spacing w:line="240" w:lineRule="auto"/>
        <w:rPr>
          <w:szCs w:val="22"/>
        </w:rPr>
      </w:pPr>
      <w:r w:rsidRPr="00A82C6D">
        <w:rPr>
          <w:szCs w:val="22"/>
        </w:rPr>
        <w:t>Po perorálnom podaní olaparibu vo forme tabliet (2 x 150 mg) je absorpcia rýchla s mediánom maximálnych plazmatických koncentrácií zvyčajne dosiahnutých po 1,5 hodinách po užití dávky.</w:t>
      </w:r>
    </w:p>
    <w:p w14:paraId="66F245E1" w14:textId="77777777" w:rsidR="00785058" w:rsidRPr="00A82C6D" w:rsidRDefault="00785058" w:rsidP="00785058">
      <w:pPr>
        <w:tabs>
          <w:tab w:val="clear" w:pos="567"/>
        </w:tabs>
        <w:spacing w:line="240" w:lineRule="auto"/>
        <w:rPr>
          <w:szCs w:val="22"/>
        </w:rPr>
      </w:pPr>
    </w:p>
    <w:p w14:paraId="776FBB86" w14:textId="77777777" w:rsidR="00785058" w:rsidRPr="00A82C6D" w:rsidRDefault="00785058" w:rsidP="00785058">
      <w:pPr>
        <w:tabs>
          <w:tab w:val="clear" w:pos="567"/>
        </w:tabs>
        <w:spacing w:line="240" w:lineRule="auto"/>
        <w:rPr>
          <w:szCs w:val="22"/>
        </w:rPr>
      </w:pPr>
      <w:r w:rsidRPr="00A82C6D">
        <w:rPr>
          <w:szCs w:val="22"/>
        </w:rPr>
        <w:t>Súbežné podávanie s jedlom spomalilo rýchlosť (t</w:t>
      </w:r>
      <w:r w:rsidRPr="00A82C6D">
        <w:rPr>
          <w:szCs w:val="22"/>
          <w:vertAlign w:val="subscript"/>
        </w:rPr>
        <w:t>max</w:t>
      </w:r>
      <w:r w:rsidRPr="00A82C6D">
        <w:rPr>
          <w:szCs w:val="22"/>
        </w:rPr>
        <w:t xml:space="preserve"> predĺžený o 2,5 hodín a C</w:t>
      </w:r>
      <w:r w:rsidRPr="00A82C6D">
        <w:rPr>
          <w:szCs w:val="22"/>
          <w:vertAlign w:val="subscript"/>
        </w:rPr>
        <w:t>max</w:t>
      </w:r>
      <w:r w:rsidRPr="00A82C6D">
        <w:rPr>
          <w:szCs w:val="22"/>
        </w:rPr>
        <w:t xml:space="preserve"> znížená o približne 21 %), ale vo významnej miere neovplyvnilo rozsah absorpcie olaparibu (AUC sa zväčšila o 8 %). V dôsledku toho sa Lynparza môže užívať bez ohľadu na jedlo (pozri časť 4.2).</w:t>
      </w:r>
    </w:p>
    <w:p w14:paraId="147A0E60" w14:textId="77777777" w:rsidR="00785058" w:rsidRPr="00A82C6D" w:rsidRDefault="00785058" w:rsidP="00785058">
      <w:pPr>
        <w:tabs>
          <w:tab w:val="clear" w:pos="567"/>
        </w:tabs>
        <w:spacing w:line="240" w:lineRule="auto"/>
        <w:rPr>
          <w:szCs w:val="22"/>
        </w:rPr>
      </w:pPr>
    </w:p>
    <w:p w14:paraId="298634BF" w14:textId="77777777" w:rsidR="00785058" w:rsidRPr="00A82C6D" w:rsidRDefault="00785058" w:rsidP="00785058">
      <w:pPr>
        <w:keepNext/>
        <w:tabs>
          <w:tab w:val="clear" w:pos="567"/>
        </w:tabs>
        <w:spacing w:line="240" w:lineRule="auto"/>
        <w:rPr>
          <w:szCs w:val="22"/>
          <w:u w:val="single"/>
        </w:rPr>
      </w:pPr>
      <w:r w:rsidRPr="00A82C6D">
        <w:rPr>
          <w:szCs w:val="22"/>
          <w:u w:val="single"/>
        </w:rPr>
        <w:t>Distribúcia</w:t>
      </w:r>
    </w:p>
    <w:p w14:paraId="1CA23BE3" w14:textId="77777777" w:rsidR="00785058" w:rsidRPr="00A82C6D" w:rsidRDefault="00785058" w:rsidP="00785058">
      <w:pPr>
        <w:tabs>
          <w:tab w:val="clear" w:pos="567"/>
        </w:tabs>
        <w:spacing w:line="240" w:lineRule="auto"/>
        <w:rPr>
          <w:szCs w:val="22"/>
        </w:rPr>
      </w:pPr>
      <w:r w:rsidRPr="00A82C6D">
        <w:rPr>
          <w:szCs w:val="22"/>
        </w:rPr>
        <w:t xml:space="preserve">Väzba na bielkoviny </w:t>
      </w:r>
      <w:r w:rsidRPr="00A82C6D">
        <w:rPr>
          <w:i/>
          <w:szCs w:val="22"/>
        </w:rPr>
        <w:t>in vitro</w:t>
      </w:r>
      <w:r w:rsidRPr="00A82C6D">
        <w:rPr>
          <w:szCs w:val="22"/>
        </w:rPr>
        <w:t xml:space="preserve"> je približne 82 % pri koncentrácii 10 µg/ml, ktorá približne predstavuje C</w:t>
      </w:r>
      <w:r w:rsidRPr="00A82C6D">
        <w:rPr>
          <w:szCs w:val="22"/>
          <w:vertAlign w:val="subscript"/>
        </w:rPr>
        <w:t>max</w:t>
      </w:r>
      <w:r w:rsidRPr="00A82C6D">
        <w:rPr>
          <w:szCs w:val="22"/>
        </w:rPr>
        <w:t>.</w:t>
      </w:r>
    </w:p>
    <w:p w14:paraId="16E0254C" w14:textId="77777777" w:rsidR="00785058" w:rsidRPr="00A82C6D" w:rsidRDefault="00785058" w:rsidP="00785058">
      <w:pPr>
        <w:tabs>
          <w:tab w:val="clear" w:pos="567"/>
        </w:tabs>
        <w:spacing w:line="240" w:lineRule="auto"/>
        <w:rPr>
          <w:szCs w:val="22"/>
        </w:rPr>
      </w:pPr>
    </w:p>
    <w:p w14:paraId="30038012" w14:textId="77777777" w:rsidR="00785058" w:rsidRPr="00A82C6D" w:rsidRDefault="00785058" w:rsidP="00785058">
      <w:pPr>
        <w:tabs>
          <w:tab w:val="clear" w:pos="567"/>
        </w:tabs>
        <w:spacing w:line="240" w:lineRule="auto"/>
        <w:rPr>
          <w:szCs w:val="22"/>
        </w:rPr>
      </w:pPr>
      <w:r w:rsidRPr="00A82C6D">
        <w:rPr>
          <w:szCs w:val="22"/>
        </w:rPr>
        <w:lastRenderedPageBreak/>
        <w:t xml:space="preserve">Väzba olaparibu na plazmatické bielkoviny u ľudí </w:t>
      </w:r>
      <w:r w:rsidRPr="00A82C6D">
        <w:rPr>
          <w:i/>
          <w:szCs w:val="22"/>
        </w:rPr>
        <w:t>in vitro</w:t>
      </w:r>
      <w:r w:rsidRPr="00A82C6D">
        <w:rPr>
          <w:szCs w:val="22"/>
        </w:rPr>
        <w:t xml:space="preserve"> </w:t>
      </w:r>
      <w:r w:rsidR="000E3832" w:rsidRPr="00A82C6D">
        <w:rPr>
          <w:szCs w:val="22"/>
        </w:rPr>
        <w:t>bola</w:t>
      </w:r>
      <w:r w:rsidRPr="00A82C6D">
        <w:rPr>
          <w:szCs w:val="22"/>
        </w:rPr>
        <w:t xml:space="preserve"> závislá od dávky; pri koncentrácii 1 µg/ml bol podiel viazaného liečiva približne 91 %, pri koncentrácii 10 µg/ml sa znížil na 82 % a pri koncentrácii 40 µg/ml na 70 %. V roztokoch purifikovaných bielkovín bol podiel olaparibu viazaného na albumín približne 56 %, ktorý nebol závislý na koncentráciách olaparibu. S použitím rovnakého testu bol podiel olaparibu viazaného na alfa-1 kyslý glykoproteín pri koncentrácii 10 µg/ml 29 % s trendom zníženej miery väzby pri vyšších koncentráciách.</w:t>
      </w:r>
    </w:p>
    <w:p w14:paraId="1154F381" w14:textId="77777777" w:rsidR="00785058" w:rsidRPr="00A82C6D" w:rsidRDefault="00785058" w:rsidP="00785058">
      <w:pPr>
        <w:tabs>
          <w:tab w:val="clear" w:pos="567"/>
        </w:tabs>
        <w:spacing w:line="240" w:lineRule="auto"/>
        <w:rPr>
          <w:szCs w:val="22"/>
        </w:rPr>
      </w:pPr>
    </w:p>
    <w:p w14:paraId="030E61DA" w14:textId="77777777" w:rsidR="00785058" w:rsidRPr="00A82C6D" w:rsidRDefault="00785058" w:rsidP="00785058">
      <w:pPr>
        <w:keepNext/>
        <w:numPr>
          <w:ilvl w:val="12"/>
          <w:numId w:val="0"/>
        </w:numPr>
        <w:tabs>
          <w:tab w:val="clear" w:pos="567"/>
        </w:tabs>
        <w:spacing w:line="240" w:lineRule="auto"/>
        <w:ind w:right="-2"/>
        <w:rPr>
          <w:szCs w:val="22"/>
        </w:rPr>
      </w:pPr>
      <w:r w:rsidRPr="00A82C6D">
        <w:rPr>
          <w:szCs w:val="22"/>
          <w:u w:val="single"/>
        </w:rPr>
        <w:t>Biotransformácia</w:t>
      </w:r>
    </w:p>
    <w:p w14:paraId="59CC8E55" w14:textId="77777777" w:rsidR="00785058" w:rsidRPr="00A82C6D" w:rsidRDefault="00785058" w:rsidP="00785058">
      <w:pPr>
        <w:numPr>
          <w:ilvl w:val="12"/>
          <w:numId w:val="0"/>
        </w:numPr>
        <w:tabs>
          <w:tab w:val="clear" w:pos="567"/>
        </w:tabs>
        <w:spacing w:line="240" w:lineRule="auto"/>
        <w:ind w:right="-2"/>
        <w:rPr>
          <w:szCs w:val="22"/>
        </w:rPr>
      </w:pPr>
      <w:r w:rsidRPr="00A82C6D">
        <w:rPr>
          <w:szCs w:val="22"/>
        </w:rPr>
        <w:t xml:space="preserve">CYP3A4/5 sa preukázali ako enzýmy primárne zodpovedné za metabolizmus olaparibu </w:t>
      </w:r>
      <w:r w:rsidRPr="00A82C6D">
        <w:rPr>
          <w:i/>
          <w:szCs w:val="22"/>
        </w:rPr>
        <w:t xml:space="preserve">in vitro </w:t>
      </w:r>
      <w:r w:rsidRPr="00A82C6D">
        <w:rPr>
          <w:szCs w:val="22"/>
        </w:rPr>
        <w:t>(pozri časť 4.5).</w:t>
      </w:r>
    </w:p>
    <w:p w14:paraId="177D3E2E" w14:textId="77777777" w:rsidR="00785058" w:rsidRPr="00A82C6D" w:rsidRDefault="00785058" w:rsidP="00785058">
      <w:pPr>
        <w:numPr>
          <w:ilvl w:val="12"/>
          <w:numId w:val="0"/>
        </w:numPr>
        <w:tabs>
          <w:tab w:val="clear" w:pos="567"/>
        </w:tabs>
        <w:spacing w:line="240" w:lineRule="auto"/>
        <w:ind w:right="-2"/>
        <w:rPr>
          <w:szCs w:val="22"/>
        </w:rPr>
      </w:pPr>
    </w:p>
    <w:p w14:paraId="3AC73963" w14:textId="798D0384" w:rsidR="00785058" w:rsidRPr="00A82C6D" w:rsidRDefault="00785058" w:rsidP="00785058">
      <w:pPr>
        <w:numPr>
          <w:ilvl w:val="12"/>
          <w:numId w:val="0"/>
        </w:numPr>
        <w:tabs>
          <w:tab w:val="clear" w:pos="567"/>
          <w:tab w:val="left" w:pos="3015"/>
        </w:tabs>
        <w:spacing w:line="240" w:lineRule="auto"/>
        <w:ind w:right="-2"/>
        <w:rPr>
          <w:szCs w:val="22"/>
        </w:rPr>
      </w:pPr>
      <w:r w:rsidRPr="00A82C6D">
        <w:rPr>
          <w:szCs w:val="22"/>
        </w:rPr>
        <w:t xml:space="preserve">Po perorálnom podaní </w:t>
      </w:r>
      <w:r w:rsidRPr="00A82C6D">
        <w:rPr>
          <w:szCs w:val="22"/>
          <w:vertAlign w:val="superscript"/>
        </w:rPr>
        <w:t>14</w:t>
      </w:r>
      <w:r w:rsidRPr="00A82C6D">
        <w:rPr>
          <w:szCs w:val="22"/>
        </w:rPr>
        <w:t>C</w:t>
      </w:r>
      <w:r w:rsidRPr="00A82C6D">
        <w:rPr>
          <w:szCs w:val="22"/>
        </w:rPr>
        <w:noBreakHyphen/>
        <w:t>olaparibu pacientom ženského pohlavia predstavoval nezmenený olaparib väčšinu cirkulujúcej rádioaktívne značenej dávky v plazme (70 %) a bol hlavnou zložkou detekovanou v moči aj stolici (15 % a 6 % dávky, v uvedenom poradí). Olaparib podlieha rozsiahlemu metabolizmu. Väčšinu metabolizmu možno pripísať oxidačným reakciám s viacerými vznikajúcimi zložkami, ktoré podliehajú následnej glukuronidovej alebo sulfátovej konjugácii. V plazme, moči a stolici bolo detekovaných až 20, 37 a 20 metabolitov, v uvedenom poradí, väčšina z nich predstavovala &lt;1 % podanej látky. Hlavnými cirkulujúcimi zložkami boli zvyšok piperazín-3-olu s otvoreným kruhom a dva mono</w:t>
      </w:r>
      <w:r w:rsidRPr="00A82C6D">
        <w:rPr>
          <w:szCs w:val="22"/>
        </w:rPr>
        <w:noBreakHyphen/>
        <w:t>oxygenované metabolity (každý ~10 %), pričom jeden z mono</w:t>
      </w:r>
      <w:r w:rsidRPr="00A82C6D">
        <w:rPr>
          <w:szCs w:val="22"/>
        </w:rPr>
        <w:noBreakHyphen/>
        <w:t>oxygenovaných metabolitov bol takisto hlavným metabolitom v telesných výlučkoch (6 % a 5 % rádioaktívne značenej dávky v moči a stolici, v uvedenom poradí).</w:t>
      </w:r>
    </w:p>
    <w:p w14:paraId="07F15A2B" w14:textId="77777777" w:rsidR="00785058" w:rsidRPr="00A82C6D" w:rsidRDefault="00785058" w:rsidP="00785058">
      <w:pPr>
        <w:numPr>
          <w:ilvl w:val="12"/>
          <w:numId w:val="0"/>
        </w:numPr>
        <w:tabs>
          <w:tab w:val="clear" w:pos="567"/>
        </w:tabs>
        <w:spacing w:line="240" w:lineRule="auto"/>
        <w:ind w:right="-2"/>
        <w:rPr>
          <w:szCs w:val="22"/>
        </w:rPr>
      </w:pPr>
    </w:p>
    <w:p w14:paraId="511CD6DF" w14:textId="77777777" w:rsidR="00785058" w:rsidRPr="00A82C6D" w:rsidRDefault="00785058" w:rsidP="00785058">
      <w:pPr>
        <w:numPr>
          <w:ilvl w:val="12"/>
          <w:numId w:val="0"/>
        </w:numPr>
        <w:tabs>
          <w:tab w:val="clear" w:pos="567"/>
        </w:tabs>
        <w:spacing w:line="240" w:lineRule="auto"/>
        <w:ind w:right="-2"/>
        <w:rPr>
          <w:szCs w:val="22"/>
        </w:rPr>
      </w:pPr>
      <w:r w:rsidRPr="00A82C6D">
        <w:rPr>
          <w:szCs w:val="22"/>
        </w:rPr>
        <w:t>Olaparib vyvolal slabú/nevyvo</w:t>
      </w:r>
      <w:r w:rsidR="00073973" w:rsidRPr="00A82C6D">
        <w:rPr>
          <w:szCs w:val="22"/>
        </w:rPr>
        <w:t>l</w:t>
      </w:r>
      <w:r w:rsidRPr="00A82C6D">
        <w:rPr>
          <w:szCs w:val="22"/>
        </w:rPr>
        <w:t xml:space="preserve">al žiadnu inhibíciu </w:t>
      </w:r>
      <w:r w:rsidR="00CC12EA" w:rsidRPr="00A82C6D">
        <w:t xml:space="preserve">UGT1A4, UGT1A9, </w:t>
      </w:r>
      <w:r w:rsidRPr="00A82C6D">
        <w:rPr>
          <w:szCs w:val="22"/>
        </w:rPr>
        <w:t xml:space="preserve">UGT2B7 alebo CYP1A2, 2A6, 2B6, 2C8, 2C9, 2C19, 2D6 alebo 2E1 </w:t>
      </w:r>
      <w:r w:rsidRPr="00A82C6D">
        <w:rPr>
          <w:i/>
          <w:szCs w:val="22"/>
        </w:rPr>
        <w:t>in vitro</w:t>
      </w:r>
      <w:r w:rsidRPr="00A82C6D">
        <w:rPr>
          <w:szCs w:val="22"/>
        </w:rPr>
        <w:t xml:space="preserve"> a neočakáva sa, že by bol klinicky významným, časovo závislým inhibítorom ktoréhokoľvek z týchto enzýmov CYP. Olaparib inhiboval UGT1A1 </w:t>
      </w:r>
      <w:r w:rsidRPr="00A82C6D">
        <w:rPr>
          <w:i/>
          <w:szCs w:val="22"/>
        </w:rPr>
        <w:t>in vitro</w:t>
      </w:r>
      <w:r w:rsidRPr="00A82C6D">
        <w:rPr>
          <w:szCs w:val="22"/>
        </w:rPr>
        <w:t xml:space="preserve">, PBPK simulácie však naznačujú, že to nemá klinický význam. Olaparib je substrátom efluxného transportéra P-gp </w:t>
      </w:r>
      <w:r w:rsidRPr="00A82C6D">
        <w:rPr>
          <w:i/>
          <w:szCs w:val="22"/>
        </w:rPr>
        <w:t>in vitro</w:t>
      </w:r>
      <w:r w:rsidRPr="00A82C6D">
        <w:rPr>
          <w:szCs w:val="22"/>
        </w:rPr>
        <w:t>, pravdepodobne to však nemá klinický význam (pozri časť 4.5).</w:t>
      </w:r>
    </w:p>
    <w:p w14:paraId="5A6C0C24" w14:textId="77777777" w:rsidR="00785058" w:rsidRPr="00A82C6D" w:rsidRDefault="00785058" w:rsidP="00785058">
      <w:pPr>
        <w:numPr>
          <w:ilvl w:val="12"/>
          <w:numId w:val="0"/>
        </w:numPr>
        <w:tabs>
          <w:tab w:val="clear" w:pos="567"/>
        </w:tabs>
        <w:spacing w:line="240" w:lineRule="auto"/>
        <w:ind w:right="-2"/>
        <w:rPr>
          <w:szCs w:val="22"/>
        </w:rPr>
      </w:pPr>
    </w:p>
    <w:p w14:paraId="7E1AA6D4" w14:textId="77777777" w:rsidR="00785058" w:rsidRPr="00A82C6D" w:rsidRDefault="00785058" w:rsidP="00785058">
      <w:pPr>
        <w:numPr>
          <w:ilvl w:val="12"/>
          <w:numId w:val="0"/>
        </w:numPr>
        <w:tabs>
          <w:tab w:val="clear" w:pos="567"/>
        </w:tabs>
        <w:spacing w:line="240" w:lineRule="auto"/>
        <w:ind w:right="-2"/>
        <w:rPr>
          <w:szCs w:val="22"/>
        </w:rPr>
      </w:pPr>
      <w:r w:rsidRPr="00A82C6D">
        <w:rPr>
          <w:szCs w:val="22"/>
        </w:rPr>
        <w:t xml:space="preserve">Údaje </w:t>
      </w:r>
      <w:r w:rsidRPr="00A82C6D">
        <w:rPr>
          <w:i/>
          <w:szCs w:val="22"/>
        </w:rPr>
        <w:t>in vitro</w:t>
      </w:r>
      <w:r w:rsidRPr="00A82C6D">
        <w:rPr>
          <w:szCs w:val="22"/>
        </w:rPr>
        <w:t xml:space="preserve"> tiež preukázali, že olaparib nie je substrátom OATP1B1, OATP1B3, OCT1, BCRP alebo MRP2 a nie je inhibítorom OATP1B3, OAT1 alebo MRP2.</w:t>
      </w:r>
    </w:p>
    <w:p w14:paraId="5F7F067B" w14:textId="77777777" w:rsidR="00785058" w:rsidRPr="00A82C6D" w:rsidRDefault="00785058" w:rsidP="00785058">
      <w:pPr>
        <w:numPr>
          <w:ilvl w:val="12"/>
          <w:numId w:val="0"/>
        </w:numPr>
        <w:tabs>
          <w:tab w:val="clear" w:pos="567"/>
        </w:tabs>
        <w:spacing w:line="240" w:lineRule="auto"/>
        <w:ind w:right="-2"/>
        <w:rPr>
          <w:szCs w:val="22"/>
        </w:rPr>
      </w:pPr>
    </w:p>
    <w:p w14:paraId="27287314" w14:textId="77777777" w:rsidR="00785058" w:rsidRPr="00A82C6D" w:rsidRDefault="00785058" w:rsidP="00785058">
      <w:pPr>
        <w:keepNext/>
        <w:numPr>
          <w:ilvl w:val="12"/>
          <w:numId w:val="0"/>
        </w:numPr>
        <w:tabs>
          <w:tab w:val="clear" w:pos="567"/>
        </w:tabs>
        <w:spacing w:line="240" w:lineRule="auto"/>
        <w:ind w:right="-2"/>
        <w:rPr>
          <w:szCs w:val="22"/>
          <w:u w:val="single"/>
        </w:rPr>
      </w:pPr>
      <w:r w:rsidRPr="00A82C6D">
        <w:rPr>
          <w:szCs w:val="22"/>
          <w:u w:val="single"/>
        </w:rPr>
        <w:t>Eliminácia</w:t>
      </w:r>
    </w:p>
    <w:p w14:paraId="55D38A4D" w14:textId="77777777" w:rsidR="00785058" w:rsidRPr="00A82C6D" w:rsidRDefault="00785058" w:rsidP="00785058">
      <w:pPr>
        <w:numPr>
          <w:ilvl w:val="12"/>
          <w:numId w:val="0"/>
        </w:numPr>
        <w:tabs>
          <w:tab w:val="clear" w:pos="567"/>
        </w:tabs>
        <w:spacing w:line="240" w:lineRule="auto"/>
        <w:ind w:right="-2"/>
        <w:rPr>
          <w:szCs w:val="22"/>
        </w:rPr>
      </w:pPr>
      <w:r w:rsidRPr="00A82C6D">
        <w:rPr>
          <w:szCs w:val="22"/>
        </w:rPr>
        <w:t xml:space="preserve">Po jednorazovej dávke </w:t>
      </w:r>
      <w:r w:rsidRPr="00A82C6D">
        <w:rPr>
          <w:szCs w:val="22"/>
          <w:vertAlign w:val="superscript"/>
        </w:rPr>
        <w:t>14</w:t>
      </w:r>
      <w:r w:rsidRPr="00A82C6D">
        <w:rPr>
          <w:szCs w:val="22"/>
        </w:rPr>
        <w:t>C</w:t>
      </w:r>
      <w:r w:rsidRPr="00A82C6D">
        <w:rPr>
          <w:szCs w:val="22"/>
        </w:rPr>
        <w:noBreakHyphen/>
        <w:t>olaparibu sa ~86 % podanej rádioaktívne značenej dávky zachytilo v priebehu 7-dňového zberného obdobia, ~44 % v moči a ~42 % v stolici. Väčšina látky bola vylúčená vo forme metabolitov.</w:t>
      </w:r>
    </w:p>
    <w:p w14:paraId="2F6D831E" w14:textId="77777777" w:rsidR="00785058" w:rsidRPr="00A82C6D" w:rsidRDefault="00785058" w:rsidP="00785058">
      <w:pPr>
        <w:numPr>
          <w:ilvl w:val="12"/>
          <w:numId w:val="0"/>
        </w:numPr>
        <w:tabs>
          <w:tab w:val="clear" w:pos="567"/>
        </w:tabs>
        <w:spacing w:line="240" w:lineRule="auto"/>
        <w:ind w:right="-2"/>
        <w:rPr>
          <w:szCs w:val="22"/>
        </w:rPr>
      </w:pPr>
    </w:p>
    <w:p w14:paraId="174BD2E5" w14:textId="77777777" w:rsidR="00785058" w:rsidRPr="00A82C6D" w:rsidRDefault="00785058" w:rsidP="00785058">
      <w:pPr>
        <w:keepNext/>
        <w:numPr>
          <w:ilvl w:val="12"/>
          <w:numId w:val="0"/>
        </w:numPr>
        <w:tabs>
          <w:tab w:val="clear" w:pos="567"/>
        </w:tabs>
        <w:spacing w:line="240" w:lineRule="auto"/>
        <w:ind w:right="-2"/>
        <w:rPr>
          <w:szCs w:val="22"/>
          <w:u w:val="single"/>
        </w:rPr>
      </w:pPr>
      <w:r w:rsidRPr="00A82C6D">
        <w:rPr>
          <w:szCs w:val="22"/>
          <w:u w:val="single"/>
        </w:rPr>
        <w:t>Osobitné skupiny paciento</w:t>
      </w:r>
      <w:r w:rsidR="004146EC" w:rsidRPr="00A82C6D">
        <w:rPr>
          <w:szCs w:val="22"/>
          <w:u w:val="single"/>
        </w:rPr>
        <w:t>v</w:t>
      </w:r>
    </w:p>
    <w:p w14:paraId="52E6491F" w14:textId="77777777" w:rsidR="00785058" w:rsidRPr="00A82C6D" w:rsidRDefault="00785058" w:rsidP="00785058">
      <w:pPr>
        <w:numPr>
          <w:ilvl w:val="12"/>
          <w:numId w:val="0"/>
        </w:numPr>
        <w:tabs>
          <w:tab w:val="clear" w:pos="567"/>
        </w:tabs>
        <w:spacing w:line="240" w:lineRule="auto"/>
        <w:ind w:right="-2"/>
        <w:rPr>
          <w:szCs w:val="22"/>
        </w:rPr>
      </w:pPr>
      <w:r w:rsidRPr="00A82C6D">
        <w:rPr>
          <w:szCs w:val="22"/>
        </w:rPr>
        <w:t>Vo FK analýzach populácie neboli vek,</w:t>
      </w:r>
      <w:r w:rsidR="004B19A7" w:rsidRPr="00A82C6D">
        <w:rPr>
          <w:szCs w:val="22"/>
        </w:rPr>
        <w:t xml:space="preserve"> pohlavie,</w:t>
      </w:r>
      <w:r w:rsidRPr="00A82C6D">
        <w:rPr>
          <w:szCs w:val="22"/>
        </w:rPr>
        <w:t xml:space="preserve"> telesná hmotnosť</w:t>
      </w:r>
      <w:r w:rsidR="00B9148A" w:rsidRPr="00A82C6D">
        <w:rPr>
          <w:szCs w:val="22"/>
        </w:rPr>
        <w:t>, lokalizácia nádoru</w:t>
      </w:r>
      <w:r w:rsidRPr="00A82C6D">
        <w:rPr>
          <w:szCs w:val="22"/>
        </w:rPr>
        <w:t xml:space="preserve"> alebo rasa</w:t>
      </w:r>
      <w:r w:rsidR="004B19A7" w:rsidRPr="00A82C6D">
        <w:rPr>
          <w:szCs w:val="22"/>
        </w:rPr>
        <w:t xml:space="preserve"> pacienta</w:t>
      </w:r>
      <w:r w:rsidRPr="00A82C6D">
        <w:rPr>
          <w:szCs w:val="22"/>
        </w:rPr>
        <w:t xml:space="preserve"> (vrátane bielych a japonských paciento</w:t>
      </w:r>
      <w:r w:rsidR="004B19A7" w:rsidRPr="00A82C6D">
        <w:rPr>
          <w:szCs w:val="22"/>
        </w:rPr>
        <w:t>v</w:t>
      </w:r>
      <w:r w:rsidRPr="00A82C6D">
        <w:rPr>
          <w:szCs w:val="22"/>
        </w:rPr>
        <w:t>) významnými kovariátmi.</w:t>
      </w:r>
    </w:p>
    <w:p w14:paraId="6790115C" w14:textId="77777777" w:rsidR="00785058" w:rsidRPr="00A82C6D" w:rsidRDefault="00785058" w:rsidP="00785058">
      <w:pPr>
        <w:numPr>
          <w:ilvl w:val="12"/>
          <w:numId w:val="0"/>
        </w:numPr>
        <w:tabs>
          <w:tab w:val="clear" w:pos="567"/>
        </w:tabs>
        <w:spacing w:line="240" w:lineRule="auto"/>
        <w:ind w:right="-2"/>
        <w:rPr>
          <w:szCs w:val="22"/>
        </w:rPr>
      </w:pPr>
    </w:p>
    <w:p w14:paraId="1CF6F43B" w14:textId="77777777" w:rsidR="00785058" w:rsidRPr="00A82C6D" w:rsidRDefault="00785058" w:rsidP="00785058">
      <w:pPr>
        <w:keepNext/>
        <w:numPr>
          <w:ilvl w:val="12"/>
          <w:numId w:val="0"/>
        </w:numPr>
        <w:tabs>
          <w:tab w:val="clear" w:pos="567"/>
        </w:tabs>
        <w:spacing w:line="240" w:lineRule="auto"/>
        <w:ind w:right="-2"/>
        <w:rPr>
          <w:i/>
          <w:szCs w:val="22"/>
        </w:rPr>
      </w:pPr>
      <w:r w:rsidRPr="00A82C6D">
        <w:rPr>
          <w:i/>
          <w:szCs w:val="22"/>
        </w:rPr>
        <w:t>Porucha funkcie obličiek</w:t>
      </w:r>
    </w:p>
    <w:p w14:paraId="49042DEF" w14:textId="77777777" w:rsidR="00785058" w:rsidRPr="00A82C6D" w:rsidRDefault="00785058" w:rsidP="00785058">
      <w:pPr>
        <w:numPr>
          <w:ilvl w:val="12"/>
          <w:numId w:val="0"/>
        </w:numPr>
        <w:tabs>
          <w:tab w:val="clear" w:pos="567"/>
        </w:tabs>
        <w:spacing w:line="240" w:lineRule="auto"/>
        <w:ind w:right="-2"/>
        <w:rPr>
          <w:szCs w:val="22"/>
        </w:rPr>
      </w:pPr>
      <w:r w:rsidRPr="00A82C6D">
        <w:rPr>
          <w:szCs w:val="22"/>
        </w:rPr>
        <w:t>U paciento</w:t>
      </w:r>
      <w:r w:rsidR="00A45AAE" w:rsidRPr="00A82C6D">
        <w:rPr>
          <w:szCs w:val="22"/>
        </w:rPr>
        <w:t>v</w:t>
      </w:r>
      <w:r w:rsidRPr="00A82C6D">
        <w:rPr>
          <w:szCs w:val="22"/>
        </w:rPr>
        <w:t xml:space="preserve"> s miernou poruchou funkcie obličiek (klírens kreatinínu 51 až 80 ml/min) sa AUC zvýšila o 24 % a C</w:t>
      </w:r>
      <w:r w:rsidRPr="00A82C6D">
        <w:rPr>
          <w:szCs w:val="22"/>
          <w:vertAlign w:val="subscript"/>
        </w:rPr>
        <w:t>max</w:t>
      </w:r>
      <w:r w:rsidRPr="00A82C6D">
        <w:rPr>
          <w:szCs w:val="22"/>
        </w:rPr>
        <w:t xml:space="preserve"> o 15 % v porovnaní s pacientmi s normálnou funkciou obličiek. U paciento</w:t>
      </w:r>
      <w:r w:rsidR="00A45AAE" w:rsidRPr="00A82C6D">
        <w:rPr>
          <w:szCs w:val="22"/>
        </w:rPr>
        <w:t>v</w:t>
      </w:r>
      <w:r w:rsidRPr="00A82C6D">
        <w:rPr>
          <w:szCs w:val="22"/>
        </w:rPr>
        <w:t xml:space="preserve"> s miernou poruchou funkcie obličiek nie je potrebná žiadna úprava dávky Lynparzy.</w:t>
      </w:r>
    </w:p>
    <w:p w14:paraId="406313FF" w14:textId="77777777" w:rsidR="00785058" w:rsidRPr="00A82C6D" w:rsidRDefault="00785058" w:rsidP="00785058">
      <w:pPr>
        <w:numPr>
          <w:ilvl w:val="12"/>
          <w:numId w:val="0"/>
        </w:numPr>
        <w:tabs>
          <w:tab w:val="clear" w:pos="567"/>
        </w:tabs>
        <w:spacing w:line="240" w:lineRule="auto"/>
        <w:ind w:right="-2"/>
        <w:rPr>
          <w:szCs w:val="22"/>
        </w:rPr>
      </w:pPr>
    </w:p>
    <w:p w14:paraId="3403063D" w14:textId="77777777" w:rsidR="00785058" w:rsidRPr="00A82C6D" w:rsidRDefault="00785058" w:rsidP="00785058">
      <w:pPr>
        <w:numPr>
          <w:ilvl w:val="12"/>
          <w:numId w:val="0"/>
        </w:numPr>
        <w:tabs>
          <w:tab w:val="clear" w:pos="567"/>
        </w:tabs>
        <w:spacing w:line="240" w:lineRule="auto"/>
        <w:ind w:right="-2"/>
        <w:rPr>
          <w:szCs w:val="22"/>
        </w:rPr>
      </w:pPr>
      <w:r w:rsidRPr="00A82C6D">
        <w:rPr>
          <w:szCs w:val="22"/>
        </w:rPr>
        <w:t>U paciento</w:t>
      </w:r>
      <w:r w:rsidR="00A45AAE" w:rsidRPr="00A82C6D">
        <w:rPr>
          <w:szCs w:val="22"/>
        </w:rPr>
        <w:t>v</w:t>
      </w:r>
      <w:r w:rsidRPr="00A82C6D">
        <w:rPr>
          <w:szCs w:val="22"/>
        </w:rPr>
        <w:t xml:space="preserve"> so stredne ťažkou poruchou funkcie obličiek (klírens kreatinínu 31 až 50 ml/min) sa AUC zvýšila o 44 % a C</w:t>
      </w:r>
      <w:r w:rsidRPr="00A82C6D">
        <w:rPr>
          <w:szCs w:val="22"/>
          <w:vertAlign w:val="subscript"/>
        </w:rPr>
        <w:t>max</w:t>
      </w:r>
      <w:r w:rsidRPr="00A82C6D">
        <w:rPr>
          <w:szCs w:val="22"/>
        </w:rPr>
        <w:t xml:space="preserve"> o 26 % v porovnaní s pacientmi s normálnou funkciou obličiek. U paciento</w:t>
      </w:r>
      <w:r w:rsidR="00A45AAE" w:rsidRPr="00A82C6D">
        <w:rPr>
          <w:szCs w:val="22"/>
        </w:rPr>
        <w:t>v</w:t>
      </w:r>
      <w:r w:rsidRPr="00A82C6D">
        <w:rPr>
          <w:szCs w:val="22"/>
        </w:rPr>
        <w:t xml:space="preserve"> so stredne ťažkou poruchou funkcie obličiek sa odporúča úprava dávky Lynparzy (pozri časť 4.2).</w:t>
      </w:r>
    </w:p>
    <w:p w14:paraId="73131B83" w14:textId="77777777" w:rsidR="00785058" w:rsidRPr="00A82C6D" w:rsidRDefault="00785058" w:rsidP="00785058">
      <w:pPr>
        <w:numPr>
          <w:ilvl w:val="12"/>
          <w:numId w:val="0"/>
        </w:numPr>
        <w:tabs>
          <w:tab w:val="clear" w:pos="567"/>
        </w:tabs>
        <w:spacing w:line="240" w:lineRule="auto"/>
        <w:ind w:right="-2"/>
        <w:rPr>
          <w:szCs w:val="22"/>
        </w:rPr>
      </w:pPr>
    </w:p>
    <w:p w14:paraId="3F136A20" w14:textId="77777777" w:rsidR="00785058" w:rsidRPr="00A82C6D" w:rsidRDefault="00785058" w:rsidP="00785058">
      <w:pPr>
        <w:numPr>
          <w:ilvl w:val="12"/>
          <w:numId w:val="0"/>
        </w:numPr>
        <w:tabs>
          <w:tab w:val="clear" w:pos="567"/>
        </w:tabs>
        <w:spacing w:line="240" w:lineRule="auto"/>
        <w:ind w:right="-2"/>
        <w:rPr>
          <w:szCs w:val="22"/>
        </w:rPr>
      </w:pPr>
      <w:r w:rsidRPr="00A82C6D">
        <w:rPr>
          <w:szCs w:val="22"/>
        </w:rPr>
        <w:t>U paciento</w:t>
      </w:r>
      <w:r w:rsidR="00A45AAE" w:rsidRPr="00A82C6D">
        <w:rPr>
          <w:szCs w:val="22"/>
        </w:rPr>
        <w:t>v</w:t>
      </w:r>
      <w:r w:rsidRPr="00A82C6D">
        <w:rPr>
          <w:szCs w:val="22"/>
        </w:rPr>
        <w:t xml:space="preserve"> s ťažkou poruchou funkcie obličiek alebo terminálnym štádiom ochorenia obličiek (klírens kreatinínu &lt;30 ml/min) nie sú k dispozícii žiadne údaje.</w:t>
      </w:r>
    </w:p>
    <w:p w14:paraId="66DB1913" w14:textId="77777777" w:rsidR="00785058" w:rsidRPr="00A82C6D" w:rsidRDefault="00785058" w:rsidP="00785058">
      <w:pPr>
        <w:numPr>
          <w:ilvl w:val="12"/>
          <w:numId w:val="0"/>
        </w:numPr>
        <w:tabs>
          <w:tab w:val="clear" w:pos="567"/>
        </w:tabs>
        <w:spacing w:line="240" w:lineRule="auto"/>
        <w:ind w:right="-2"/>
        <w:rPr>
          <w:szCs w:val="22"/>
        </w:rPr>
      </w:pPr>
    </w:p>
    <w:p w14:paraId="7E5DEABB" w14:textId="77777777" w:rsidR="00785058" w:rsidRPr="00A82C6D" w:rsidRDefault="00785058" w:rsidP="00785058">
      <w:pPr>
        <w:keepNext/>
        <w:numPr>
          <w:ilvl w:val="12"/>
          <w:numId w:val="0"/>
        </w:numPr>
        <w:tabs>
          <w:tab w:val="clear" w:pos="567"/>
        </w:tabs>
        <w:spacing w:line="240" w:lineRule="auto"/>
        <w:ind w:right="-2"/>
        <w:rPr>
          <w:i/>
          <w:szCs w:val="22"/>
        </w:rPr>
      </w:pPr>
      <w:r w:rsidRPr="00A82C6D">
        <w:rPr>
          <w:i/>
          <w:szCs w:val="22"/>
        </w:rPr>
        <w:t>Porucha funkcie pečene</w:t>
      </w:r>
    </w:p>
    <w:p w14:paraId="7402F94C" w14:textId="77777777" w:rsidR="00785058" w:rsidRPr="00A82C6D" w:rsidRDefault="00785058" w:rsidP="00785058">
      <w:pPr>
        <w:numPr>
          <w:ilvl w:val="12"/>
          <w:numId w:val="0"/>
        </w:numPr>
        <w:tabs>
          <w:tab w:val="clear" w:pos="567"/>
        </w:tabs>
        <w:spacing w:line="240" w:lineRule="auto"/>
        <w:ind w:right="-2"/>
        <w:rPr>
          <w:szCs w:val="22"/>
        </w:rPr>
      </w:pPr>
      <w:r w:rsidRPr="00A82C6D">
        <w:rPr>
          <w:szCs w:val="22"/>
        </w:rPr>
        <w:t>U paciento</w:t>
      </w:r>
      <w:r w:rsidR="00A45AAE" w:rsidRPr="00A82C6D">
        <w:rPr>
          <w:szCs w:val="22"/>
        </w:rPr>
        <w:t>v</w:t>
      </w:r>
      <w:r w:rsidRPr="00A82C6D">
        <w:rPr>
          <w:szCs w:val="22"/>
        </w:rPr>
        <w:t xml:space="preserve"> s miernou poruchou funkcie pečene (Childova-Pughova klasifikácia A) sa AUC zvýšila o 15 % a C</w:t>
      </w:r>
      <w:r w:rsidRPr="00A82C6D">
        <w:rPr>
          <w:szCs w:val="22"/>
          <w:vertAlign w:val="subscript"/>
        </w:rPr>
        <w:t>max</w:t>
      </w:r>
      <w:r w:rsidRPr="00A82C6D">
        <w:rPr>
          <w:szCs w:val="22"/>
        </w:rPr>
        <w:t xml:space="preserve"> o 13 % a u paciento</w:t>
      </w:r>
      <w:r w:rsidR="00A45AAE" w:rsidRPr="00A82C6D">
        <w:rPr>
          <w:szCs w:val="22"/>
        </w:rPr>
        <w:t>v</w:t>
      </w:r>
      <w:r w:rsidRPr="00A82C6D">
        <w:rPr>
          <w:szCs w:val="22"/>
        </w:rPr>
        <w:t xml:space="preserve"> so stredne ťažkou poruchou funkcie pečene (Childova-Pughova klasifikácia B) sa AUC zvýšila o 8 % a C</w:t>
      </w:r>
      <w:r w:rsidRPr="00A82C6D">
        <w:rPr>
          <w:szCs w:val="22"/>
          <w:vertAlign w:val="subscript"/>
        </w:rPr>
        <w:t>max</w:t>
      </w:r>
      <w:r w:rsidRPr="00A82C6D">
        <w:rPr>
          <w:szCs w:val="22"/>
        </w:rPr>
        <w:t xml:space="preserve"> sa znížila o 13 % v porovnaní s pacientmi s normálnou funkciou pečene. U paciento</w:t>
      </w:r>
      <w:r w:rsidR="00A45AAE" w:rsidRPr="00A82C6D">
        <w:rPr>
          <w:szCs w:val="22"/>
        </w:rPr>
        <w:t>v</w:t>
      </w:r>
      <w:r w:rsidRPr="00A82C6D">
        <w:rPr>
          <w:szCs w:val="22"/>
        </w:rPr>
        <w:t xml:space="preserve"> s miernou alebo stredne ťažkou poruchou funkcie pečene nie je </w:t>
      </w:r>
      <w:r w:rsidRPr="00A82C6D">
        <w:rPr>
          <w:szCs w:val="22"/>
        </w:rPr>
        <w:lastRenderedPageBreak/>
        <w:t>potrebná žiadna úprava dávky Lynparzy (pozri časť 4.2). U paciento</w:t>
      </w:r>
      <w:r w:rsidR="00A45AAE" w:rsidRPr="00A82C6D">
        <w:rPr>
          <w:szCs w:val="22"/>
        </w:rPr>
        <w:t>v</w:t>
      </w:r>
      <w:r w:rsidRPr="00A82C6D">
        <w:rPr>
          <w:szCs w:val="22"/>
        </w:rPr>
        <w:t xml:space="preserve"> s ťažkou poruchou funkcie pečene (Childova-Pughova klasifikácia C) nie sú k dispozícii žiadne údaje.</w:t>
      </w:r>
    </w:p>
    <w:p w14:paraId="3122D212" w14:textId="77777777" w:rsidR="00785058" w:rsidRPr="00A82C6D" w:rsidRDefault="00785058" w:rsidP="00785058">
      <w:pPr>
        <w:numPr>
          <w:ilvl w:val="12"/>
          <w:numId w:val="0"/>
        </w:numPr>
        <w:tabs>
          <w:tab w:val="clear" w:pos="567"/>
        </w:tabs>
        <w:spacing w:line="240" w:lineRule="auto"/>
        <w:ind w:right="-2"/>
        <w:rPr>
          <w:szCs w:val="22"/>
        </w:rPr>
      </w:pPr>
    </w:p>
    <w:p w14:paraId="1FE1C0F3" w14:textId="77777777" w:rsidR="00785058" w:rsidRPr="00A82C6D" w:rsidRDefault="00785058" w:rsidP="00785058">
      <w:pPr>
        <w:keepNext/>
        <w:numPr>
          <w:ilvl w:val="12"/>
          <w:numId w:val="0"/>
        </w:numPr>
        <w:tabs>
          <w:tab w:val="clear" w:pos="567"/>
        </w:tabs>
        <w:spacing w:line="240" w:lineRule="auto"/>
        <w:ind w:right="-2"/>
        <w:rPr>
          <w:i/>
          <w:szCs w:val="22"/>
        </w:rPr>
      </w:pPr>
      <w:r w:rsidRPr="00A82C6D">
        <w:rPr>
          <w:i/>
          <w:szCs w:val="22"/>
        </w:rPr>
        <w:t>Pediatrická populácia</w:t>
      </w:r>
    </w:p>
    <w:p w14:paraId="32B3FDE6" w14:textId="77777777" w:rsidR="00785058" w:rsidRPr="00A82C6D" w:rsidRDefault="00785058" w:rsidP="00785058">
      <w:pPr>
        <w:numPr>
          <w:ilvl w:val="12"/>
          <w:numId w:val="0"/>
        </w:numPr>
        <w:tabs>
          <w:tab w:val="clear" w:pos="567"/>
        </w:tabs>
        <w:spacing w:line="240" w:lineRule="auto"/>
        <w:ind w:right="-2"/>
        <w:rPr>
          <w:szCs w:val="22"/>
        </w:rPr>
      </w:pPr>
      <w:r w:rsidRPr="00A82C6D">
        <w:rPr>
          <w:szCs w:val="22"/>
        </w:rPr>
        <w:t>Neuskutočnili sa žiadne štúdie skúmajúce farmakokinetiku olaparibu u pediatrických pacientov.</w:t>
      </w:r>
    </w:p>
    <w:p w14:paraId="3E202F4E" w14:textId="77777777" w:rsidR="00785058" w:rsidRPr="00A82C6D" w:rsidRDefault="00785058" w:rsidP="00785058">
      <w:pPr>
        <w:numPr>
          <w:ilvl w:val="12"/>
          <w:numId w:val="0"/>
        </w:numPr>
        <w:tabs>
          <w:tab w:val="clear" w:pos="567"/>
        </w:tabs>
        <w:spacing w:line="240" w:lineRule="auto"/>
        <w:ind w:right="-2"/>
        <w:rPr>
          <w:iCs/>
          <w:szCs w:val="22"/>
        </w:rPr>
      </w:pPr>
    </w:p>
    <w:p w14:paraId="73C39980" w14:textId="6311EE18" w:rsidR="00785058" w:rsidRPr="00A82C6D" w:rsidRDefault="00785058" w:rsidP="007245F6">
      <w:pPr>
        <w:keepNext/>
        <w:tabs>
          <w:tab w:val="clear" w:pos="567"/>
        </w:tabs>
        <w:spacing w:line="240" w:lineRule="auto"/>
        <w:ind w:left="567" w:hanging="567"/>
        <w:rPr>
          <w:szCs w:val="22"/>
        </w:rPr>
      </w:pPr>
      <w:r w:rsidRPr="00A82C6D">
        <w:rPr>
          <w:b/>
          <w:szCs w:val="22"/>
        </w:rPr>
        <w:t>5.3</w:t>
      </w:r>
      <w:r w:rsidRPr="00A82C6D">
        <w:rPr>
          <w:b/>
          <w:szCs w:val="22"/>
        </w:rPr>
        <w:tab/>
        <w:t>Predklinické údaje o bezpečnosti</w:t>
      </w:r>
    </w:p>
    <w:p w14:paraId="31E4BF5C" w14:textId="77777777" w:rsidR="00785058" w:rsidRPr="00A82C6D" w:rsidRDefault="00785058" w:rsidP="00785058">
      <w:pPr>
        <w:keepNext/>
        <w:tabs>
          <w:tab w:val="clear" w:pos="567"/>
        </w:tabs>
        <w:spacing w:line="240" w:lineRule="auto"/>
        <w:rPr>
          <w:szCs w:val="22"/>
        </w:rPr>
      </w:pPr>
    </w:p>
    <w:p w14:paraId="2F8DE9A4" w14:textId="77777777" w:rsidR="00785058" w:rsidRPr="00A82C6D" w:rsidRDefault="00785058" w:rsidP="00785058">
      <w:pPr>
        <w:keepNext/>
        <w:tabs>
          <w:tab w:val="clear" w:pos="567"/>
        </w:tabs>
        <w:spacing w:line="240" w:lineRule="auto"/>
        <w:rPr>
          <w:szCs w:val="22"/>
          <w:u w:val="single"/>
        </w:rPr>
      </w:pPr>
      <w:r w:rsidRPr="00A82C6D">
        <w:rPr>
          <w:szCs w:val="22"/>
          <w:u w:val="single"/>
        </w:rPr>
        <w:t>Toxicita po opakovanom podávaní</w:t>
      </w:r>
    </w:p>
    <w:p w14:paraId="7248FB69" w14:textId="77777777" w:rsidR="00785058" w:rsidRPr="00A82C6D" w:rsidRDefault="00785058" w:rsidP="00785058">
      <w:pPr>
        <w:tabs>
          <w:tab w:val="clear" w:pos="567"/>
        </w:tabs>
        <w:spacing w:line="240" w:lineRule="auto"/>
        <w:rPr>
          <w:szCs w:val="22"/>
        </w:rPr>
      </w:pPr>
      <w:r w:rsidRPr="00A82C6D">
        <w:rPr>
          <w:szCs w:val="22"/>
        </w:rPr>
        <w:t>V štúdiách toxicity po opakovanom podávaní u potkanov a psov, ktoré trvali až do 6 mesiacov, boli denné perorálne dávky olaparibu dobre znášané. Hlavným primárnym cieľovým orgánom toxicity u oboch druhov bola kostná dreň, so súvisiacimi zmenami v periférnych hematologických parametroch. Tieto zmeny boli reverzibilné v priebehu 4 týždňov po prerušení dávkovania. U potkanov sa pozorovali aj minimálne degeneratívne účinky na gastrointestinálny trakt. Tieto zistenia sa vyskytli pri expozíciách nižších ako sú tie, pozorované pri klinických dávkach. Štúdie s bunkami ľudskej kostnej drene tiež preukázali, že priama expozícia olaparibu môže mať za následok toxicitu voči bunkám kostnej drene v </w:t>
      </w:r>
      <w:r w:rsidRPr="00A82C6D">
        <w:rPr>
          <w:i/>
          <w:szCs w:val="22"/>
        </w:rPr>
        <w:t>ex vivo</w:t>
      </w:r>
      <w:r w:rsidRPr="00A82C6D">
        <w:rPr>
          <w:szCs w:val="22"/>
        </w:rPr>
        <w:t xml:space="preserve"> testoch.</w:t>
      </w:r>
    </w:p>
    <w:p w14:paraId="74E1EC3E" w14:textId="77777777" w:rsidR="00785058" w:rsidRPr="00A82C6D" w:rsidRDefault="00785058" w:rsidP="00785058">
      <w:pPr>
        <w:tabs>
          <w:tab w:val="clear" w:pos="567"/>
        </w:tabs>
        <w:spacing w:line="240" w:lineRule="auto"/>
        <w:rPr>
          <w:szCs w:val="22"/>
        </w:rPr>
      </w:pPr>
    </w:p>
    <w:p w14:paraId="1A310588" w14:textId="77777777" w:rsidR="00B9148A" w:rsidRPr="00A82C6D" w:rsidRDefault="00B9148A" w:rsidP="00B9148A">
      <w:pPr>
        <w:keepNext/>
        <w:tabs>
          <w:tab w:val="clear" w:pos="567"/>
        </w:tabs>
        <w:rPr>
          <w:u w:val="single"/>
        </w:rPr>
      </w:pPr>
      <w:r w:rsidRPr="00A82C6D">
        <w:rPr>
          <w:u w:val="single"/>
        </w:rPr>
        <w:t>Genotoxicita</w:t>
      </w:r>
    </w:p>
    <w:p w14:paraId="65ADE162" w14:textId="77777777" w:rsidR="00B9148A" w:rsidRPr="00A82C6D" w:rsidRDefault="00B9148A" w:rsidP="00B9148A">
      <w:pPr>
        <w:tabs>
          <w:tab w:val="clear" w:pos="567"/>
        </w:tabs>
        <w:spacing w:line="240" w:lineRule="auto"/>
        <w:rPr>
          <w:szCs w:val="22"/>
        </w:rPr>
      </w:pPr>
      <w:r w:rsidRPr="00A82C6D">
        <w:rPr>
          <w:szCs w:val="22"/>
        </w:rPr>
        <w:t xml:space="preserve">Olaparib nepreukázal žiadny mutagénny potenciál, ale bol klastogénny v cicavčích bunkách </w:t>
      </w:r>
      <w:r w:rsidRPr="00A82C6D">
        <w:rPr>
          <w:i/>
          <w:szCs w:val="22"/>
        </w:rPr>
        <w:t>in vitro</w:t>
      </w:r>
      <w:r w:rsidRPr="00A82C6D">
        <w:rPr>
          <w:szCs w:val="22"/>
        </w:rPr>
        <w:t>. Olaparib pri perorálnom podávaní potkanom indukoval mikrojadrá v kostnej dreni. Táto klastogenita je v súlade so známou farmakológiou olaparibu a naznačuje potenciálnu genotoxicitu u ľudí.</w:t>
      </w:r>
    </w:p>
    <w:p w14:paraId="5AAC6888" w14:textId="77777777" w:rsidR="00B9148A" w:rsidRPr="00A82C6D" w:rsidRDefault="00B9148A" w:rsidP="00B9148A">
      <w:pPr>
        <w:tabs>
          <w:tab w:val="clear" w:pos="567"/>
        </w:tabs>
        <w:spacing w:line="240" w:lineRule="auto"/>
        <w:rPr>
          <w:szCs w:val="22"/>
        </w:rPr>
      </w:pPr>
    </w:p>
    <w:p w14:paraId="233313E2" w14:textId="77777777" w:rsidR="00B9148A" w:rsidRPr="00A82C6D" w:rsidRDefault="00B9148A" w:rsidP="00B9148A">
      <w:pPr>
        <w:keepNext/>
        <w:tabs>
          <w:tab w:val="clear" w:pos="567"/>
        </w:tabs>
        <w:spacing w:line="240" w:lineRule="auto"/>
        <w:rPr>
          <w:szCs w:val="22"/>
          <w:u w:val="single"/>
        </w:rPr>
      </w:pPr>
      <w:r w:rsidRPr="00A82C6D">
        <w:rPr>
          <w:szCs w:val="22"/>
          <w:u w:val="single"/>
        </w:rPr>
        <w:t>Karcinogenita</w:t>
      </w:r>
    </w:p>
    <w:p w14:paraId="798E7CD8" w14:textId="77777777" w:rsidR="00B9148A" w:rsidRPr="00A82C6D" w:rsidRDefault="00B9148A" w:rsidP="00B9148A">
      <w:pPr>
        <w:tabs>
          <w:tab w:val="clear" w:pos="567"/>
        </w:tabs>
        <w:spacing w:line="240" w:lineRule="auto"/>
        <w:rPr>
          <w:szCs w:val="22"/>
        </w:rPr>
      </w:pPr>
      <w:r w:rsidRPr="00A82C6D">
        <w:rPr>
          <w:szCs w:val="22"/>
        </w:rPr>
        <w:t>Štúdie karcinogenity s olaparibom sa neuskutočnili.</w:t>
      </w:r>
    </w:p>
    <w:p w14:paraId="6A587010" w14:textId="77777777" w:rsidR="00B9148A" w:rsidRPr="00A82C6D" w:rsidRDefault="00B9148A" w:rsidP="00B9148A">
      <w:pPr>
        <w:tabs>
          <w:tab w:val="clear" w:pos="567"/>
        </w:tabs>
        <w:spacing w:line="240" w:lineRule="auto"/>
        <w:rPr>
          <w:szCs w:val="22"/>
        </w:rPr>
      </w:pPr>
    </w:p>
    <w:p w14:paraId="5DD010EB" w14:textId="77777777" w:rsidR="00785058" w:rsidRPr="00A82C6D" w:rsidRDefault="00785058" w:rsidP="00785058">
      <w:pPr>
        <w:keepNext/>
        <w:tabs>
          <w:tab w:val="clear" w:pos="567"/>
        </w:tabs>
        <w:spacing w:line="240" w:lineRule="auto"/>
        <w:rPr>
          <w:szCs w:val="22"/>
          <w:u w:val="single"/>
        </w:rPr>
      </w:pPr>
      <w:r w:rsidRPr="00A82C6D">
        <w:rPr>
          <w:szCs w:val="22"/>
          <w:u w:val="single"/>
        </w:rPr>
        <w:t>Reprodukčná toxikológia</w:t>
      </w:r>
    </w:p>
    <w:p w14:paraId="1225F1EC" w14:textId="77777777" w:rsidR="00785058" w:rsidRPr="00A82C6D" w:rsidRDefault="00785058" w:rsidP="00785058">
      <w:pPr>
        <w:tabs>
          <w:tab w:val="clear" w:pos="567"/>
        </w:tabs>
        <w:spacing w:line="240" w:lineRule="auto"/>
        <w:rPr>
          <w:szCs w:val="22"/>
        </w:rPr>
      </w:pPr>
      <w:r w:rsidRPr="00A82C6D">
        <w:rPr>
          <w:szCs w:val="22"/>
        </w:rPr>
        <w:t>V štúdii samičej fertility, v ktorej boli potkany dávkované až do implantácie, nebola ovplyvnená rozmnožovacia schopnosť a miera gravidity, hoci u niektorých zvierat bola pozorovaná predĺžená ruja. Bolo však pozorované mierne zníženie embryonálno-fetálneho prežívania.</w:t>
      </w:r>
    </w:p>
    <w:p w14:paraId="54BEA973" w14:textId="77777777" w:rsidR="00785058" w:rsidRPr="00A82C6D" w:rsidRDefault="00785058" w:rsidP="00785058">
      <w:pPr>
        <w:tabs>
          <w:tab w:val="clear" w:pos="567"/>
        </w:tabs>
        <w:spacing w:line="240" w:lineRule="auto"/>
        <w:rPr>
          <w:szCs w:val="22"/>
        </w:rPr>
      </w:pPr>
    </w:p>
    <w:p w14:paraId="31777BE4" w14:textId="77777777" w:rsidR="00785058" w:rsidRPr="00A82C6D" w:rsidRDefault="00785058" w:rsidP="00785058">
      <w:pPr>
        <w:tabs>
          <w:tab w:val="clear" w:pos="567"/>
        </w:tabs>
        <w:spacing w:line="240" w:lineRule="auto"/>
        <w:rPr>
          <w:szCs w:val="22"/>
        </w:rPr>
      </w:pPr>
      <w:r w:rsidRPr="00A82C6D">
        <w:rPr>
          <w:szCs w:val="22"/>
        </w:rPr>
        <w:t>V štúdii embryonálno-fetálneho vývinu u potkanov a pri hladinách dávky, ktoré neindukovali významnú maternálnu toxicitu, spôsobil olaparib znížené embryonálno-fetálne prežívanie, zníženie hmotnosti plodu a abnormality vývinu plodu, vrátane závažných malformácií oka (napr. anoftalmia, mikroftalmia), malformácií stavcov/rebier a viscerálnych a kostrových abnormalít.</w:t>
      </w:r>
    </w:p>
    <w:p w14:paraId="4FD8AEDF" w14:textId="77777777" w:rsidR="00785058" w:rsidRPr="00A82C6D" w:rsidRDefault="00785058" w:rsidP="00785058">
      <w:pPr>
        <w:tabs>
          <w:tab w:val="clear" w:pos="567"/>
        </w:tabs>
        <w:spacing w:line="240" w:lineRule="auto"/>
        <w:rPr>
          <w:szCs w:val="22"/>
        </w:rPr>
      </w:pPr>
    </w:p>
    <w:p w14:paraId="46B98112" w14:textId="77777777" w:rsidR="00785058" w:rsidRPr="00A82C6D" w:rsidRDefault="00785058" w:rsidP="00785058">
      <w:pPr>
        <w:tabs>
          <w:tab w:val="clear" w:pos="567"/>
        </w:tabs>
        <w:spacing w:line="240" w:lineRule="auto"/>
        <w:rPr>
          <w:szCs w:val="22"/>
        </w:rPr>
      </w:pPr>
    </w:p>
    <w:p w14:paraId="55996422" w14:textId="77777777" w:rsidR="00785058" w:rsidRPr="00A82C6D" w:rsidRDefault="00785058" w:rsidP="00785058">
      <w:pPr>
        <w:keepNext/>
        <w:tabs>
          <w:tab w:val="clear" w:pos="567"/>
        </w:tabs>
        <w:suppressAutoHyphens/>
        <w:spacing w:line="240" w:lineRule="auto"/>
        <w:ind w:left="567" w:hanging="567"/>
        <w:rPr>
          <w:b/>
          <w:szCs w:val="22"/>
        </w:rPr>
      </w:pPr>
      <w:r w:rsidRPr="00A82C6D">
        <w:rPr>
          <w:b/>
          <w:szCs w:val="22"/>
        </w:rPr>
        <w:t>6.</w:t>
      </w:r>
      <w:r w:rsidRPr="00A82C6D">
        <w:rPr>
          <w:b/>
          <w:szCs w:val="22"/>
        </w:rPr>
        <w:tab/>
        <w:t>FARMACEUTICKÉ INFORMÁCIE</w:t>
      </w:r>
    </w:p>
    <w:p w14:paraId="78A348F6" w14:textId="77777777" w:rsidR="00785058" w:rsidRPr="00A82C6D" w:rsidRDefault="00785058" w:rsidP="00785058">
      <w:pPr>
        <w:keepNext/>
        <w:tabs>
          <w:tab w:val="clear" w:pos="567"/>
        </w:tabs>
        <w:spacing w:line="240" w:lineRule="auto"/>
        <w:rPr>
          <w:szCs w:val="22"/>
        </w:rPr>
      </w:pPr>
    </w:p>
    <w:p w14:paraId="2B32F2B0" w14:textId="496A683D" w:rsidR="00785058" w:rsidRPr="00A82C6D" w:rsidRDefault="00785058" w:rsidP="007245F6">
      <w:pPr>
        <w:keepNext/>
        <w:tabs>
          <w:tab w:val="clear" w:pos="567"/>
        </w:tabs>
        <w:spacing w:line="240" w:lineRule="auto"/>
        <w:ind w:left="567" w:hanging="567"/>
        <w:rPr>
          <w:szCs w:val="22"/>
        </w:rPr>
      </w:pPr>
      <w:r w:rsidRPr="00A82C6D">
        <w:rPr>
          <w:b/>
          <w:szCs w:val="22"/>
        </w:rPr>
        <w:t>6.1</w:t>
      </w:r>
      <w:r w:rsidRPr="00A82C6D">
        <w:rPr>
          <w:b/>
          <w:szCs w:val="22"/>
        </w:rPr>
        <w:tab/>
        <w:t>Zoznam pomocných látok</w:t>
      </w:r>
    </w:p>
    <w:p w14:paraId="5C952460" w14:textId="77777777" w:rsidR="00785058" w:rsidRPr="00A82C6D" w:rsidRDefault="00785058" w:rsidP="00785058">
      <w:pPr>
        <w:keepNext/>
        <w:tabs>
          <w:tab w:val="clear" w:pos="567"/>
        </w:tabs>
        <w:spacing w:line="240" w:lineRule="auto"/>
        <w:rPr>
          <w:i/>
          <w:szCs w:val="22"/>
        </w:rPr>
      </w:pPr>
    </w:p>
    <w:p w14:paraId="60A159EE" w14:textId="77777777" w:rsidR="00785058" w:rsidRPr="00A82C6D" w:rsidRDefault="00785058" w:rsidP="00785058">
      <w:pPr>
        <w:tabs>
          <w:tab w:val="clear" w:pos="567"/>
        </w:tabs>
        <w:spacing w:line="240" w:lineRule="auto"/>
        <w:rPr>
          <w:szCs w:val="22"/>
          <w:u w:val="single"/>
        </w:rPr>
      </w:pPr>
      <w:r w:rsidRPr="00A82C6D">
        <w:rPr>
          <w:szCs w:val="22"/>
          <w:u w:val="single"/>
        </w:rPr>
        <w:t>Jadro tablety</w:t>
      </w:r>
    </w:p>
    <w:p w14:paraId="2903DE3F" w14:textId="77777777" w:rsidR="00785058" w:rsidRPr="00A82C6D" w:rsidRDefault="00785058" w:rsidP="00785058">
      <w:pPr>
        <w:tabs>
          <w:tab w:val="clear" w:pos="567"/>
        </w:tabs>
        <w:spacing w:line="240" w:lineRule="auto"/>
        <w:rPr>
          <w:szCs w:val="22"/>
        </w:rPr>
      </w:pPr>
      <w:r w:rsidRPr="00A82C6D">
        <w:rPr>
          <w:szCs w:val="22"/>
        </w:rPr>
        <w:t>kopovidón</w:t>
      </w:r>
    </w:p>
    <w:p w14:paraId="1471E81D" w14:textId="77777777" w:rsidR="00785058" w:rsidRPr="00A82C6D" w:rsidRDefault="00785058" w:rsidP="00785058">
      <w:pPr>
        <w:tabs>
          <w:tab w:val="clear" w:pos="567"/>
        </w:tabs>
        <w:spacing w:line="240" w:lineRule="auto"/>
        <w:rPr>
          <w:szCs w:val="22"/>
        </w:rPr>
      </w:pPr>
      <w:r w:rsidRPr="00A82C6D">
        <w:rPr>
          <w:szCs w:val="22"/>
        </w:rPr>
        <w:t>oxid kremičitý</w:t>
      </w:r>
      <w:r w:rsidR="00BE00D9" w:rsidRPr="00A82C6D">
        <w:rPr>
          <w:szCs w:val="22"/>
        </w:rPr>
        <w:t>, koloidný, bezvodý</w:t>
      </w:r>
    </w:p>
    <w:p w14:paraId="70E2501D" w14:textId="77777777" w:rsidR="00785058" w:rsidRPr="00A82C6D" w:rsidRDefault="00785058" w:rsidP="00785058">
      <w:pPr>
        <w:tabs>
          <w:tab w:val="clear" w:pos="567"/>
        </w:tabs>
        <w:spacing w:line="240" w:lineRule="auto"/>
        <w:rPr>
          <w:szCs w:val="22"/>
        </w:rPr>
      </w:pPr>
      <w:r w:rsidRPr="00A82C6D">
        <w:rPr>
          <w:szCs w:val="22"/>
        </w:rPr>
        <w:t>manitol</w:t>
      </w:r>
    </w:p>
    <w:p w14:paraId="35284F7D" w14:textId="77777777" w:rsidR="00785058" w:rsidRPr="00A82C6D" w:rsidRDefault="00785058" w:rsidP="00785058">
      <w:pPr>
        <w:tabs>
          <w:tab w:val="clear" w:pos="567"/>
        </w:tabs>
        <w:spacing w:line="240" w:lineRule="auto"/>
        <w:rPr>
          <w:szCs w:val="22"/>
        </w:rPr>
      </w:pPr>
      <w:r w:rsidRPr="00A82C6D">
        <w:rPr>
          <w:szCs w:val="22"/>
        </w:rPr>
        <w:t>stearyl</w:t>
      </w:r>
      <w:r w:rsidR="00BE00D9" w:rsidRPr="00A82C6D">
        <w:rPr>
          <w:szCs w:val="22"/>
        </w:rPr>
        <w:noBreakHyphen/>
      </w:r>
      <w:r w:rsidRPr="00A82C6D">
        <w:rPr>
          <w:szCs w:val="22"/>
        </w:rPr>
        <w:t>fumar</w:t>
      </w:r>
      <w:r w:rsidR="00323FA0" w:rsidRPr="00A82C6D">
        <w:rPr>
          <w:szCs w:val="22"/>
        </w:rPr>
        <w:t>át</w:t>
      </w:r>
      <w:r w:rsidRPr="00A82C6D">
        <w:rPr>
          <w:szCs w:val="22"/>
        </w:rPr>
        <w:t xml:space="preserve"> sodný</w:t>
      </w:r>
    </w:p>
    <w:p w14:paraId="667E3810" w14:textId="77777777" w:rsidR="00785058" w:rsidRPr="00A82C6D" w:rsidRDefault="00785058" w:rsidP="00785058">
      <w:pPr>
        <w:tabs>
          <w:tab w:val="clear" w:pos="567"/>
        </w:tabs>
        <w:spacing w:line="240" w:lineRule="auto"/>
        <w:rPr>
          <w:szCs w:val="22"/>
        </w:rPr>
      </w:pPr>
    </w:p>
    <w:p w14:paraId="1339ACDC" w14:textId="77777777" w:rsidR="00785058" w:rsidRPr="00A82C6D" w:rsidRDefault="00785058" w:rsidP="00785058">
      <w:pPr>
        <w:tabs>
          <w:tab w:val="clear" w:pos="567"/>
        </w:tabs>
        <w:spacing w:line="240" w:lineRule="auto"/>
        <w:rPr>
          <w:szCs w:val="22"/>
          <w:u w:val="single"/>
        </w:rPr>
      </w:pPr>
      <w:r w:rsidRPr="00A82C6D">
        <w:rPr>
          <w:szCs w:val="22"/>
          <w:u w:val="single"/>
        </w:rPr>
        <w:t>Filmový obal tablety</w:t>
      </w:r>
    </w:p>
    <w:p w14:paraId="26A92EBE" w14:textId="77777777" w:rsidR="00785058" w:rsidRPr="00A82C6D" w:rsidRDefault="00785058" w:rsidP="00785058">
      <w:pPr>
        <w:tabs>
          <w:tab w:val="clear" w:pos="567"/>
        </w:tabs>
        <w:spacing w:line="240" w:lineRule="auto"/>
        <w:rPr>
          <w:szCs w:val="22"/>
        </w:rPr>
      </w:pPr>
      <w:r w:rsidRPr="00A82C6D">
        <w:rPr>
          <w:szCs w:val="22"/>
        </w:rPr>
        <w:t>hypromelóza</w:t>
      </w:r>
    </w:p>
    <w:p w14:paraId="4372F90D" w14:textId="77777777" w:rsidR="00785058" w:rsidRPr="00A82C6D" w:rsidRDefault="00785058" w:rsidP="00785058">
      <w:pPr>
        <w:tabs>
          <w:tab w:val="clear" w:pos="567"/>
        </w:tabs>
        <w:spacing w:line="240" w:lineRule="auto"/>
        <w:rPr>
          <w:szCs w:val="22"/>
        </w:rPr>
      </w:pPr>
      <w:r w:rsidRPr="00A82C6D">
        <w:rPr>
          <w:szCs w:val="22"/>
        </w:rPr>
        <w:t>makrogol 400</w:t>
      </w:r>
    </w:p>
    <w:p w14:paraId="2CC9533F" w14:textId="77777777" w:rsidR="00785058" w:rsidRPr="00A82C6D" w:rsidRDefault="00785058" w:rsidP="00785058">
      <w:pPr>
        <w:tabs>
          <w:tab w:val="clear" w:pos="567"/>
        </w:tabs>
        <w:spacing w:line="240" w:lineRule="auto"/>
        <w:rPr>
          <w:szCs w:val="22"/>
        </w:rPr>
      </w:pPr>
      <w:r w:rsidRPr="00A82C6D">
        <w:rPr>
          <w:szCs w:val="22"/>
        </w:rPr>
        <w:t>oxid titaničitý (E171)</w:t>
      </w:r>
    </w:p>
    <w:p w14:paraId="428B6477" w14:textId="77777777" w:rsidR="00785058" w:rsidRPr="00A82C6D" w:rsidRDefault="00785058" w:rsidP="00785058">
      <w:pPr>
        <w:tabs>
          <w:tab w:val="clear" w:pos="567"/>
        </w:tabs>
        <w:spacing w:line="240" w:lineRule="auto"/>
        <w:rPr>
          <w:szCs w:val="22"/>
        </w:rPr>
      </w:pPr>
      <w:r w:rsidRPr="00A82C6D">
        <w:rPr>
          <w:szCs w:val="22"/>
        </w:rPr>
        <w:t>žltý oxid železitý (E172)</w:t>
      </w:r>
    </w:p>
    <w:p w14:paraId="7899F521" w14:textId="77777777" w:rsidR="00785058" w:rsidRPr="00A82C6D" w:rsidRDefault="00785058" w:rsidP="00785058">
      <w:pPr>
        <w:tabs>
          <w:tab w:val="clear" w:pos="567"/>
        </w:tabs>
        <w:spacing w:line="240" w:lineRule="auto"/>
        <w:rPr>
          <w:szCs w:val="22"/>
        </w:rPr>
      </w:pPr>
      <w:r w:rsidRPr="00A82C6D">
        <w:rPr>
          <w:szCs w:val="22"/>
        </w:rPr>
        <w:t>čierny oxid železitý (E172) (iba 150 mg tablety)</w:t>
      </w:r>
    </w:p>
    <w:p w14:paraId="455DF344" w14:textId="77777777" w:rsidR="00785058" w:rsidRPr="00A82C6D" w:rsidRDefault="00785058" w:rsidP="00785058">
      <w:pPr>
        <w:tabs>
          <w:tab w:val="clear" w:pos="567"/>
        </w:tabs>
        <w:spacing w:line="240" w:lineRule="auto"/>
        <w:rPr>
          <w:szCs w:val="22"/>
        </w:rPr>
      </w:pPr>
    </w:p>
    <w:p w14:paraId="404A5058" w14:textId="4D73F212" w:rsidR="00785058" w:rsidRPr="00A82C6D" w:rsidRDefault="00785058" w:rsidP="007245F6">
      <w:pPr>
        <w:keepNext/>
        <w:tabs>
          <w:tab w:val="clear" w:pos="567"/>
        </w:tabs>
        <w:spacing w:line="240" w:lineRule="auto"/>
        <w:ind w:left="567" w:hanging="567"/>
        <w:rPr>
          <w:szCs w:val="22"/>
        </w:rPr>
      </w:pPr>
      <w:r w:rsidRPr="00A82C6D">
        <w:rPr>
          <w:b/>
          <w:szCs w:val="22"/>
        </w:rPr>
        <w:t>6.2</w:t>
      </w:r>
      <w:r w:rsidRPr="00A82C6D">
        <w:rPr>
          <w:b/>
          <w:szCs w:val="22"/>
        </w:rPr>
        <w:tab/>
        <w:t>Inkompatibility</w:t>
      </w:r>
    </w:p>
    <w:p w14:paraId="7DF9153C" w14:textId="77777777" w:rsidR="00785058" w:rsidRPr="00A82C6D" w:rsidRDefault="00785058" w:rsidP="00785058">
      <w:pPr>
        <w:keepNext/>
        <w:tabs>
          <w:tab w:val="clear" w:pos="567"/>
        </w:tabs>
        <w:spacing w:line="240" w:lineRule="auto"/>
        <w:rPr>
          <w:szCs w:val="22"/>
        </w:rPr>
      </w:pPr>
    </w:p>
    <w:p w14:paraId="57B093C2" w14:textId="77777777" w:rsidR="00785058" w:rsidRPr="00A82C6D" w:rsidRDefault="00785058" w:rsidP="00785058">
      <w:pPr>
        <w:tabs>
          <w:tab w:val="clear" w:pos="567"/>
        </w:tabs>
        <w:spacing w:line="240" w:lineRule="auto"/>
        <w:rPr>
          <w:szCs w:val="22"/>
        </w:rPr>
      </w:pPr>
      <w:r w:rsidRPr="00A82C6D">
        <w:rPr>
          <w:szCs w:val="22"/>
        </w:rPr>
        <w:t>Neaplikovateľné.</w:t>
      </w:r>
    </w:p>
    <w:p w14:paraId="2C216826" w14:textId="77777777" w:rsidR="00785058" w:rsidRPr="00A82C6D" w:rsidRDefault="00785058" w:rsidP="00785058">
      <w:pPr>
        <w:tabs>
          <w:tab w:val="clear" w:pos="567"/>
        </w:tabs>
        <w:spacing w:line="240" w:lineRule="auto"/>
        <w:rPr>
          <w:szCs w:val="22"/>
        </w:rPr>
      </w:pPr>
    </w:p>
    <w:p w14:paraId="18A53826" w14:textId="3B35275D" w:rsidR="00785058" w:rsidRPr="00A82C6D" w:rsidRDefault="00785058" w:rsidP="007245F6">
      <w:pPr>
        <w:keepNext/>
        <w:tabs>
          <w:tab w:val="clear" w:pos="567"/>
        </w:tabs>
        <w:spacing w:line="240" w:lineRule="auto"/>
        <w:ind w:left="567" w:hanging="567"/>
        <w:rPr>
          <w:szCs w:val="22"/>
        </w:rPr>
      </w:pPr>
      <w:r w:rsidRPr="00A82C6D">
        <w:rPr>
          <w:b/>
          <w:szCs w:val="22"/>
        </w:rPr>
        <w:t>6.3</w:t>
      </w:r>
      <w:r w:rsidRPr="00A82C6D">
        <w:rPr>
          <w:b/>
          <w:szCs w:val="22"/>
        </w:rPr>
        <w:tab/>
        <w:t>Čas použiteľnosti</w:t>
      </w:r>
    </w:p>
    <w:p w14:paraId="1567C214" w14:textId="77777777" w:rsidR="00785058" w:rsidRPr="00A82C6D" w:rsidRDefault="00785058" w:rsidP="00785058">
      <w:pPr>
        <w:keepNext/>
        <w:tabs>
          <w:tab w:val="clear" w:pos="567"/>
        </w:tabs>
        <w:spacing w:line="240" w:lineRule="auto"/>
        <w:rPr>
          <w:szCs w:val="22"/>
        </w:rPr>
      </w:pPr>
    </w:p>
    <w:p w14:paraId="488D3C8D" w14:textId="77777777" w:rsidR="00785058" w:rsidRPr="00A82C6D" w:rsidRDefault="00EF062A" w:rsidP="00785058">
      <w:pPr>
        <w:tabs>
          <w:tab w:val="clear" w:pos="567"/>
        </w:tabs>
        <w:spacing w:line="240" w:lineRule="auto"/>
        <w:rPr>
          <w:szCs w:val="22"/>
        </w:rPr>
      </w:pPr>
      <w:r w:rsidRPr="00A82C6D">
        <w:rPr>
          <w:szCs w:val="22"/>
        </w:rPr>
        <w:t xml:space="preserve">4 </w:t>
      </w:r>
      <w:r w:rsidR="00785058" w:rsidRPr="00A82C6D">
        <w:rPr>
          <w:szCs w:val="22"/>
        </w:rPr>
        <w:t>roky.</w:t>
      </w:r>
    </w:p>
    <w:p w14:paraId="6D58CB68" w14:textId="77777777" w:rsidR="00785058" w:rsidRPr="00A82C6D" w:rsidRDefault="00785058" w:rsidP="00785058">
      <w:pPr>
        <w:tabs>
          <w:tab w:val="clear" w:pos="567"/>
        </w:tabs>
        <w:spacing w:line="240" w:lineRule="auto"/>
        <w:rPr>
          <w:szCs w:val="22"/>
        </w:rPr>
      </w:pPr>
    </w:p>
    <w:p w14:paraId="02803AFD" w14:textId="7C16D146" w:rsidR="00785058" w:rsidRPr="00A82C6D" w:rsidRDefault="00785058" w:rsidP="007245F6">
      <w:pPr>
        <w:keepNext/>
        <w:tabs>
          <w:tab w:val="clear" w:pos="567"/>
        </w:tabs>
        <w:spacing w:line="240" w:lineRule="auto"/>
        <w:ind w:left="567" w:hanging="567"/>
        <w:rPr>
          <w:b/>
          <w:szCs w:val="22"/>
        </w:rPr>
      </w:pPr>
      <w:r w:rsidRPr="00A82C6D">
        <w:rPr>
          <w:b/>
          <w:szCs w:val="22"/>
        </w:rPr>
        <w:t>6.4</w:t>
      </w:r>
      <w:r w:rsidRPr="00A82C6D">
        <w:rPr>
          <w:b/>
          <w:szCs w:val="22"/>
        </w:rPr>
        <w:tab/>
        <w:t>Špeciálne upozornenia na uchovávanie</w:t>
      </w:r>
    </w:p>
    <w:p w14:paraId="0C63A619" w14:textId="77777777" w:rsidR="00785058" w:rsidRPr="00A82C6D" w:rsidRDefault="00785058" w:rsidP="00785058">
      <w:pPr>
        <w:keepNext/>
        <w:tabs>
          <w:tab w:val="clear" w:pos="567"/>
        </w:tabs>
        <w:spacing w:line="240" w:lineRule="auto"/>
        <w:ind w:left="567" w:hanging="567"/>
        <w:outlineLvl w:val="0"/>
        <w:rPr>
          <w:szCs w:val="22"/>
        </w:rPr>
      </w:pPr>
    </w:p>
    <w:p w14:paraId="65E7CAAC" w14:textId="77777777" w:rsidR="00785058" w:rsidRPr="00A82C6D" w:rsidRDefault="00785058" w:rsidP="00785058">
      <w:pPr>
        <w:tabs>
          <w:tab w:val="clear" w:pos="567"/>
        </w:tabs>
        <w:spacing w:line="240" w:lineRule="auto"/>
        <w:rPr>
          <w:szCs w:val="22"/>
        </w:rPr>
      </w:pPr>
      <w:r w:rsidRPr="00A82C6D">
        <w:rPr>
          <w:szCs w:val="22"/>
        </w:rPr>
        <w:t>Uchovávajte v pôvodnom obale na ochranu pred vlhkosťou.</w:t>
      </w:r>
    </w:p>
    <w:p w14:paraId="08572529" w14:textId="77777777" w:rsidR="00785058" w:rsidRPr="00A82C6D" w:rsidRDefault="00785058" w:rsidP="00785058">
      <w:pPr>
        <w:tabs>
          <w:tab w:val="clear" w:pos="567"/>
        </w:tabs>
        <w:spacing w:line="240" w:lineRule="auto"/>
        <w:rPr>
          <w:szCs w:val="22"/>
        </w:rPr>
      </w:pPr>
    </w:p>
    <w:p w14:paraId="123943AE" w14:textId="77777777" w:rsidR="00785058" w:rsidRPr="00A82C6D" w:rsidRDefault="00785058" w:rsidP="00785058">
      <w:pPr>
        <w:tabs>
          <w:tab w:val="clear" w:pos="567"/>
        </w:tabs>
        <w:spacing w:line="240" w:lineRule="auto"/>
        <w:rPr>
          <w:szCs w:val="22"/>
        </w:rPr>
      </w:pPr>
      <w:r w:rsidRPr="00A82C6D">
        <w:rPr>
          <w:bCs/>
          <w:szCs w:val="22"/>
        </w:rPr>
        <w:t>Tento liek nevyžaduje žiadne zvláštne teplotné podmienky na uchovávanie.</w:t>
      </w:r>
    </w:p>
    <w:p w14:paraId="39E61D03" w14:textId="77777777" w:rsidR="00785058" w:rsidRPr="00A82C6D" w:rsidRDefault="00785058" w:rsidP="00785058">
      <w:pPr>
        <w:tabs>
          <w:tab w:val="clear" w:pos="567"/>
        </w:tabs>
        <w:spacing w:line="240" w:lineRule="auto"/>
        <w:rPr>
          <w:szCs w:val="22"/>
        </w:rPr>
      </w:pPr>
    </w:p>
    <w:p w14:paraId="4BF3DBC6" w14:textId="30AF0C85" w:rsidR="00785058" w:rsidRPr="00A82C6D" w:rsidRDefault="00785058" w:rsidP="007245F6">
      <w:pPr>
        <w:keepNext/>
        <w:tabs>
          <w:tab w:val="clear" w:pos="567"/>
        </w:tabs>
        <w:spacing w:line="240" w:lineRule="auto"/>
        <w:ind w:left="567" w:hanging="567"/>
        <w:rPr>
          <w:b/>
          <w:szCs w:val="22"/>
        </w:rPr>
      </w:pPr>
      <w:r w:rsidRPr="00A82C6D">
        <w:rPr>
          <w:b/>
          <w:szCs w:val="22"/>
        </w:rPr>
        <w:t>6.5</w:t>
      </w:r>
      <w:r w:rsidRPr="00A82C6D">
        <w:rPr>
          <w:b/>
          <w:szCs w:val="22"/>
        </w:rPr>
        <w:tab/>
        <w:t>Druh obalu a obsah balenia</w:t>
      </w:r>
    </w:p>
    <w:p w14:paraId="6543130B" w14:textId="77777777" w:rsidR="00785058" w:rsidRPr="00A82C6D" w:rsidRDefault="00785058" w:rsidP="00785058">
      <w:pPr>
        <w:keepNext/>
        <w:tabs>
          <w:tab w:val="clear" w:pos="567"/>
        </w:tabs>
        <w:spacing w:line="240" w:lineRule="auto"/>
        <w:outlineLvl w:val="0"/>
        <w:rPr>
          <w:szCs w:val="22"/>
        </w:rPr>
      </w:pPr>
    </w:p>
    <w:p w14:paraId="593E7E36" w14:textId="77777777" w:rsidR="00785058" w:rsidRPr="00A82C6D" w:rsidRDefault="00785058" w:rsidP="00785058">
      <w:pPr>
        <w:tabs>
          <w:tab w:val="clear" w:pos="567"/>
        </w:tabs>
        <w:spacing w:line="240" w:lineRule="auto"/>
        <w:rPr>
          <w:szCs w:val="22"/>
        </w:rPr>
      </w:pPr>
      <w:r w:rsidRPr="00A82C6D">
        <w:rPr>
          <w:szCs w:val="22"/>
        </w:rPr>
        <w:t>Neperforovaný Al/Al blister obsahujúci 8 filmom obalených tabliet.</w:t>
      </w:r>
    </w:p>
    <w:p w14:paraId="4D7CC910" w14:textId="77777777" w:rsidR="00785058" w:rsidRPr="00A82C6D" w:rsidRDefault="00785058" w:rsidP="00785058">
      <w:pPr>
        <w:tabs>
          <w:tab w:val="clear" w:pos="567"/>
        </w:tabs>
        <w:spacing w:line="240" w:lineRule="auto"/>
        <w:rPr>
          <w:szCs w:val="22"/>
        </w:rPr>
      </w:pPr>
    </w:p>
    <w:p w14:paraId="473A56C9" w14:textId="77777777" w:rsidR="00785058" w:rsidRPr="00A82C6D" w:rsidRDefault="00785058" w:rsidP="00785058">
      <w:pPr>
        <w:tabs>
          <w:tab w:val="clear" w:pos="567"/>
        </w:tabs>
        <w:spacing w:line="240" w:lineRule="auto"/>
        <w:rPr>
          <w:szCs w:val="22"/>
        </w:rPr>
      </w:pPr>
      <w:r w:rsidRPr="00A82C6D">
        <w:rPr>
          <w:szCs w:val="22"/>
        </w:rPr>
        <w:t>Veľkosti balenia:</w:t>
      </w:r>
    </w:p>
    <w:p w14:paraId="24202D0C" w14:textId="77777777" w:rsidR="00785058" w:rsidRPr="00A82C6D" w:rsidRDefault="00785058" w:rsidP="00785058">
      <w:pPr>
        <w:tabs>
          <w:tab w:val="clear" w:pos="567"/>
        </w:tabs>
        <w:spacing w:line="240" w:lineRule="auto"/>
        <w:rPr>
          <w:szCs w:val="22"/>
        </w:rPr>
      </w:pPr>
      <w:r w:rsidRPr="00A82C6D">
        <w:rPr>
          <w:szCs w:val="22"/>
        </w:rPr>
        <w:t>56 filmom obalených tabliet (7 blistrov);</w:t>
      </w:r>
    </w:p>
    <w:p w14:paraId="016CD88A" w14:textId="77777777" w:rsidR="00785058" w:rsidRPr="00A82C6D" w:rsidRDefault="00785058" w:rsidP="00785058">
      <w:pPr>
        <w:tabs>
          <w:tab w:val="clear" w:pos="567"/>
        </w:tabs>
        <w:spacing w:line="240" w:lineRule="auto"/>
        <w:rPr>
          <w:szCs w:val="22"/>
        </w:rPr>
      </w:pPr>
      <w:r w:rsidRPr="00A82C6D">
        <w:rPr>
          <w:szCs w:val="22"/>
        </w:rPr>
        <w:t>viacnásobné balenie obsahujúce 112 (2 balenia po 56) filmom obalených tabliet.</w:t>
      </w:r>
    </w:p>
    <w:p w14:paraId="47BBDBEE" w14:textId="77777777" w:rsidR="00785058" w:rsidRPr="00A82C6D" w:rsidRDefault="00785058" w:rsidP="00785058">
      <w:pPr>
        <w:tabs>
          <w:tab w:val="clear" w:pos="567"/>
        </w:tabs>
        <w:spacing w:line="240" w:lineRule="auto"/>
        <w:rPr>
          <w:szCs w:val="22"/>
        </w:rPr>
      </w:pPr>
    </w:p>
    <w:p w14:paraId="0CF12357" w14:textId="77777777" w:rsidR="00785058" w:rsidRPr="00A82C6D" w:rsidRDefault="00785058" w:rsidP="00785058">
      <w:pPr>
        <w:tabs>
          <w:tab w:val="clear" w:pos="567"/>
        </w:tabs>
        <w:spacing w:line="240" w:lineRule="auto"/>
        <w:rPr>
          <w:szCs w:val="22"/>
        </w:rPr>
      </w:pPr>
      <w:r w:rsidRPr="00A82C6D">
        <w:rPr>
          <w:szCs w:val="22"/>
        </w:rPr>
        <w:t>Na trh nemusia byť uvedené všetky veľkosti balenia</w:t>
      </w:r>
      <w:r w:rsidR="00F22577" w:rsidRPr="00A82C6D">
        <w:rPr>
          <w:szCs w:val="22"/>
        </w:rPr>
        <w:t>.</w:t>
      </w:r>
    </w:p>
    <w:p w14:paraId="19E5726F" w14:textId="77777777" w:rsidR="00785058" w:rsidRPr="00A82C6D" w:rsidRDefault="00785058" w:rsidP="00785058">
      <w:pPr>
        <w:tabs>
          <w:tab w:val="clear" w:pos="567"/>
        </w:tabs>
        <w:spacing w:line="240" w:lineRule="auto"/>
        <w:rPr>
          <w:szCs w:val="22"/>
        </w:rPr>
      </w:pPr>
    </w:p>
    <w:p w14:paraId="1263DE26" w14:textId="7CAD5CCC" w:rsidR="00785058" w:rsidRPr="00A82C6D" w:rsidRDefault="00785058" w:rsidP="007245F6">
      <w:pPr>
        <w:keepNext/>
        <w:tabs>
          <w:tab w:val="clear" w:pos="567"/>
        </w:tabs>
        <w:spacing w:line="240" w:lineRule="auto"/>
        <w:ind w:left="567" w:hanging="567"/>
        <w:rPr>
          <w:szCs w:val="22"/>
        </w:rPr>
      </w:pPr>
      <w:r w:rsidRPr="00A82C6D">
        <w:rPr>
          <w:b/>
          <w:szCs w:val="22"/>
        </w:rPr>
        <w:t>6.6</w:t>
      </w:r>
      <w:r w:rsidRPr="00A82C6D">
        <w:rPr>
          <w:b/>
          <w:szCs w:val="22"/>
        </w:rPr>
        <w:tab/>
        <w:t>Špeciálne opatrenia na likvidáciu</w:t>
      </w:r>
    </w:p>
    <w:p w14:paraId="1C4E18C5" w14:textId="77777777" w:rsidR="00785058" w:rsidRPr="00A82C6D" w:rsidRDefault="00785058" w:rsidP="00785058">
      <w:pPr>
        <w:keepNext/>
        <w:tabs>
          <w:tab w:val="clear" w:pos="567"/>
        </w:tabs>
        <w:spacing w:line="240" w:lineRule="auto"/>
        <w:rPr>
          <w:i/>
          <w:szCs w:val="22"/>
        </w:rPr>
      </w:pPr>
    </w:p>
    <w:p w14:paraId="7B19038C" w14:textId="77777777" w:rsidR="00785058" w:rsidRPr="00A82C6D" w:rsidRDefault="00785058" w:rsidP="00785058">
      <w:pPr>
        <w:tabs>
          <w:tab w:val="clear" w:pos="567"/>
        </w:tabs>
        <w:spacing w:line="240" w:lineRule="auto"/>
        <w:rPr>
          <w:szCs w:val="22"/>
        </w:rPr>
      </w:pPr>
      <w:r w:rsidRPr="00A82C6D">
        <w:rPr>
          <w:szCs w:val="22"/>
        </w:rPr>
        <w:t>Všetok nepoužitý liek alebo odpad vzniknutý z lieku sa má zlikvidovať v súlade s národnými požiadavkami.</w:t>
      </w:r>
    </w:p>
    <w:p w14:paraId="09AA04BA" w14:textId="77777777" w:rsidR="00785058" w:rsidRPr="00A82C6D" w:rsidRDefault="00785058" w:rsidP="00785058">
      <w:pPr>
        <w:tabs>
          <w:tab w:val="clear" w:pos="567"/>
        </w:tabs>
        <w:spacing w:line="240" w:lineRule="auto"/>
        <w:rPr>
          <w:szCs w:val="22"/>
        </w:rPr>
      </w:pPr>
    </w:p>
    <w:p w14:paraId="5A841894" w14:textId="77777777" w:rsidR="00785058" w:rsidRPr="00A82C6D" w:rsidRDefault="00785058" w:rsidP="00785058">
      <w:pPr>
        <w:tabs>
          <w:tab w:val="clear" w:pos="567"/>
        </w:tabs>
        <w:spacing w:line="240" w:lineRule="auto"/>
        <w:rPr>
          <w:szCs w:val="22"/>
        </w:rPr>
      </w:pPr>
    </w:p>
    <w:p w14:paraId="18AFCAC6" w14:textId="77777777" w:rsidR="00785058" w:rsidRPr="00A82C6D" w:rsidRDefault="00785058" w:rsidP="00785058">
      <w:pPr>
        <w:keepNext/>
        <w:tabs>
          <w:tab w:val="clear" w:pos="567"/>
        </w:tabs>
        <w:spacing w:line="240" w:lineRule="auto"/>
        <w:ind w:left="567" w:hanging="567"/>
        <w:rPr>
          <w:szCs w:val="22"/>
        </w:rPr>
      </w:pPr>
      <w:r w:rsidRPr="00A82C6D">
        <w:rPr>
          <w:b/>
          <w:szCs w:val="22"/>
        </w:rPr>
        <w:t>7.</w:t>
      </w:r>
      <w:r w:rsidRPr="00A82C6D">
        <w:rPr>
          <w:b/>
          <w:szCs w:val="22"/>
        </w:rPr>
        <w:tab/>
        <w:t>DRŽITEĽ ROZHODNUTIA O REGISTRÁCII</w:t>
      </w:r>
    </w:p>
    <w:p w14:paraId="2B02BBB6" w14:textId="77777777" w:rsidR="00785058" w:rsidRPr="00A82C6D" w:rsidRDefault="00785058" w:rsidP="00785058">
      <w:pPr>
        <w:keepNext/>
        <w:tabs>
          <w:tab w:val="clear" w:pos="567"/>
        </w:tabs>
        <w:spacing w:line="240" w:lineRule="auto"/>
        <w:rPr>
          <w:szCs w:val="22"/>
        </w:rPr>
      </w:pPr>
    </w:p>
    <w:p w14:paraId="22E80E49" w14:textId="77777777" w:rsidR="00785058" w:rsidRPr="00A82C6D" w:rsidRDefault="00785058" w:rsidP="00785058">
      <w:pPr>
        <w:keepNext/>
        <w:tabs>
          <w:tab w:val="clear" w:pos="567"/>
        </w:tabs>
        <w:spacing w:line="240" w:lineRule="auto"/>
        <w:rPr>
          <w:szCs w:val="22"/>
        </w:rPr>
      </w:pPr>
      <w:r w:rsidRPr="00A82C6D">
        <w:rPr>
          <w:szCs w:val="22"/>
        </w:rPr>
        <w:t>AstraZeneca AB</w:t>
      </w:r>
    </w:p>
    <w:p w14:paraId="3B78BFD7" w14:textId="77777777" w:rsidR="00785058" w:rsidRPr="00A82C6D" w:rsidRDefault="00785058" w:rsidP="00785058">
      <w:pPr>
        <w:keepNext/>
        <w:tabs>
          <w:tab w:val="clear" w:pos="567"/>
        </w:tabs>
        <w:spacing w:line="240" w:lineRule="auto"/>
        <w:rPr>
          <w:szCs w:val="22"/>
        </w:rPr>
      </w:pPr>
      <w:r w:rsidRPr="00A82C6D">
        <w:rPr>
          <w:szCs w:val="22"/>
        </w:rPr>
        <w:t>SE</w:t>
      </w:r>
      <w:r w:rsidRPr="00A82C6D">
        <w:rPr>
          <w:szCs w:val="22"/>
        </w:rPr>
        <w:noBreakHyphen/>
        <w:t>151 85 Södertälje</w:t>
      </w:r>
    </w:p>
    <w:p w14:paraId="22647339" w14:textId="77777777" w:rsidR="00785058" w:rsidRPr="00A82C6D" w:rsidRDefault="00785058" w:rsidP="00785058">
      <w:pPr>
        <w:tabs>
          <w:tab w:val="clear" w:pos="567"/>
        </w:tabs>
        <w:spacing w:line="240" w:lineRule="auto"/>
        <w:rPr>
          <w:szCs w:val="22"/>
        </w:rPr>
      </w:pPr>
      <w:r w:rsidRPr="00A82C6D">
        <w:rPr>
          <w:szCs w:val="22"/>
        </w:rPr>
        <w:t>Švédsko</w:t>
      </w:r>
    </w:p>
    <w:p w14:paraId="02A51C91" w14:textId="77777777" w:rsidR="00785058" w:rsidRPr="00A82C6D" w:rsidRDefault="00785058" w:rsidP="00785058">
      <w:pPr>
        <w:tabs>
          <w:tab w:val="clear" w:pos="567"/>
        </w:tabs>
        <w:spacing w:line="240" w:lineRule="auto"/>
        <w:rPr>
          <w:szCs w:val="22"/>
        </w:rPr>
      </w:pPr>
    </w:p>
    <w:p w14:paraId="13458566" w14:textId="77777777" w:rsidR="00785058" w:rsidRPr="00A82C6D" w:rsidRDefault="00785058" w:rsidP="00785058">
      <w:pPr>
        <w:tabs>
          <w:tab w:val="clear" w:pos="567"/>
        </w:tabs>
        <w:spacing w:line="240" w:lineRule="auto"/>
        <w:rPr>
          <w:szCs w:val="22"/>
        </w:rPr>
      </w:pPr>
    </w:p>
    <w:p w14:paraId="6D1B5FAA" w14:textId="77777777" w:rsidR="00785058" w:rsidRPr="00A82C6D" w:rsidRDefault="00785058" w:rsidP="00785058">
      <w:pPr>
        <w:keepNext/>
        <w:tabs>
          <w:tab w:val="clear" w:pos="567"/>
        </w:tabs>
        <w:spacing w:line="240" w:lineRule="auto"/>
        <w:ind w:left="567" w:hanging="567"/>
        <w:rPr>
          <w:b/>
          <w:szCs w:val="22"/>
        </w:rPr>
      </w:pPr>
      <w:r w:rsidRPr="00A82C6D">
        <w:rPr>
          <w:b/>
          <w:szCs w:val="22"/>
        </w:rPr>
        <w:t>8.</w:t>
      </w:r>
      <w:r w:rsidRPr="00A82C6D">
        <w:rPr>
          <w:b/>
          <w:szCs w:val="22"/>
        </w:rPr>
        <w:tab/>
        <w:t>REGISTRAČNÉ ČÍSLO (ČÍSLA)</w:t>
      </w:r>
    </w:p>
    <w:p w14:paraId="4E31E3C9" w14:textId="77777777" w:rsidR="00785058" w:rsidRPr="00A82C6D" w:rsidRDefault="00785058" w:rsidP="00785058">
      <w:pPr>
        <w:keepNext/>
        <w:tabs>
          <w:tab w:val="clear" w:pos="567"/>
        </w:tabs>
        <w:spacing w:line="240" w:lineRule="auto"/>
        <w:rPr>
          <w:szCs w:val="22"/>
        </w:rPr>
      </w:pPr>
    </w:p>
    <w:p w14:paraId="6AFC6691" w14:textId="77777777" w:rsidR="00785058" w:rsidRPr="00A82C6D" w:rsidRDefault="00785058" w:rsidP="00785058">
      <w:pPr>
        <w:tabs>
          <w:tab w:val="clear" w:pos="567"/>
        </w:tabs>
        <w:rPr>
          <w:szCs w:val="22"/>
        </w:rPr>
      </w:pPr>
      <w:r w:rsidRPr="00A82C6D">
        <w:rPr>
          <w:szCs w:val="22"/>
        </w:rPr>
        <w:t>EU/1/14/959/00</w:t>
      </w:r>
      <w:r w:rsidR="004C0CC9" w:rsidRPr="00A82C6D">
        <w:rPr>
          <w:szCs w:val="22"/>
        </w:rPr>
        <w:t>2</w:t>
      </w:r>
      <w:r w:rsidR="004A740F" w:rsidRPr="00A82C6D">
        <w:rPr>
          <w:szCs w:val="22"/>
        </w:rPr>
        <w:t xml:space="preserve"> 56 filmom obalených tabliet (100 mg)</w:t>
      </w:r>
    </w:p>
    <w:p w14:paraId="6FF7ACA1" w14:textId="77777777" w:rsidR="00785058" w:rsidRPr="00A82C6D" w:rsidRDefault="00785058" w:rsidP="00785058">
      <w:pPr>
        <w:tabs>
          <w:tab w:val="clear" w:pos="567"/>
        </w:tabs>
        <w:rPr>
          <w:szCs w:val="22"/>
        </w:rPr>
      </w:pPr>
      <w:r w:rsidRPr="00A82C6D">
        <w:rPr>
          <w:szCs w:val="22"/>
        </w:rPr>
        <w:t>EU/1/14/959/00</w:t>
      </w:r>
      <w:r w:rsidR="004C0CC9" w:rsidRPr="00A82C6D">
        <w:rPr>
          <w:szCs w:val="22"/>
        </w:rPr>
        <w:t>3</w:t>
      </w:r>
      <w:r w:rsidR="004A740F" w:rsidRPr="00A82C6D">
        <w:rPr>
          <w:szCs w:val="22"/>
        </w:rPr>
        <w:t xml:space="preserve"> </w:t>
      </w:r>
      <w:r w:rsidR="00FB166B" w:rsidRPr="00A82C6D">
        <w:rPr>
          <w:szCs w:val="22"/>
        </w:rPr>
        <w:t>112</w:t>
      </w:r>
      <w:r w:rsidR="004A740F" w:rsidRPr="00A82C6D">
        <w:rPr>
          <w:szCs w:val="22"/>
        </w:rPr>
        <w:t xml:space="preserve"> filmom obalených tabliet</w:t>
      </w:r>
      <w:r w:rsidR="00FB166B" w:rsidRPr="00A82C6D">
        <w:rPr>
          <w:szCs w:val="22"/>
        </w:rPr>
        <w:t xml:space="preserve"> (2 balenia po 56)</w:t>
      </w:r>
      <w:r w:rsidR="004A740F" w:rsidRPr="00A82C6D">
        <w:rPr>
          <w:szCs w:val="22"/>
        </w:rPr>
        <w:t xml:space="preserve"> (1</w:t>
      </w:r>
      <w:r w:rsidR="00FB166B" w:rsidRPr="00A82C6D">
        <w:rPr>
          <w:szCs w:val="22"/>
        </w:rPr>
        <w:t>0</w:t>
      </w:r>
      <w:r w:rsidR="004A740F" w:rsidRPr="00A82C6D">
        <w:rPr>
          <w:szCs w:val="22"/>
        </w:rPr>
        <w:t>0 mg)</w:t>
      </w:r>
    </w:p>
    <w:p w14:paraId="0BA68252" w14:textId="77777777" w:rsidR="00785058" w:rsidRPr="00A82C6D" w:rsidRDefault="00785058" w:rsidP="00785058">
      <w:pPr>
        <w:tabs>
          <w:tab w:val="clear" w:pos="567"/>
        </w:tabs>
        <w:rPr>
          <w:szCs w:val="22"/>
        </w:rPr>
      </w:pPr>
      <w:r w:rsidRPr="00A82C6D">
        <w:rPr>
          <w:szCs w:val="22"/>
        </w:rPr>
        <w:t>EU/1/14/959/00</w:t>
      </w:r>
      <w:r w:rsidR="004C0CC9" w:rsidRPr="00A82C6D">
        <w:rPr>
          <w:szCs w:val="22"/>
        </w:rPr>
        <w:t>4</w:t>
      </w:r>
      <w:r w:rsidR="004A740F" w:rsidRPr="00A82C6D">
        <w:rPr>
          <w:szCs w:val="22"/>
        </w:rPr>
        <w:t xml:space="preserve"> </w:t>
      </w:r>
      <w:r w:rsidR="00FB166B" w:rsidRPr="00A82C6D">
        <w:rPr>
          <w:szCs w:val="22"/>
        </w:rPr>
        <w:t>56</w:t>
      </w:r>
      <w:r w:rsidR="004A740F" w:rsidRPr="00A82C6D">
        <w:rPr>
          <w:szCs w:val="22"/>
        </w:rPr>
        <w:t xml:space="preserve"> filmom obalených tabliet (1</w:t>
      </w:r>
      <w:r w:rsidR="00FB166B" w:rsidRPr="00A82C6D">
        <w:rPr>
          <w:szCs w:val="22"/>
        </w:rPr>
        <w:t>5</w:t>
      </w:r>
      <w:r w:rsidR="004A740F" w:rsidRPr="00A82C6D">
        <w:rPr>
          <w:szCs w:val="22"/>
        </w:rPr>
        <w:t>0 mg)</w:t>
      </w:r>
    </w:p>
    <w:p w14:paraId="0DE23193" w14:textId="77777777" w:rsidR="00785058" w:rsidRPr="00A82C6D" w:rsidRDefault="00785058" w:rsidP="00785058">
      <w:pPr>
        <w:tabs>
          <w:tab w:val="clear" w:pos="567"/>
        </w:tabs>
        <w:rPr>
          <w:szCs w:val="22"/>
        </w:rPr>
      </w:pPr>
      <w:r w:rsidRPr="00A82C6D">
        <w:rPr>
          <w:szCs w:val="22"/>
        </w:rPr>
        <w:t>EU/1/14/959/00</w:t>
      </w:r>
      <w:r w:rsidR="004C0CC9" w:rsidRPr="00A82C6D">
        <w:rPr>
          <w:szCs w:val="22"/>
        </w:rPr>
        <w:t>5</w:t>
      </w:r>
      <w:r w:rsidR="00A027E2" w:rsidRPr="00A82C6D">
        <w:rPr>
          <w:szCs w:val="22"/>
        </w:rPr>
        <w:t xml:space="preserve"> 112 filmom obalených tabliet (2 balenia po 56) (150 mg)</w:t>
      </w:r>
    </w:p>
    <w:p w14:paraId="39948734" w14:textId="77777777" w:rsidR="00785058" w:rsidRPr="00A82C6D" w:rsidRDefault="00785058" w:rsidP="00785058">
      <w:pPr>
        <w:tabs>
          <w:tab w:val="clear" w:pos="567"/>
        </w:tabs>
        <w:rPr>
          <w:szCs w:val="22"/>
        </w:rPr>
      </w:pPr>
    </w:p>
    <w:p w14:paraId="1213B594" w14:textId="77777777" w:rsidR="00785058" w:rsidRPr="00A82C6D" w:rsidRDefault="00785058" w:rsidP="00785058">
      <w:pPr>
        <w:tabs>
          <w:tab w:val="clear" w:pos="567"/>
        </w:tabs>
        <w:spacing w:line="240" w:lineRule="auto"/>
        <w:rPr>
          <w:szCs w:val="22"/>
        </w:rPr>
      </w:pPr>
    </w:p>
    <w:p w14:paraId="1929A085" w14:textId="77777777" w:rsidR="00785058" w:rsidRPr="00A82C6D" w:rsidRDefault="00785058" w:rsidP="00785058">
      <w:pPr>
        <w:keepNext/>
        <w:tabs>
          <w:tab w:val="clear" w:pos="567"/>
        </w:tabs>
        <w:spacing w:line="240" w:lineRule="auto"/>
        <w:ind w:left="567" w:hanging="567"/>
        <w:rPr>
          <w:szCs w:val="22"/>
        </w:rPr>
      </w:pPr>
      <w:r w:rsidRPr="00A82C6D">
        <w:rPr>
          <w:b/>
          <w:szCs w:val="22"/>
        </w:rPr>
        <w:t>9.</w:t>
      </w:r>
      <w:r w:rsidRPr="00A82C6D">
        <w:rPr>
          <w:b/>
          <w:szCs w:val="22"/>
        </w:rPr>
        <w:tab/>
        <w:t>DÁTUM PRVEJ REGISTRÁCIE/PREDĹŽENIA REGISTRÁCIE</w:t>
      </w:r>
    </w:p>
    <w:p w14:paraId="6CFFD92B" w14:textId="77777777" w:rsidR="00785058" w:rsidRPr="00A82C6D" w:rsidRDefault="00785058" w:rsidP="00785058">
      <w:pPr>
        <w:keepNext/>
        <w:tabs>
          <w:tab w:val="clear" w:pos="567"/>
        </w:tabs>
        <w:spacing w:line="240" w:lineRule="auto"/>
        <w:rPr>
          <w:i/>
          <w:szCs w:val="22"/>
        </w:rPr>
      </w:pPr>
    </w:p>
    <w:p w14:paraId="2E3B3212" w14:textId="77777777" w:rsidR="002313E8" w:rsidRPr="00A82C6D" w:rsidRDefault="002313E8" w:rsidP="001F1460">
      <w:pPr>
        <w:spacing w:line="240" w:lineRule="auto"/>
        <w:rPr>
          <w:szCs w:val="22"/>
        </w:rPr>
      </w:pPr>
      <w:r w:rsidRPr="00A82C6D">
        <w:rPr>
          <w:szCs w:val="22"/>
        </w:rPr>
        <w:t>Dátum prvej registrácie: 16. decembr</w:t>
      </w:r>
      <w:r w:rsidR="00241EFB" w:rsidRPr="00A82C6D">
        <w:rPr>
          <w:szCs w:val="22"/>
        </w:rPr>
        <w:t>a</w:t>
      </w:r>
      <w:r w:rsidRPr="00A82C6D">
        <w:rPr>
          <w:szCs w:val="22"/>
        </w:rPr>
        <w:t xml:space="preserve"> 2014</w:t>
      </w:r>
    </w:p>
    <w:p w14:paraId="2FFCA24C" w14:textId="77777777" w:rsidR="00785058" w:rsidRPr="00A82C6D" w:rsidRDefault="00EB08E5" w:rsidP="001F1460">
      <w:pPr>
        <w:tabs>
          <w:tab w:val="clear" w:pos="567"/>
        </w:tabs>
        <w:spacing w:line="240" w:lineRule="auto"/>
        <w:rPr>
          <w:szCs w:val="22"/>
        </w:rPr>
      </w:pPr>
      <w:r w:rsidRPr="00A82C6D">
        <w:rPr>
          <w:szCs w:val="22"/>
        </w:rPr>
        <w:t>Dátum posledného predĺženia</w:t>
      </w:r>
      <w:r w:rsidR="00A027E2" w:rsidRPr="00A82C6D">
        <w:rPr>
          <w:szCs w:val="22"/>
        </w:rPr>
        <w:t xml:space="preserve"> registrácie</w:t>
      </w:r>
      <w:r w:rsidRPr="00A82C6D">
        <w:rPr>
          <w:szCs w:val="22"/>
        </w:rPr>
        <w:t>:</w:t>
      </w:r>
      <w:r w:rsidR="00241EFB" w:rsidRPr="00A82C6D">
        <w:rPr>
          <w:szCs w:val="22"/>
        </w:rPr>
        <w:t xml:space="preserve"> 1. októbra 2019</w:t>
      </w:r>
    </w:p>
    <w:p w14:paraId="09EB1B93" w14:textId="77777777" w:rsidR="002313E8" w:rsidRPr="00A82C6D" w:rsidRDefault="002313E8" w:rsidP="00795084">
      <w:pPr>
        <w:tabs>
          <w:tab w:val="clear" w:pos="567"/>
        </w:tabs>
        <w:spacing w:line="240" w:lineRule="auto"/>
        <w:rPr>
          <w:szCs w:val="22"/>
        </w:rPr>
      </w:pPr>
    </w:p>
    <w:p w14:paraId="1B8D8157" w14:textId="77777777" w:rsidR="00F22577" w:rsidRPr="00A82C6D" w:rsidRDefault="00F22577" w:rsidP="00795084">
      <w:pPr>
        <w:tabs>
          <w:tab w:val="clear" w:pos="567"/>
        </w:tabs>
        <w:spacing w:line="240" w:lineRule="auto"/>
        <w:rPr>
          <w:szCs w:val="22"/>
        </w:rPr>
      </w:pPr>
    </w:p>
    <w:p w14:paraId="1EA79D28" w14:textId="77777777" w:rsidR="00785058" w:rsidRPr="00A82C6D" w:rsidRDefault="00785058" w:rsidP="00795084">
      <w:pPr>
        <w:keepNext/>
        <w:tabs>
          <w:tab w:val="clear" w:pos="567"/>
        </w:tabs>
        <w:spacing w:line="240" w:lineRule="auto"/>
        <w:rPr>
          <w:b/>
          <w:szCs w:val="22"/>
        </w:rPr>
      </w:pPr>
      <w:r w:rsidRPr="00A82C6D">
        <w:rPr>
          <w:b/>
          <w:szCs w:val="22"/>
        </w:rPr>
        <w:t>10.</w:t>
      </w:r>
      <w:r w:rsidRPr="00A82C6D">
        <w:rPr>
          <w:b/>
          <w:szCs w:val="22"/>
        </w:rPr>
        <w:tab/>
        <w:t>DÁTUM REVÍZIE TEXTU</w:t>
      </w:r>
    </w:p>
    <w:p w14:paraId="1F44C400" w14:textId="77777777" w:rsidR="00785058" w:rsidRPr="00A82C6D" w:rsidRDefault="00785058" w:rsidP="00795084">
      <w:pPr>
        <w:keepNext/>
        <w:tabs>
          <w:tab w:val="clear" w:pos="567"/>
        </w:tabs>
        <w:spacing w:line="240" w:lineRule="auto"/>
        <w:rPr>
          <w:szCs w:val="22"/>
        </w:rPr>
      </w:pPr>
    </w:p>
    <w:p w14:paraId="2C1FFDE1" w14:textId="77777777" w:rsidR="00785058" w:rsidRPr="00A82C6D" w:rsidRDefault="00785058" w:rsidP="00795084">
      <w:pPr>
        <w:numPr>
          <w:ilvl w:val="12"/>
          <w:numId w:val="0"/>
        </w:numPr>
        <w:tabs>
          <w:tab w:val="clear" w:pos="567"/>
        </w:tabs>
        <w:spacing w:line="240" w:lineRule="auto"/>
        <w:rPr>
          <w:szCs w:val="22"/>
        </w:rPr>
      </w:pPr>
    </w:p>
    <w:p w14:paraId="625B7E52" w14:textId="77777777" w:rsidR="00785058" w:rsidRPr="00A82C6D" w:rsidRDefault="00785058" w:rsidP="001F1460">
      <w:pPr>
        <w:numPr>
          <w:ilvl w:val="12"/>
          <w:numId w:val="0"/>
        </w:numPr>
        <w:tabs>
          <w:tab w:val="clear" w:pos="567"/>
        </w:tabs>
        <w:spacing w:line="240" w:lineRule="auto"/>
        <w:ind w:right="-2"/>
        <w:rPr>
          <w:szCs w:val="22"/>
        </w:rPr>
      </w:pPr>
      <w:r w:rsidRPr="00A82C6D">
        <w:rPr>
          <w:szCs w:val="22"/>
        </w:rPr>
        <w:t xml:space="preserve">Podrobné informácie o tomto lieku sú dostupné na internetovej stránke Európskej agentúry pre lieky </w:t>
      </w:r>
      <w:hyperlink r:id="rId39" w:history="1">
        <w:r w:rsidR="00C713CA" w:rsidRPr="00A82C6D">
          <w:rPr>
            <w:rStyle w:val="Hyperlink"/>
            <w:szCs w:val="22"/>
          </w:rPr>
          <w:t>http://www.ema.europa.eu</w:t>
        </w:r>
      </w:hyperlink>
    </w:p>
    <w:p w14:paraId="6B0A0AF8" w14:textId="77777777" w:rsidR="00C713CA" w:rsidRPr="00A82C6D" w:rsidRDefault="00C713CA" w:rsidP="001F1460">
      <w:pPr>
        <w:numPr>
          <w:ilvl w:val="12"/>
          <w:numId w:val="0"/>
        </w:numPr>
        <w:tabs>
          <w:tab w:val="clear" w:pos="567"/>
        </w:tabs>
        <w:spacing w:line="240" w:lineRule="auto"/>
        <w:ind w:right="-2"/>
        <w:rPr>
          <w:szCs w:val="22"/>
        </w:rPr>
      </w:pPr>
    </w:p>
    <w:bookmarkEnd w:id="0"/>
    <w:p w14:paraId="7B53BD9B" w14:textId="77777777" w:rsidR="00501DAC" w:rsidRPr="00A82C6D" w:rsidRDefault="00785058" w:rsidP="001F1460">
      <w:pPr>
        <w:tabs>
          <w:tab w:val="clear" w:pos="567"/>
        </w:tabs>
        <w:suppressAutoHyphens/>
        <w:spacing w:line="240" w:lineRule="auto"/>
      </w:pPr>
      <w:r w:rsidRPr="00A82C6D">
        <w:rPr>
          <w:szCs w:val="22"/>
        </w:rPr>
        <w:br w:type="page"/>
      </w:r>
    </w:p>
    <w:p w14:paraId="569DEAB4" w14:textId="77777777" w:rsidR="00501DAC" w:rsidRPr="00A82C6D" w:rsidRDefault="00501DAC">
      <w:pPr>
        <w:spacing w:line="240" w:lineRule="auto"/>
      </w:pPr>
    </w:p>
    <w:p w14:paraId="0341DDED" w14:textId="77777777" w:rsidR="00501DAC" w:rsidRPr="00A82C6D" w:rsidRDefault="00501DAC">
      <w:pPr>
        <w:spacing w:line="240" w:lineRule="auto"/>
      </w:pPr>
    </w:p>
    <w:p w14:paraId="10EB7B1B" w14:textId="77777777" w:rsidR="00501DAC" w:rsidRPr="00A82C6D" w:rsidRDefault="00501DAC">
      <w:pPr>
        <w:spacing w:line="240" w:lineRule="auto"/>
      </w:pPr>
    </w:p>
    <w:p w14:paraId="34DE8285" w14:textId="77777777" w:rsidR="00501DAC" w:rsidRPr="00A82C6D" w:rsidRDefault="00501DAC">
      <w:pPr>
        <w:spacing w:line="240" w:lineRule="auto"/>
      </w:pPr>
    </w:p>
    <w:p w14:paraId="5741EC46" w14:textId="77777777" w:rsidR="00501DAC" w:rsidRPr="00A82C6D" w:rsidRDefault="00501DAC">
      <w:pPr>
        <w:spacing w:line="240" w:lineRule="auto"/>
      </w:pPr>
    </w:p>
    <w:p w14:paraId="17122FF8" w14:textId="77777777" w:rsidR="00501DAC" w:rsidRPr="00A82C6D" w:rsidRDefault="00501DAC">
      <w:pPr>
        <w:spacing w:line="240" w:lineRule="auto"/>
      </w:pPr>
    </w:p>
    <w:p w14:paraId="2FC6FE35" w14:textId="77777777" w:rsidR="00501DAC" w:rsidRPr="00A82C6D" w:rsidRDefault="00501DAC">
      <w:pPr>
        <w:spacing w:line="240" w:lineRule="auto"/>
      </w:pPr>
    </w:p>
    <w:p w14:paraId="00130B2E" w14:textId="77777777" w:rsidR="00501DAC" w:rsidRPr="00A82C6D" w:rsidRDefault="00501DAC">
      <w:pPr>
        <w:spacing w:line="240" w:lineRule="auto"/>
      </w:pPr>
    </w:p>
    <w:p w14:paraId="75A0819B" w14:textId="77777777" w:rsidR="00501DAC" w:rsidRPr="00A82C6D" w:rsidRDefault="00501DAC">
      <w:pPr>
        <w:spacing w:line="240" w:lineRule="auto"/>
      </w:pPr>
    </w:p>
    <w:p w14:paraId="2999035C" w14:textId="77777777" w:rsidR="00501DAC" w:rsidRPr="00A82C6D" w:rsidRDefault="00501DAC">
      <w:pPr>
        <w:spacing w:line="240" w:lineRule="auto"/>
      </w:pPr>
    </w:p>
    <w:p w14:paraId="6E229ED6" w14:textId="77777777" w:rsidR="00501DAC" w:rsidRPr="00A82C6D" w:rsidRDefault="00501DAC">
      <w:pPr>
        <w:spacing w:line="240" w:lineRule="auto"/>
      </w:pPr>
    </w:p>
    <w:p w14:paraId="41345D58" w14:textId="77777777" w:rsidR="00501DAC" w:rsidRPr="00A82C6D" w:rsidRDefault="00501DAC">
      <w:pPr>
        <w:spacing w:line="240" w:lineRule="auto"/>
      </w:pPr>
    </w:p>
    <w:p w14:paraId="10EDDE80" w14:textId="77777777" w:rsidR="00501DAC" w:rsidRPr="00A82C6D" w:rsidRDefault="00501DAC">
      <w:pPr>
        <w:spacing w:line="240" w:lineRule="auto"/>
      </w:pPr>
    </w:p>
    <w:p w14:paraId="107D8CB3" w14:textId="77777777" w:rsidR="00501DAC" w:rsidRPr="00A82C6D" w:rsidRDefault="00501DAC">
      <w:pPr>
        <w:spacing w:line="240" w:lineRule="auto"/>
      </w:pPr>
    </w:p>
    <w:p w14:paraId="3B8B6B58" w14:textId="77777777" w:rsidR="00501DAC" w:rsidRPr="00A82C6D" w:rsidRDefault="00501DAC">
      <w:pPr>
        <w:spacing w:line="240" w:lineRule="auto"/>
      </w:pPr>
    </w:p>
    <w:p w14:paraId="6EA1F146" w14:textId="77777777" w:rsidR="00501DAC" w:rsidRPr="00A82C6D" w:rsidRDefault="00501DAC">
      <w:pPr>
        <w:spacing w:line="240" w:lineRule="auto"/>
      </w:pPr>
    </w:p>
    <w:p w14:paraId="55B1F042" w14:textId="77777777" w:rsidR="00501DAC" w:rsidRPr="00A82C6D" w:rsidRDefault="00501DAC">
      <w:pPr>
        <w:spacing w:line="240" w:lineRule="auto"/>
      </w:pPr>
    </w:p>
    <w:p w14:paraId="265AE81F" w14:textId="77777777" w:rsidR="00501DAC" w:rsidRPr="00A82C6D" w:rsidRDefault="00501DAC">
      <w:pPr>
        <w:spacing w:line="240" w:lineRule="auto"/>
      </w:pPr>
    </w:p>
    <w:p w14:paraId="0887C66E" w14:textId="77777777" w:rsidR="00DD7069" w:rsidRPr="00A82C6D" w:rsidRDefault="00DD7069" w:rsidP="004B441B">
      <w:pPr>
        <w:spacing w:line="240" w:lineRule="auto"/>
        <w:rPr>
          <w:szCs w:val="22"/>
        </w:rPr>
      </w:pPr>
    </w:p>
    <w:p w14:paraId="5BD42348" w14:textId="77777777" w:rsidR="00DD7069" w:rsidRPr="00A82C6D" w:rsidRDefault="00DD7069" w:rsidP="004B441B">
      <w:pPr>
        <w:spacing w:line="240" w:lineRule="auto"/>
        <w:rPr>
          <w:szCs w:val="22"/>
        </w:rPr>
      </w:pPr>
    </w:p>
    <w:p w14:paraId="745A5945" w14:textId="77777777" w:rsidR="00DD7069" w:rsidRPr="00A82C6D" w:rsidRDefault="00DD7069" w:rsidP="004B441B">
      <w:pPr>
        <w:spacing w:line="240" w:lineRule="auto"/>
        <w:rPr>
          <w:szCs w:val="22"/>
        </w:rPr>
      </w:pPr>
    </w:p>
    <w:p w14:paraId="491F9D48" w14:textId="77777777" w:rsidR="00DD7069" w:rsidRPr="00A82C6D" w:rsidRDefault="00DD7069" w:rsidP="004B441B">
      <w:pPr>
        <w:spacing w:line="240" w:lineRule="auto"/>
        <w:rPr>
          <w:szCs w:val="22"/>
        </w:rPr>
      </w:pPr>
    </w:p>
    <w:p w14:paraId="5CE1BEAD" w14:textId="77777777" w:rsidR="00501DAC" w:rsidRPr="00A82C6D" w:rsidRDefault="00501DAC" w:rsidP="00200A61">
      <w:pPr>
        <w:spacing w:line="240" w:lineRule="auto"/>
        <w:ind w:hanging="567"/>
        <w:jc w:val="center"/>
      </w:pPr>
      <w:r w:rsidRPr="00A82C6D">
        <w:rPr>
          <w:b/>
          <w:szCs w:val="22"/>
        </w:rPr>
        <w:t>PRÍLOHA II</w:t>
      </w:r>
    </w:p>
    <w:p w14:paraId="5B5CE5C9" w14:textId="77777777" w:rsidR="00501DAC" w:rsidRPr="00A82C6D" w:rsidRDefault="00501DAC" w:rsidP="007245F6">
      <w:pPr>
        <w:spacing w:line="240" w:lineRule="auto"/>
        <w:ind w:right="1416"/>
      </w:pPr>
    </w:p>
    <w:p w14:paraId="15E8424A" w14:textId="77777777" w:rsidR="00501DAC" w:rsidRPr="00A82C6D" w:rsidRDefault="00501DAC" w:rsidP="00542866">
      <w:pPr>
        <w:spacing w:line="240" w:lineRule="auto"/>
        <w:ind w:left="567" w:hanging="567"/>
      </w:pPr>
      <w:r w:rsidRPr="00A82C6D">
        <w:rPr>
          <w:b/>
          <w:szCs w:val="22"/>
        </w:rPr>
        <w:t>A.</w:t>
      </w:r>
      <w:r w:rsidRPr="00A82C6D">
        <w:rPr>
          <w:b/>
        </w:rPr>
        <w:tab/>
      </w:r>
      <w:r w:rsidRPr="00A82C6D">
        <w:rPr>
          <w:b/>
          <w:szCs w:val="22"/>
        </w:rPr>
        <w:t xml:space="preserve">VÝROBCA </w:t>
      </w:r>
      <w:r w:rsidR="00FC1DE4" w:rsidRPr="00A82C6D">
        <w:rPr>
          <w:b/>
          <w:szCs w:val="22"/>
        </w:rPr>
        <w:t xml:space="preserve">(VÝROBCOVIA) </w:t>
      </w:r>
      <w:r w:rsidRPr="00A82C6D">
        <w:rPr>
          <w:b/>
          <w:szCs w:val="22"/>
        </w:rPr>
        <w:t xml:space="preserve">ZODPOVEDNÝ </w:t>
      </w:r>
      <w:r w:rsidR="00FC1DE4" w:rsidRPr="00A82C6D">
        <w:rPr>
          <w:b/>
          <w:szCs w:val="22"/>
        </w:rPr>
        <w:t xml:space="preserve">(ZODPOVEDNÍ) </w:t>
      </w:r>
      <w:r w:rsidRPr="00A82C6D">
        <w:rPr>
          <w:b/>
          <w:szCs w:val="22"/>
        </w:rPr>
        <w:t>ZA UVOĽNENIE ŠARŽE</w:t>
      </w:r>
    </w:p>
    <w:p w14:paraId="0A43C470" w14:textId="77777777" w:rsidR="00501DAC" w:rsidRPr="00A82C6D" w:rsidRDefault="00501DAC" w:rsidP="0070097B">
      <w:pPr>
        <w:spacing w:line="240" w:lineRule="auto"/>
        <w:ind w:left="567" w:hanging="567"/>
      </w:pPr>
    </w:p>
    <w:p w14:paraId="64D3AEF6" w14:textId="77777777" w:rsidR="00501DAC" w:rsidRPr="00A82C6D" w:rsidRDefault="00501DAC" w:rsidP="0070097B">
      <w:pPr>
        <w:spacing w:line="240" w:lineRule="auto"/>
        <w:ind w:left="567" w:hanging="567"/>
      </w:pPr>
      <w:r w:rsidRPr="00A82C6D">
        <w:rPr>
          <w:b/>
          <w:szCs w:val="22"/>
        </w:rPr>
        <w:t>B.</w:t>
      </w:r>
      <w:r w:rsidRPr="00A82C6D">
        <w:rPr>
          <w:b/>
        </w:rPr>
        <w:tab/>
      </w:r>
      <w:r w:rsidRPr="00A82C6D">
        <w:rPr>
          <w:b/>
          <w:szCs w:val="22"/>
        </w:rPr>
        <w:t>PODMIENKY ALEBO OBMEDZENIA TÝKAJÚCE SA VÝDAJA A</w:t>
      </w:r>
      <w:r w:rsidR="00FC1DE4" w:rsidRPr="00A82C6D">
        <w:rPr>
          <w:b/>
          <w:szCs w:val="22"/>
        </w:rPr>
        <w:t> </w:t>
      </w:r>
      <w:r w:rsidRPr="00A82C6D">
        <w:rPr>
          <w:b/>
          <w:szCs w:val="22"/>
        </w:rPr>
        <w:t>POUŽITIA</w:t>
      </w:r>
    </w:p>
    <w:p w14:paraId="27EC0F00" w14:textId="77777777" w:rsidR="00501DAC" w:rsidRPr="00A82C6D" w:rsidRDefault="00501DAC" w:rsidP="0070097B">
      <w:pPr>
        <w:spacing w:line="240" w:lineRule="auto"/>
        <w:ind w:left="567" w:hanging="567"/>
      </w:pPr>
    </w:p>
    <w:p w14:paraId="2608419A" w14:textId="77777777" w:rsidR="00501DAC" w:rsidRPr="00A82C6D" w:rsidRDefault="00501DAC" w:rsidP="0070097B">
      <w:pPr>
        <w:spacing w:line="240" w:lineRule="auto"/>
        <w:ind w:left="567" w:hanging="567"/>
      </w:pPr>
      <w:r w:rsidRPr="00A82C6D">
        <w:rPr>
          <w:b/>
          <w:szCs w:val="22"/>
        </w:rPr>
        <w:t>C.</w:t>
      </w:r>
      <w:r w:rsidRPr="00A82C6D">
        <w:rPr>
          <w:b/>
        </w:rPr>
        <w:tab/>
      </w:r>
      <w:r w:rsidRPr="00A82C6D">
        <w:rPr>
          <w:b/>
          <w:szCs w:val="22"/>
        </w:rPr>
        <w:t>ĎALŠIE PODMIENKY A</w:t>
      </w:r>
      <w:r w:rsidR="00FC1DE4" w:rsidRPr="00A82C6D">
        <w:rPr>
          <w:b/>
          <w:szCs w:val="22"/>
        </w:rPr>
        <w:t> </w:t>
      </w:r>
      <w:r w:rsidRPr="00A82C6D">
        <w:rPr>
          <w:b/>
          <w:szCs w:val="22"/>
        </w:rPr>
        <w:t>POŽIADAVKY REGISTRÁCIE</w:t>
      </w:r>
    </w:p>
    <w:p w14:paraId="25C9792E" w14:textId="77777777" w:rsidR="00501DAC" w:rsidRPr="00A82C6D" w:rsidRDefault="00501DAC" w:rsidP="0070097B">
      <w:pPr>
        <w:spacing w:line="240" w:lineRule="auto"/>
        <w:ind w:left="567" w:hanging="567"/>
        <w:rPr>
          <w:b/>
        </w:rPr>
      </w:pPr>
    </w:p>
    <w:p w14:paraId="3D3A9115" w14:textId="77777777" w:rsidR="00501DAC" w:rsidRPr="00A82C6D" w:rsidRDefault="00501DAC" w:rsidP="0070097B">
      <w:pPr>
        <w:spacing w:line="240" w:lineRule="auto"/>
        <w:ind w:left="567" w:hanging="567"/>
        <w:rPr>
          <w:b/>
        </w:rPr>
      </w:pPr>
      <w:r w:rsidRPr="00A82C6D">
        <w:rPr>
          <w:b/>
          <w:szCs w:val="22"/>
        </w:rPr>
        <w:t>D.</w:t>
      </w:r>
      <w:r w:rsidRPr="00A82C6D">
        <w:rPr>
          <w:b/>
          <w:szCs w:val="22"/>
        </w:rPr>
        <w:tab/>
      </w:r>
      <w:r w:rsidRPr="00A82C6D">
        <w:rPr>
          <w:b/>
          <w:caps/>
          <w:szCs w:val="22"/>
        </w:rPr>
        <w:t>PODMIENKY ALEBO OBMEDZENIA tÝkajúce sa BEZPEČNÉho A</w:t>
      </w:r>
      <w:r w:rsidR="00FC1DE4" w:rsidRPr="00A82C6D">
        <w:rPr>
          <w:b/>
          <w:caps/>
          <w:szCs w:val="22"/>
        </w:rPr>
        <w:t> </w:t>
      </w:r>
      <w:r w:rsidRPr="00A82C6D">
        <w:rPr>
          <w:b/>
          <w:caps/>
          <w:szCs w:val="22"/>
        </w:rPr>
        <w:t>ÚČINNÉho POUŽÍVANIA LIEKU</w:t>
      </w:r>
    </w:p>
    <w:p w14:paraId="0ADCB563" w14:textId="2CA7EBA9" w:rsidR="00501DAC" w:rsidRPr="00912FEE" w:rsidRDefault="00501DAC" w:rsidP="0070097B">
      <w:pPr>
        <w:pStyle w:val="A-Heading1"/>
        <w:tabs>
          <w:tab w:val="left" w:pos="567"/>
        </w:tabs>
        <w:ind w:left="567" w:hanging="567"/>
        <w:jc w:val="left"/>
        <w:rPr>
          <w:noProof w:val="0"/>
          <w:lang w:val="sk-SK"/>
        </w:rPr>
      </w:pPr>
      <w:r w:rsidRPr="00A82C6D">
        <w:rPr>
          <w:noProof w:val="0"/>
          <w:lang w:val="sk-SK"/>
        </w:rPr>
        <w:br w:type="page"/>
      </w:r>
      <w:r w:rsidRPr="00912FEE">
        <w:rPr>
          <w:noProof w:val="0"/>
          <w:lang w:val="sk-SK"/>
        </w:rPr>
        <w:lastRenderedPageBreak/>
        <w:t>A.</w:t>
      </w:r>
      <w:r w:rsidRPr="00912FEE">
        <w:rPr>
          <w:noProof w:val="0"/>
          <w:lang w:val="sk-SK"/>
        </w:rPr>
        <w:tab/>
        <w:t xml:space="preserve">VÝROBCA </w:t>
      </w:r>
      <w:r w:rsidR="00FC1DE4" w:rsidRPr="00912FEE">
        <w:rPr>
          <w:noProof w:val="0"/>
          <w:lang w:val="sk-SK"/>
        </w:rPr>
        <w:t xml:space="preserve">(VÝROBCOVIA) </w:t>
      </w:r>
      <w:r w:rsidRPr="00912FEE">
        <w:rPr>
          <w:noProof w:val="0"/>
          <w:lang w:val="sk-SK"/>
        </w:rPr>
        <w:t xml:space="preserve">ZODPOVEDNÝ </w:t>
      </w:r>
      <w:r w:rsidR="00FC1DE4" w:rsidRPr="00912FEE">
        <w:rPr>
          <w:noProof w:val="0"/>
          <w:lang w:val="sk-SK"/>
        </w:rPr>
        <w:t xml:space="preserve">(ZODPOVEDNÍ) </w:t>
      </w:r>
      <w:r w:rsidRPr="00912FEE">
        <w:rPr>
          <w:noProof w:val="0"/>
          <w:lang w:val="sk-SK"/>
        </w:rPr>
        <w:t>ZA UVOĽNENIE ŠARŽE</w:t>
      </w:r>
      <w:r w:rsidR="00F40719" w:rsidRPr="00912FEE">
        <w:rPr>
          <w:noProof w:val="0"/>
          <w:lang w:val="sk-SK"/>
        </w:rPr>
        <w:fldChar w:fldCharType="begin"/>
      </w:r>
      <w:r w:rsidR="00F40719" w:rsidRPr="00912FEE">
        <w:rPr>
          <w:noProof w:val="0"/>
          <w:lang w:val="sk-SK"/>
        </w:rPr>
        <w:instrText xml:space="preserve"> DOCVARIABLE VAULT_ND_ae81c688-6c6e-4d06-a104-90ca49f72e56 \* MERGEFORMAT </w:instrText>
      </w:r>
      <w:r w:rsidR="00F40719" w:rsidRPr="00912FEE">
        <w:rPr>
          <w:noProof w:val="0"/>
          <w:lang w:val="sk-SK"/>
        </w:rPr>
        <w:fldChar w:fldCharType="separate"/>
      </w:r>
      <w:r w:rsidR="00F40719" w:rsidRPr="00912FEE">
        <w:rPr>
          <w:noProof w:val="0"/>
          <w:lang w:val="sk-SK"/>
        </w:rPr>
        <w:t xml:space="preserve"> </w:t>
      </w:r>
      <w:r w:rsidR="00F40719" w:rsidRPr="00912FEE">
        <w:rPr>
          <w:noProof w:val="0"/>
          <w:lang w:val="sk-SK"/>
        </w:rPr>
        <w:fldChar w:fldCharType="end"/>
      </w:r>
    </w:p>
    <w:p w14:paraId="502759E0" w14:textId="77777777" w:rsidR="00501DAC" w:rsidRPr="00A82C6D" w:rsidRDefault="00501DAC" w:rsidP="00542866">
      <w:pPr>
        <w:keepNext/>
        <w:spacing w:line="240" w:lineRule="auto"/>
        <w:ind w:left="567" w:hanging="567"/>
      </w:pPr>
    </w:p>
    <w:p w14:paraId="10AFC816" w14:textId="6994DF38" w:rsidR="00501DAC" w:rsidRPr="00A82C6D" w:rsidRDefault="00501DAC" w:rsidP="007245F6">
      <w:pPr>
        <w:tabs>
          <w:tab w:val="clear" w:pos="567"/>
        </w:tabs>
        <w:spacing w:line="240" w:lineRule="auto"/>
      </w:pPr>
      <w:r w:rsidRPr="00A82C6D">
        <w:rPr>
          <w:szCs w:val="22"/>
          <w:u w:val="single"/>
        </w:rPr>
        <w:t>Názov a</w:t>
      </w:r>
      <w:r w:rsidR="00FC1DE4" w:rsidRPr="00A82C6D">
        <w:rPr>
          <w:szCs w:val="22"/>
          <w:u w:val="single"/>
        </w:rPr>
        <w:t> </w:t>
      </w:r>
      <w:r w:rsidRPr="00A82C6D">
        <w:rPr>
          <w:szCs w:val="22"/>
          <w:u w:val="single"/>
        </w:rPr>
        <w:t xml:space="preserve">adresa výrobcu </w:t>
      </w:r>
      <w:r w:rsidR="00FC1DE4" w:rsidRPr="00A82C6D">
        <w:rPr>
          <w:szCs w:val="22"/>
          <w:u w:val="single"/>
        </w:rPr>
        <w:t xml:space="preserve">(výrobcov) </w:t>
      </w:r>
      <w:r w:rsidRPr="00A82C6D">
        <w:rPr>
          <w:szCs w:val="22"/>
          <w:u w:val="single"/>
        </w:rPr>
        <w:t xml:space="preserve">zodpovedného </w:t>
      </w:r>
      <w:r w:rsidR="00FC1DE4" w:rsidRPr="00A82C6D">
        <w:rPr>
          <w:szCs w:val="22"/>
          <w:u w:val="single"/>
        </w:rPr>
        <w:t xml:space="preserve">(zodpovedných) </w:t>
      </w:r>
      <w:r w:rsidRPr="00A82C6D">
        <w:rPr>
          <w:szCs w:val="22"/>
          <w:u w:val="single"/>
        </w:rPr>
        <w:t>za uvoľnenie šarže</w:t>
      </w:r>
    </w:p>
    <w:p w14:paraId="429BA213" w14:textId="77777777" w:rsidR="00501DAC" w:rsidRPr="00A82C6D" w:rsidRDefault="00501DAC" w:rsidP="009D1423">
      <w:pPr>
        <w:spacing w:line="240" w:lineRule="auto"/>
      </w:pPr>
    </w:p>
    <w:p w14:paraId="67A58193" w14:textId="77777777" w:rsidR="00841A05" w:rsidRPr="00A82C6D" w:rsidRDefault="00841A05" w:rsidP="009D1423">
      <w:pPr>
        <w:spacing w:line="240" w:lineRule="auto"/>
      </w:pPr>
      <w:r w:rsidRPr="00A82C6D">
        <w:t>AstraZeneca AB</w:t>
      </w:r>
    </w:p>
    <w:p w14:paraId="5368D9F7" w14:textId="77777777" w:rsidR="00841A05" w:rsidRPr="00A82C6D" w:rsidRDefault="00841A05" w:rsidP="009D1423">
      <w:pPr>
        <w:spacing w:line="240" w:lineRule="auto"/>
      </w:pPr>
      <w:r w:rsidRPr="00A82C6D">
        <w:t>Gärtunavägen</w:t>
      </w:r>
    </w:p>
    <w:p w14:paraId="787EB257" w14:textId="5FC5638E" w:rsidR="00841A05" w:rsidRPr="00A82C6D" w:rsidRDefault="00841A05" w:rsidP="009D1423">
      <w:pPr>
        <w:spacing w:line="240" w:lineRule="auto"/>
      </w:pPr>
      <w:r w:rsidRPr="00A82C6D">
        <w:t>SE-</w:t>
      </w:r>
      <w:r w:rsidR="00C02127">
        <w:t>152 57</w:t>
      </w:r>
      <w:r w:rsidRPr="00A82C6D">
        <w:t xml:space="preserve"> Södertälje</w:t>
      </w:r>
    </w:p>
    <w:p w14:paraId="2F8CBD1A" w14:textId="77777777" w:rsidR="00841A05" w:rsidRPr="00A82C6D" w:rsidRDefault="00841A05" w:rsidP="00841A05">
      <w:pPr>
        <w:spacing w:line="240" w:lineRule="auto"/>
      </w:pPr>
      <w:r w:rsidRPr="00A82C6D">
        <w:t>Švédsko</w:t>
      </w:r>
    </w:p>
    <w:p w14:paraId="39447D76" w14:textId="77777777" w:rsidR="00F22577" w:rsidRPr="00A82C6D" w:rsidRDefault="00F22577" w:rsidP="00BE796E">
      <w:pPr>
        <w:spacing w:line="240" w:lineRule="auto"/>
      </w:pPr>
    </w:p>
    <w:p w14:paraId="138DF980" w14:textId="77777777" w:rsidR="00BE796E" w:rsidRPr="00A82C6D" w:rsidRDefault="00BE796E" w:rsidP="00BE796E">
      <w:pPr>
        <w:spacing w:line="240" w:lineRule="auto"/>
      </w:pPr>
      <w:r w:rsidRPr="00A82C6D">
        <w:t>Tlačená písomná informácia pre používateľa lieku musí obsahovať názov a adresu výrobcu zodpovedného za uvoľnenie príslušnej šarže.</w:t>
      </w:r>
    </w:p>
    <w:p w14:paraId="48A970FA" w14:textId="77777777" w:rsidR="006515E5" w:rsidRPr="00A82C6D" w:rsidRDefault="006515E5">
      <w:pPr>
        <w:spacing w:line="240" w:lineRule="auto"/>
      </w:pPr>
    </w:p>
    <w:p w14:paraId="275FF99E" w14:textId="77777777" w:rsidR="00BE796E" w:rsidRPr="00A82C6D" w:rsidRDefault="00BE796E">
      <w:pPr>
        <w:spacing w:line="240" w:lineRule="auto"/>
      </w:pPr>
    </w:p>
    <w:p w14:paraId="27F7F13A" w14:textId="2E43A0CD" w:rsidR="00501DAC" w:rsidRPr="00912FEE" w:rsidRDefault="00501DAC" w:rsidP="00E11C0D">
      <w:pPr>
        <w:pStyle w:val="A-Heading1"/>
        <w:tabs>
          <w:tab w:val="left" w:pos="567"/>
        </w:tabs>
        <w:jc w:val="left"/>
        <w:rPr>
          <w:noProof w:val="0"/>
          <w:lang w:val="sk-SK"/>
        </w:rPr>
      </w:pPr>
      <w:bookmarkStart w:id="188" w:name="OLE_LINK2"/>
      <w:r w:rsidRPr="00912FEE">
        <w:rPr>
          <w:noProof w:val="0"/>
          <w:lang w:val="sk-SK"/>
        </w:rPr>
        <w:t>B.</w:t>
      </w:r>
      <w:r w:rsidRPr="00912FEE">
        <w:rPr>
          <w:noProof w:val="0"/>
          <w:lang w:val="sk-SK"/>
        </w:rPr>
        <w:tab/>
        <w:t>PODMIENKY ALEBO OBMEDZENIA TÝKAJÚCE SA VÝDAJA A</w:t>
      </w:r>
      <w:r w:rsidR="00FC1DE4" w:rsidRPr="00912FEE">
        <w:rPr>
          <w:noProof w:val="0"/>
          <w:lang w:val="sk-SK"/>
        </w:rPr>
        <w:t> </w:t>
      </w:r>
      <w:r w:rsidRPr="00912FEE">
        <w:rPr>
          <w:noProof w:val="0"/>
          <w:lang w:val="sk-SK"/>
        </w:rPr>
        <w:t>POUŽITIA</w:t>
      </w:r>
      <w:r w:rsidR="00F40719" w:rsidRPr="00912FEE">
        <w:rPr>
          <w:noProof w:val="0"/>
          <w:lang w:val="sk-SK"/>
        </w:rPr>
        <w:fldChar w:fldCharType="begin"/>
      </w:r>
      <w:r w:rsidR="00F40719" w:rsidRPr="00912FEE">
        <w:rPr>
          <w:noProof w:val="0"/>
          <w:lang w:val="sk-SK"/>
        </w:rPr>
        <w:instrText xml:space="preserve"> DOCVARIABLE VAULT_ND_37a7a6b3-fd94-4a95-970e-b86edfe3ac8e \* MERGEFORMAT </w:instrText>
      </w:r>
      <w:r w:rsidR="00F40719" w:rsidRPr="00912FEE">
        <w:rPr>
          <w:noProof w:val="0"/>
          <w:lang w:val="sk-SK"/>
        </w:rPr>
        <w:fldChar w:fldCharType="separate"/>
      </w:r>
      <w:r w:rsidR="00F40719" w:rsidRPr="00912FEE">
        <w:rPr>
          <w:noProof w:val="0"/>
          <w:lang w:val="sk-SK"/>
        </w:rPr>
        <w:t xml:space="preserve"> </w:t>
      </w:r>
      <w:r w:rsidR="00F40719" w:rsidRPr="00912FEE">
        <w:rPr>
          <w:noProof w:val="0"/>
          <w:lang w:val="sk-SK"/>
        </w:rPr>
        <w:fldChar w:fldCharType="end"/>
      </w:r>
    </w:p>
    <w:bookmarkEnd w:id="188"/>
    <w:p w14:paraId="6DEDF4D7" w14:textId="77777777" w:rsidR="00501DAC" w:rsidRPr="00A82C6D" w:rsidRDefault="00501DAC" w:rsidP="00632AA4">
      <w:pPr>
        <w:keepNext/>
        <w:spacing w:line="240" w:lineRule="auto"/>
      </w:pPr>
    </w:p>
    <w:p w14:paraId="5CD6D3D7" w14:textId="77777777" w:rsidR="00501DAC" w:rsidRPr="00A82C6D" w:rsidRDefault="00501DAC">
      <w:pPr>
        <w:numPr>
          <w:ilvl w:val="12"/>
          <w:numId w:val="0"/>
        </w:numPr>
        <w:spacing w:line="240" w:lineRule="auto"/>
      </w:pPr>
      <w:r w:rsidRPr="00A82C6D">
        <w:rPr>
          <w:szCs w:val="22"/>
        </w:rPr>
        <w:t>Výdaj lieku je viazaný na lekársky predpis s</w:t>
      </w:r>
      <w:r w:rsidR="00FC1DE4" w:rsidRPr="00A82C6D">
        <w:rPr>
          <w:szCs w:val="22"/>
        </w:rPr>
        <w:t> </w:t>
      </w:r>
      <w:r w:rsidRPr="00A82C6D">
        <w:rPr>
          <w:szCs w:val="22"/>
        </w:rPr>
        <w:t>obmedzením predpisovania (pozri Prílohu I:</w:t>
      </w:r>
      <w:r w:rsidRPr="00A82C6D">
        <w:t xml:space="preserve"> </w:t>
      </w:r>
      <w:r w:rsidRPr="00A82C6D">
        <w:rPr>
          <w:szCs w:val="22"/>
        </w:rPr>
        <w:t>Súhrn charakteristických vlastností lieku, časť 4.2).</w:t>
      </w:r>
    </w:p>
    <w:p w14:paraId="3889C323" w14:textId="77777777" w:rsidR="00501DAC" w:rsidRPr="00A82C6D" w:rsidRDefault="00501DAC">
      <w:pPr>
        <w:numPr>
          <w:ilvl w:val="12"/>
          <w:numId w:val="0"/>
        </w:numPr>
        <w:spacing w:line="240" w:lineRule="auto"/>
      </w:pPr>
    </w:p>
    <w:p w14:paraId="180FDC00" w14:textId="77777777" w:rsidR="00501DAC" w:rsidRPr="00A82C6D" w:rsidRDefault="00501DAC">
      <w:pPr>
        <w:numPr>
          <w:ilvl w:val="12"/>
          <w:numId w:val="0"/>
        </w:numPr>
        <w:spacing w:line="240" w:lineRule="auto"/>
      </w:pPr>
    </w:p>
    <w:p w14:paraId="3377AE03" w14:textId="353129D1" w:rsidR="00501DAC" w:rsidRPr="00912FEE" w:rsidRDefault="00501DAC" w:rsidP="00E11C0D">
      <w:pPr>
        <w:pStyle w:val="A-Heading1"/>
        <w:tabs>
          <w:tab w:val="left" w:pos="567"/>
        </w:tabs>
        <w:jc w:val="left"/>
        <w:rPr>
          <w:noProof w:val="0"/>
          <w:lang w:val="sk-SK"/>
        </w:rPr>
      </w:pPr>
      <w:r w:rsidRPr="00912FEE">
        <w:rPr>
          <w:noProof w:val="0"/>
          <w:lang w:val="sk-SK"/>
        </w:rPr>
        <w:t>C.</w:t>
      </w:r>
      <w:r w:rsidRPr="00912FEE">
        <w:rPr>
          <w:noProof w:val="0"/>
          <w:lang w:val="sk-SK"/>
        </w:rPr>
        <w:tab/>
        <w:t>ĎALŠIE PODMIENKY A</w:t>
      </w:r>
      <w:r w:rsidR="00FC1DE4" w:rsidRPr="00912FEE">
        <w:rPr>
          <w:noProof w:val="0"/>
          <w:lang w:val="sk-SK"/>
        </w:rPr>
        <w:t> </w:t>
      </w:r>
      <w:r w:rsidRPr="00912FEE">
        <w:rPr>
          <w:noProof w:val="0"/>
          <w:lang w:val="sk-SK"/>
        </w:rPr>
        <w:t>POŽIADAVKY REGISTRÁCIE</w:t>
      </w:r>
      <w:r w:rsidR="00F40719" w:rsidRPr="00912FEE">
        <w:rPr>
          <w:noProof w:val="0"/>
          <w:lang w:val="sk-SK"/>
        </w:rPr>
        <w:fldChar w:fldCharType="begin"/>
      </w:r>
      <w:r w:rsidR="00F40719" w:rsidRPr="00912FEE">
        <w:rPr>
          <w:noProof w:val="0"/>
          <w:lang w:val="sk-SK"/>
        </w:rPr>
        <w:instrText xml:space="preserve"> DOCVARIABLE VAULT_ND_576a3e98-ac26-4c8c-877f-81c9201a64c7 \* MERGEFORMAT </w:instrText>
      </w:r>
      <w:r w:rsidR="00F40719" w:rsidRPr="00912FEE">
        <w:rPr>
          <w:noProof w:val="0"/>
          <w:lang w:val="sk-SK"/>
        </w:rPr>
        <w:fldChar w:fldCharType="separate"/>
      </w:r>
      <w:r w:rsidR="00F40719" w:rsidRPr="00912FEE">
        <w:rPr>
          <w:noProof w:val="0"/>
          <w:lang w:val="sk-SK"/>
        </w:rPr>
        <w:t xml:space="preserve"> </w:t>
      </w:r>
      <w:r w:rsidR="00F40719" w:rsidRPr="00912FEE">
        <w:rPr>
          <w:noProof w:val="0"/>
          <w:lang w:val="sk-SK"/>
        </w:rPr>
        <w:fldChar w:fldCharType="end"/>
      </w:r>
    </w:p>
    <w:p w14:paraId="115B83E8" w14:textId="77777777" w:rsidR="00501DAC" w:rsidRPr="00A82C6D" w:rsidRDefault="00501DAC" w:rsidP="00632AA4">
      <w:pPr>
        <w:keepNext/>
        <w:spacing w:line="240" w:lineRule="auto"/>
        <w:ind w:right="-1"/>
      </w:pPr>
    </w:p>
    <w:p w14:paraId="7EE01473" w14:textId="77777777" w:rsidR="00501DAC" w:rsidRPr="00A82C6D" w:rsidRDefault="00501DAC" w:rsidP="00542866">
      <w:pPr>
        <w:keepNext/>
        <w:numPr>
          <w:ilvl w:val="0"/>
          <w:numId w:val="18"/>
        </w:numPr>
        <w:tabs>
          <w:tab w:val="left" w:pos="0"/>
        </w:tabs>
        <w:spacing w:line="240" w:lineRule="auto"/>
        <w:ind w:left="567" w:hanging="567"/>
        <w:rPr>
          <w:szCs w:val="22"/>
        </w:rPr>
      </w:pPr>
      <w:r w:rsidRPr="00A82C6D">
        <w:rPr>
          <w:b/>
          <w:szCs w:val="22"/>
        </w:rPr>
        <w:t>Periodicky aktualizované správy o</w:t>
      </w:r>
      <w:r w:rsidR="00A027E2" w:rsidRPr="00A82C6D">
        <w:rPr>
          <w:b/>
          <w:szCs w:val="22"/>
        </w:rPr>
        <w:t> </w:t>
      </w:r>
      <w:r w:rsidRPr="00A82C6D">
        <w:rPr>
          <w:b/>
          <w:szCs w:val="22"/>
        </w:rPr>
        <w:t>bezpečnosti</w:t>
      </w:r>
      <w:r w:rsidR="00A027E2" w:rsidRPr="00A82C6D">
        <w:rPr>
          <w:b/>
          <w:szCs w:val="22"/>
        </w:rPr>
        <w:t xml:space="preserve"> (Periodic safety update reports, PSUR)</w:t>
      </w:r>
    </w:p>
    <w:p w14:paraId="757D7051" w14:textId="77777777" w:rsidR="00501DAC" w:rsidRPr="00A82C6D" w:rsidRDefault="00501DAC" w:rsidP="00943F06">
      <w:pPr>
        <w:keepNext/>
        <w:tabs>
          <w:tab w:val="left" w:pos="0"/>
        </w:tabs>
        <w:spacing w:line="240" w:lineRule="auto"/>
        <w:ind w:right="-1"/>
        <w:rPr>
          <w:szCs w:val="22"/>
        </w:rPr>
      </w:pPr>
    </w:p>
    <w:p w14:paraId="684ACD08" w14:textId="77777777" w:rsidR="00501DAC" w:rsidRPr="00A82C6D" w:rsidRDefault="00955587" w:rsidP="00A027E2">
      <w:pPr>
        <w:tabs>
          <w:tab w:val="left" w:pos="0"/>
        </w:tabs>
        <w:spacing w:line="240" w:lineRule="auto"/>
        <w:ind w:right="566"/>
        <w:rPr>
          <w:szCs w:val="22"/>
        </w:rPr>
      </w:pPr>
      <w:r w:rsidRPr="00A82C6D">
        <w:t xml:space="preserve">Požiadavky na predloženie </w:t>
      </w:r>
      <w:r w:rsidR="00A027E2" w:rsidRPr="00A82C6D">
        <w:t>PSUR</w:t>
      </w:r>
      <w:r w:rsidRPr="00A82C6D">
        <w:t xml:space="preserve"> tohto lieku sú stanovené v zozname referenčných dátumov Únie (zoznam EURD) v súlade s článkom 107c ods. 7 smernice 2001/83/ES a všetkých následných aktualizácií uverejnených</w:t>
      </w:r>
      <w:r w:rsidR="00501DAC" w:rsidRPr="00A82C6D">
        <w:rPr>
          <w:szCs w:val="22"/>
        </w:rPr>
        <w:t xml:space="preserve"> na európskom internetovom portáli pre lieky.</w:t>
      </w:r>
    </w:p>
    <w:p w14:paraId="18A8A49E" w14:textId="77777777" w:rsidR="00501DAC" w:rsidRPr="00A82C6D" w:rsidRDefault="00501DAC" w:rsidP="00D16D61">
      <w:pPr>
        <w:tabs>
          <w:tab w:val="left" w:pos="0"/>
        </w:tabs>
        <w:spacing w:line="240" w:lineRule="auto"/>
        <w:ind w:right="567"/>
      </w:pPr>
    </w:p>
    <w:p w14:paraId="18C00CC7" w14:textId="77777777" w:rsidR="00501DAC" w:rsidRPr="00A82C6D" w:rsidRDefault="00501DAC" w:rsidP="00A027E2">
      <w:pPr>
        <w:spacing w:line="240" w:lineRule="auto"/>
        <w:ind w:right="-1"/>
        <w:rPr>
          <w:szCs w:val="22"/>
        </w:rPr>
      </w:pPr>
    </w:p>
    <w:p w14:paraId="1AB6FDCB" w14:textId="1A72E168" w:rsidR="00501DAC" w:rsidRPr="00912FEE" w:rsidRDefault="00501DAC" w:rsidP="00E11C0D">
      <w:pPr>
        <w:pStyle w:val="A-Heading1"/>
        <w:tabs>
          <w:tab w:val="left" w:pos="567"/>
        </w:tabs>
        <w:ind w:left="567" w:hanging="567"/>
        <w:jc w:val="left"/>
        <w:rPr>
          <w:noProof w:val="0"/>
          <w:lang w:val="sk-SK"/>
        </w:rPr>
      </w:pPr>
      <w:r w:rsidRPr="00912FEE">
        <w:rPr>
          <w:noProof w:val="0"/>
          <w:lang w:val="sk-SK"/>
        </w:rPr>
        <w:t>D.</w:t>
      </w:r>
      <w:r w:rsidRPr="00912FEE">
        <w:rPr>
          <w:noProof w:val="0"/>
          <w:lang w:val="sk-SK"/>
        </w:rPr>
        <w:tab/>
        <w:t>PODMIENKY ALEBO OBMEDZENIA TÝKAJÚCE SA BEZPEČNÉHO A ÚČINNÉHO POUŽÍVANIA LIEKU</w:t>
      </w:r>
      <w:r w:rsidR="00F40719" w:rsidRPr="00912FEE">
        <w:rPr>
          <w:noProof w:val="0"/>
          <w:lang w:val="sk-SK"/>
        </w:rPr>
        <w:fldChar w:fldCharType="begin"/>
      </w:r>
      <w:r w:rsidR="00F40719" w:rsidRPr="00912FEE">
        <w:rPr>
          <w:noProof w:val="0"/>
          <w:lang w:val="sk-SK"/>
        </w:rPr>
        <w:instrText xml:space="preserve"> DOCVARIABLE VAULT_ND_a7591f9c-6685-49a0-be1c-90c4c30c72d9 \* MERGEFORMAT </w:instrText>
      </w:r>
      <w:r w:rsidR="00F40719" w:rsidRPr="00912FEE">
        <w:rPr>
          <w:noProof w:val="0"/>
          <w:lang w:val="sk-SK"/>
        </w:rPr>
        <w:fldChar w:fldCharType="separate"/>
      </w:r>
      <w:r w:rsidR="00F40719" w:rsidRPr="00912FEE">
        <w:rPr>
          <w:noProof w:val="0"/>
          <w:lang w:val="sk-SK"/>
        </w:rPr>
        <w:t xml:space="preserve"> </w:t>
      </w:r>
      <w:r w:rsidR="00F40719" w:rsidRPr="00912FEE">
        <w:rPr>
          <w:noProof w:val="0"/>
          <w:lang w:val="sk-SK"/>
        </w:rPr>
        <w:fldChar w:fldCharType="end"/>
      </w:r>
    </w:p>
    <w:p w14:paraId="793323DE" w14:textId="77777777" w:rsidR="00501DAC" w:rsidRPr="00A82C6D" w:rsidRDefault="00501DAC">
      <w:pPr>
        <w:keepNext/>
        <w:spacing w:line="240" w:lineRule="auto"/>
        <w:ind w:right="-1"/>
        <w:rPr>
          <w:szCs w:val="22"/>
        </w:rPr>
      </w:pPr>
    </w:p>
    <w:p w14:paraId="39F3F4A9" w14:textId="77777777" w:rsidR="00501DAC" w:rsidRPr="00A82C6D" w:rsidRDefault="00501DAC" w:rsidP="00542866">
      <w:pPr>
        <w:numPr>
          <w:ilvl w:val="0"/>
          <w:numId w:val="15"/>
        </w:numPr>
        <w:snapToGrid w:val="0"/>
        <w:spacing w:line="240" w:lineRule="auto"/>
        <w:ind w:left="567" w:hanging="567"/>
        <w:rPr>
          <w:b/>
        </w:rPr>
      </w:pPr>
      <w:r w:rsidRPr="00A82C6D">
        <w:rPr>
          <w:b/>
          <w:szCs w:val="22"/>
        </w:rPr>
        <w:t>Plán riadenia rizík (RMP)</w:t>
      </w:r>
    </w:p>
    <w:p w14:paraId="5EFDB85B" w14:textId="77777777" w:rsidR="00501DAC" w:rsidRPr="00A82C6D" w:rsidRDefault="00501DAC" w:rsidP="00D16D61">
      <w:pPr>
        <w:spacing w:line="240" w:lineRule="auto"/>
        <w:ind w:right="-1"/>
      </w:pPr>
    </w:p>
    <w:p w14:paraId="46966768" w14:textId="77777777" w:rsidR="00501DAC" w:rsidRPr="00A82C6D" w:rsidRDefault="00501DAC">
      <w:pPr>
        <w:tabs>
          <w:tab w:val="left" w:pos="0"/>
        </w:tabs>
        <w:spacing w:line="240" w:lineRule="auto"/>
        <w:ind w:right="567"/>
      </w:pPr>
      <w:r w:rsidRPr="00A82C6D">
        <w:rPr>
          <w:szCs w:val="22"/>
        </w:rPr>
        <w:t>Držiteľ rozhodnutia o</w:t>
      </w:r>
      <w:r w:rsidR="00FC1DE4" w:rsidRPr="00A82C6D">
        <w:rPr>
          <w:szCs w:val="22"/>
        </w:rPr>
        <w:t> </w:t>
      </w:r>
      <w:r w:rsidRPr="00A82C6D">
        <w:rPr>
          <w:szCs w:val="22"/>
        </w:rPr>
        <w:t>registrácii vykoná požadované činnosti a</w:t>
      </w:r>
      <w:r w:rsidR="00FC1DE4" w:rsidRPr="00A82C6D">
        <w:rPr>
          <w:szCs w:val="22"/>
        </w:rPr>
        <w:t> </w:t>
      </w:r>
      <w:r w:rsidRPr="00A82C6D">
        <w:rPr>
          <w:szCs w:val="22"/>
        </w:rPr>
        <w:t>zásahy v</w:t>
      </w:r>
      <w:r w:rsidR="00FC1DE4" w:rsidRPr="00A82C6D">
        <w:rPr>
          <w:szCs w:val="22"/>
        </w:rPr>
        <w:t> </w:t>
      </w:r>
      <w:r w:rsidRPr="00A82C6D">
        <w:rPr>
          <w:szCs w:val="22"/>
        </w:rPr>
        <w:t>rámci dohľadu nad liekmi, ktoré sú podrobne opísané v</w:t>
      </w:r>
      <w:r w:rsidR="00FC1DE4" w:rsidRPr="00A82C6D">
        <w:rPr>
          <w:szCs w:val="22"/>
        </w:rPr>
        <w:t> </w:t>
      </w:r>
      <w:r w:rsidRPr="00A82C6D">
        <w:rPr>
          <w:szCs w:val="22"/>
        </w:rPr>
        <w:t>odsúhlasenom RMP predloženom v</w:t>
      </w:r>
      <w:r w:rsidR="00FC1DE4" w:rsidRPr="00A82C6D">
        <w:rPr>
          <w:szCs w:val="22"/>
        </w:rPr>
        <w:t> </w:t>
      </w:r>
      <w:r w:rsidRPr="00A82C6D">
        <w:rPr>
          <w:szCs w:val="22"/>
        </w:rPr>
        <w:t>module 1.8.2 registračnej dokumentácie a</w:t>
      </w:r>
      <w:r w:rsidR="00FC1DE4" w:rsidRPr="00A82C6D">
        <w:rPr>
          <w:szCs w:val="22"/>
        </w:rPr>
        <w:t> </w:t>
      </w:r>
      <w:r w:rsidR="009C53A1" w:rsidRPr="00A82C6D">
        <w:rPr>
          <w:szCs w:val="22"/>
        </w:rPr>
        <w:t>vo všetkých ďalších odsúhlasených aktualizáciách RMP</w:t>
      </w:r>
      <w:r w:rsidRPr="00A82C6D">
        <w:rPr>
          <w:szCs w:val="22"/>
        </w:rPr>
        <w:t>.</w:t>
      </w:r>
    </w:p>
    <w:p w14:paraId="1309CD49" w14:textId="77777777" w:rsidR="00501DAC" w:rsidRPr="00A82C6D" w:rsidRDefault="00501DAC" w:rsidP="005B3E68">
      <w:pPr>
        <w:spacing w:line="240" w:lineRule="auto"/>
        <w:ind w:left="567" w:hanging="567"/>
      </w:pPr>
    </w:p>
    <w:p w14:paraId="7A152E73" w14:textId="77777777" w:rsidR="00501DAC" w:rsidRPr="00A82C6D" w:rsidRDefault="00501DAC" w:rsidP="005B3E68">
      <w:pPr>
        <w:spacing w:line="240" w:lineRule="auto"/>
        <w:ind w:left="567" w:hanging="567"/>
        <w:rPr>
          <w:i/>
        </w:rPr>
      </w:pPr>
      <w:r w:rsidRPr="00A82C6D">
        <w:rPr>
          <w:szCs w:val="22"/>
        </w:rPr>
        <w:t>Aktualizovaný RMP je potrebné predložiť:</w:t>
      </w:r>
    </w:p>
    <w:p w14:paraId="19A3F62E" w14:textId="77777777" w:rsidR="00501DAC" w:rsidRPr="00A82C6D" w:rsidRDefault="00501DAC" w:rsidP="005B3E68">
      <w:pPr>
        <w:numPr>
          <w:ilvl w:val="0"/>
          <w:numId w:val="17"/>
        </w:numPr>
        <w:tabs>
          <w:tab w:val="clear" w:pos="720"/>
          <w:tab w:val="num" w:pos="567"/>
        </w:tabs>
        <w:snapToGrid w:val="0"/>
        <w:spacing w:line="240" w:lineRule="auto"/>
        <w:ind w:left="567" w:hanging="567"/>
        <w:rPr>
          <w:i/>
        </w:rPr>
      </w:pPr>
      <w:r w:rsidRPr="00A82C6D">
        <w:rPr>
          <w:szCs w:val="22"/>
        </w:rPr>
        <w:t>na žiadosť Európskej agentúry pre lieky,</w:t>
      </w:r>
    </w:p>
    <w:p w14:paraId="4227F4B0" w14:textId="77777777" w:rsidR="00501DAC" w:rsidRPr="00A82C6D" w:rsidRDefault="00501DAC" w:rsidP="005B3E68">
      <w:pPr>
        <w:numPr>
          <w:ilvl w:val="0"/>
          <w:numId w:val="17"/>
        </w:numPr>
        <w:tabs>
          <w:tab w:val="clear" w:pos="720"/>
          <w:tab w:val="num" w:pos="567"/>
        </w:tabs>
        <w:snapToGrid w:val="0"/>
        <w:spacing w:line="240" w:lineRule="auto"/>
        <w:ind w:left="567" w:hanging="567"/>
        <w:rPr>
          <w:i/>
        </w:rPr>
      </w:pPr>
      <w:r w:rsidRPr="00A82C6D">
        <w:rPr>
          <w:szCs w:val="22"/>
        </w:rPr>
        <w:t>vždy v</w:t>
      </w:r>
      <w:r w:rsidR="00FC1DE4" w:rsidRPr="00A82C6D">
        <w:rPr>
          <w:szCs w:val="22"/>
        </w:rPr>
        <w:t> </w:t>
      </w:r>
      <w:r w:rsidRPr="00A82C6D">
        <w:rPr>
          <w:szCs w:val="22"/>
        </w:rPr>
        <w:t>prípade zmeny systému riadenia rizík, predovšetkým v</w:t>
      </w:r>
      <w:r w:rsidR="00FC1DE4" w:rsidRPr="00A82C6D">
        <w:rPr>
          <w:szCs w:val="22"/>
        </w:rPr>
        <w:t> </w:t>
      </w:r>
      <w:r w:rsidRPr="00A82C6D">
        <w:rPr>
          <w:szCs w:val="22"/>
        </w:rPr>
        <w:t>dôsledku získania nových informácií, ktoré môžu viesť k</w:t>
      </w:r>
      <w:r w:rsidR="00FC1DE4" w:rsidRPr="00A82C6D">
        <w:rPr>
          <w:szCs w:val="22"/>
        </w:rPr>
        <w:t> </w:t>
      </w:r>
      <w:r w:rsidRPr="00A82C6D">
        <w:rPr>
          <w:szCs w:val="22"/>
        </w:rPr>
        <w:t>výraznej zmene pomeru prínosu a</w:t>
      </w:r>
      <w:r w:rsidR="00FC1DE4" w:rsidRPr="00A82C6D">
        <w:rPr>
          <w:szCs w:val="22"/>
        </w:rPr>
        <w:t> </w:t>
      </w:r>
      <w:r w:rsidRPr="00A82C6D">
        <w:rPr>
          <w:szCs w:val="22"/>
        </w:rPr>
        <w:t>rizika, alebo v</w:t>
      </w:r>
      <w:r w:rsidR="00FC1DE4" w:rsidRPr="00A82C6D">
        <w:rPr>
          <w:szCs w:val="22"/>
        </w:rPr>
        <w:t> </w:t>
      </w:r>
      <w:r w:rsidRPr="00A82C6D">
        <w:rPr>
          <w:szCs w:val="22"/>
        </w:rPr>
        <w:t>dôsledku dosiahnutia dôležitého medzníka (v</w:t>
      </w:r>
      <w:r w:rsidR="00FC1DE4" w:rsidRPr="00A82C6D">
        <w:rPr>
          <w:szCs w:val="22"/>
        </w:rPr>
        <w:t> </w:t>
      </w:r>
      <w:r w:rsidRPr="00A82C6D">
        <w:rPr>
          <w:szCs w:val="22"/>
        </w:rPr>
        <w:t>rámci dohľadu nad liekmi alebo minimalizácie rizika).</w:t>
      </w:r>
    </w:p>
    <w:p w14:paraId="11E2E3B3" w14:textId="77777777" w:rsidR="00501DAC" w:rsidRPr="00A82C6D" w:rsidRDefault="00501DAC" w:rsidP="005B3E68">
      <w:pPr>
        <w:spacing w:line="240" w:lineRule="auto"/>
        <w:ind w:left="567" w:hanging="567"/>
      </w:pPr>
    </w:p>
    <w:p w14:paraId="484602BF" w14:textId="77777777" w:rsidR="00501DAC" w:rsidRPr="00A82C6D" w:rsidRDefault="00501DAC" w:rsidP="005B3E68">
      <w:pPr>
        <w:numPr>
          <w:ilvl w:val="0"/>
          <w:numId w:val="15"/>
        </w:numPr>
        <w:snapToGrid w:val="0"/>
        <w:spacing w:line="240" w:lineRule="auto"/>
        <w:ind w:left="567" w:hanging="567"/>
      </w:pPr>
      <w:r w:rsidRPr="00A82C6D">
        <w:rPr>
          <w:b/>
          <w:szCs w:val="22"/>
        </w:rPr>
        <w:t>Povinnosť vykonať postregistračné opatrenia</w:t>
      </w:r>
    </w:p>
    <w:p w14:paraId="40E4467C" w14:textId="77777777" w:rsidR="00501DAC" w:rsidRPr="00A82C6D" w:rsidRDefault="00501DAC" w:rsidP="00D16D61">
      <w:pPr>
        <w:spacing w:line="240" w:lineRule="auto"/>
        <w:ind w:right="-1"/>
      </w:pPr>
    </w:p>
    <w:p w14:paraId="1070C882" w14:textId="77777777" w:rsidR="00501DAC" w:rsidRPr="00A82C6D" w:rsidRDefault="00501DAC" w:rsidP="00D16D61">
      <w:pPr>
        <w:spacing w:line="240" w:lineRule="auto"/>
        <w:ind w:right="-1"/>
        <w:rPr>
          <w:i/>
        </w:rPr>
      </w:pPr>
      <w:r w:rsidRPr="00A82C6D">
        <w:rPr>
          <w:szCs w:val="22"/>
        </w:rPr>
        <w:t>Držiteľ rozhodnutia o</w:t>
      </w:r>
      <w:r w:rsidR="00FC1DE4" w:rsidRPr="00A82C6D">
        <w:rPr>
          <w:szCs w:val="22"/>
        </w:rPr>
        <w:t> </w:t>
      </w:r>
      <w:r w:rsidRPr="00A82C6D">
        <w:rPr>
          <w:szCs w:val="22"/>
        </w:rPr>
        <w:t>registrácii do určeného termínu vykoná tieto opatrenia:</w:t>
      </w:r>
    </w:p>
    <w:p w14:paraId="51C8E550" w14:textId="77777777" w:rsidR="00501DAC" w:rsidRPr="00A82C6D" w:rsidRDefault="00501DAC" w:rsidP="00D16D61">
      <w:pPr>
        <w:spacing w:line="240" w:lineRule="auto"/>
        <w:ind w:right="-1"/>
      </w:pP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25"/>
        <w:gridCol w:w="1655"/>
      </w:tblGrid>
      <w:tr w:rsidR="00501DAC" w:rsidRPr="00A82C6D" w14:paraId="405324A8" w14:textId="77777777" w:rsidTr="007245F6">
        <w:tc>
          <w:tcPr>
            <w:tcW w:w="4068" w:type="pct"/>
          </w:tcPr>
          <w:p w14:paraId="23120FD9" w14:textId="77777777" w:rsidR="00501DAC" w:rsidRPr="00A82C6D" w:rsidRDefault="00501DAC" w:rsidP="00943F06">
            <w:pPr>
              <w:keepNext/>
              <w:snapToGrid w:val="0"/>
              <w:spacing w:line="240" w:lineRule="auto"/>
            </w:pPr>
            <w:r w:rsidRPr="00A82C6D">
              <w:rPr>
                <w:b/>
                <w:szCs w:val="22"/>
              </w:rPr>
              <w:t>Popis</w:t>
            </w:r>
          </w:p>
        </w:tc>
        <w:tc>
          <w:tcPr>
            <w:tcW w:w="932" w:type="pct"/>
          </w:tcPr>
          <w:p w14:paraId="06F6ACE3" w14:textId="77777777" w:rsidR="00501DAC" w:rsidRPr="00A82C6D" w:rsidRDefault="00501DAC">
            <w:pPr>
              <w:snapToGrid w:val="0"/>
              <w:spacing w:line="240" w:lineRule="auto"/>
              <w:ind w:right="-1"/>
            </w:pPr>
            <w:r w:rsidRPr="00A82C6D">
              <w:rPr>
                <w:b/>
                <w:szCs w:val="22"/>
              </w:rPr>
              <w:t>Termín vykonania</w:t>
            </w:r>
          </w:p>
        </w:tc>
      </w:tr>
      <w:tr w:rsidR="00011134" w:rsidRPr="00A82C6D" w14:paraId="68B0D0EC" w14:textId="77777777" w:rsidTr="007245F6">
        <w:tc>
          <w:tcPr>
            <w:tcW w:w="4068" w:type="pct"/>
          </w:tcPr>
          <w:p w14:paraId="50B2109B" w14:textId="30688A3A" w:rsidR="00011134" w:rsidRPr="00A82C6D" w:rsidRDefault="005B1CA4" w:rsidP="00011134">
            <w:pPr>
              <w:widowControl w:val="0"/>
              <w:autoSpaceDE w:val="0"/>
              <w:autoSpaceDN w:val="0"/>
              <w:adjustRightInd w:val="0"/>
              <w:ind w:right="98"/>
              <w:rPr>
                <w:szCs w:val="22"/>
              </w:rPr>
            </w:pPr>
            <w:r w:rsidRPr="00BF5AB0">
              <w:t>Štúdia účinnosti lie</w:t>
            </w:r>
            <w:r w:rsidRPr="00891D76">
              <w:t xml:space="preserve">ku po registrácii </w:t>
            </w:r>
            <w:r>
              <w:t>(</w:t>
            </w:r>
            <w:r w:rsidR="00011134" w:rsidRPr="00A82C6D">
              <w:rPr>
                <w:color w:val="000000"/>
              </w:rPr>
              <w:t>PAES</w:t>
            </w:r>
            <w:r>
              <w:rPr>
                <w:color w:val="000000"/>
              </w:rPr>
              <w:t>)</w:t>
            </w:r>
            <w:r w:rsidR="00011134" w:rsidRPr="00A82C6D">
              <w:rPr>
                <w:szCs w:val="22"/>
              </w:rPr>
              <w:t xml:space="preserve">: S cieľom ďalej potvrdiť účinnosť </w:t>
            </w:r>
            <w:r w:rsidR="00011134" w:rsidRPr="00A82C6D">
              <w:t xml:space="preserve">olaparibu </w:t>
            </w:r>
            <w:r w:rsidR="00011134" w:rsidRPr="00A82C6D">
              <w:rPr>
                <w:szCs w:val="22"/>
              </w:rPr>
              <w:t xml:space="preserve">v udržiavacej liečbe pacientok so seróznym karcinómom ovárií, s vysokým gradingom s mutáciou </w:t>
            </w:r>
            <w:r w:rsidR="00011134" w:rsidRPr="00A82C6D">
              <w:rPr>
                <w:i/>
                <w:szCs w:val="22"/>
              </w:rPr>
              <w:t>BRCA</w:t>
            </w:r>
            <w:r w:rsidR="00011134" w:rsidRPr="00A82C6D">
              <w:rPr>
                <w:szCs w:val="22"/>
              </w:rPr>
              <w:t xml:space="preserve"> po chemoterapii prvej línie obsahujúcej platinu, držiteľ rozhodnutia o registrácii </w:t>
            </w:r>
            <w:r w:rsidR="00AE1774" w:rsidRPr="00A82C6D">
              <w:rPr>
                <w:szCs w:val="22"/>
              </w:rPr>
              <w:t xml:space="preserve">má </w:t>
            </w:r>
            <w:r w:rsidR="00011134" w:rsidRPr="00A82C6D">
              <w:rPr>
                <w:szCs w:val="22"/>
              </w:rPr>
              <w:t>predlož</w:t>
            </w:r>
            <w:r w:rsidR="00AE1774" w:rsidRPr="00A82C6D">
              <w:rPr>
                <w:szCs w:val="22"/>
              </w:rPr>
              <w:t>iť</w:t>
            </w:r>
            <w:r w:rsidR="00011134" w:rsidRPr="00A82C6D">
              <w:rPr>
                <w:szCs w:val="22"/>
              </w:rPr>
              <w:t xml:space="preserve"> aktualizované výsledky PFS2, OS a finálne výsledky OS zo štúdie D0816C00001 (SOLO1)</w:t>
            </w:r>
            <w:r w:rsidR="00011134" w:rsidRPr="00A82C6D">
              <w:rPr>
                <w:color w:val="000000"/>
              </w:rPr>
              <w:t xml:space="preserve">, </w:t>
            </w:r>
            <w:r w:rsidR="00011134" w:rsidRPr="00A82C6D">
              <w:rPr>
                <w:szCs w:val="22"/>
              </w:rPr>
              <w:t xml:space="preserve">randomizovanej, dvojito zaslepenej, placebom </w:t>
            </w:r>
            <w:r w:rsidR="00011134" w:rsidRPr="00A82C6D">
              <w:rPr>
                <w:szCs w:val="22"/>
              </w:rPr>
              <w:lastRenderedPageBreak/>
              <w:t>kontrolovanej multicentrickej štúdie fázy III.</w:t>
            </w:r>
          </w:p>
          <w:p w14:paraId="5A33E066" w14:textId="77777777" w:rsidR="00011134" w:rsidRPr="00A82C6D" w:rsidRDefault="00011134" w:rsidP="00011134">
            <w:pPr>
              <w:widowControl w:val="0"/>
              <w:autoSpaceDE w:val="0"/>
              <w:autoSpaceDN w:val="0"/>
              <w:adjustRightInd w:val="0"/>
              <w:ind w:right="98"/>
              <w:rPr>
                <w:color w:val="000000"/>
              </w:rPr>
            </w:pPr>
          </w:p>
          <w:p w14:paraId="13349DF2" w14:textId="77777777" w:rsidR="00011134" w:rsidRPr="00A82C6D" w:rsidRDefault="00011134" w:rsidP="00011134">
            <w:pPr>
              <w:widowControl w:val="0"/>
              <w:autoSpaceDE w:val="0"/>
              <w:autoSpaceDN w:val="0"/>
              <w:adjustRightInd w:val="0"/>
              <w:ind w:right="98"/>
            </w:pPr>
            <w:r w:rsidRPr="00A82C6D">
              <w:t>Správa o klinickej štúdii má byť predložená do:</w:t>
            </w:r>
          </w:p>
          <w:p w14:paraId="01D2CB47" w14:textId="77777777" w:rsidR="00392E89" w:rsidRPr="00A82C6D" w:rsidRDefault="00392E89" w:rsidP="00AC733B">
            <w:pPr>
              <w:widowControl w:val="0"/>
              <w:autoSpaceDE w:val="0"/>
              <w:autoSpaceDN w:val="0"/>
              <w:adjustRightInd w:val="0"/>
              <w:ind w:right="98"/>
              <w:rPr>
                <w:color w:val="000000"/>
              </w:rPr>
            </w:pPr>
          </w:p>
        </w:tc>
        <w:tc>
          <w:tcPr>
            <w:tcW w:w="932" w:type="pct"/>
          </w:tcPr>
          <w:p w14:paraId="0ECD02DE" w14:textId="77777777" w:rsidR="00011134" w:rsidRPr="00A82C6D" w:rsidRDefault="00011134" w:rsidP="00011134">
            <w:pPr>
              <w:snapToGrid w:val="0"/>
              <w:spacing w:line="240" w:lineRule="auto"/>
            </w:pPr>
          </w:p>
          <w:p w14:paraId="69F3A83C" w14:textId="77777777" w:rsidR="00011134" w:rsidRPr="00A82C6D" w:rsidRDefault="00011134" w:rsidP="00011134">
            <w:pPr>
              <w:snapToGrid w:val="0"/>
              <w:spacing w:line="240" w:lineRule="auto"/>
            </w:pPr>
          </w:p>
          <w:p w14:paraId="4389EF5F" w14:textId="77777777" w:rsidR="00011134" w:rsidRPr="00A82C6D" w:rsidRDefault="00011134" w:rsidP="00011134">
            <w:pPr>
              <w:snapToGrid w:val="0"/>
              <w:spacing w:line="240" w:lineRule="auto"/>
            </w:pPr>
          </w:p>
          <w:p w14:paraId="1DB0E6BB" w14:textId="77777777" w:rsidR="00011134" w:rsidRPr="00A82C6D" w:rsidRDefault="00011134" w:rsidP="00011134">
            <w:pPr>
              <w:snapToGrid w:val="0"/>
              <w:spacing w:line="240" w:lineRule="auto"/>
            </w:pPr>
          </w:p>
          <w:p w14:paraId="269057E5" w14:textId="77777777" w:rsidR="00011134" w:rsidRPr="00A82C6D" w:rsidRDefault="00011134" w:rsidP="00011134">
            <w:pPr>
              <w:snapToGrid w:val="0"/>
              <w:spacing w:line="240" w:lineRule="auto"/>
            </w:pPr>
          </w:p>
          <w:p w14:paraId="0A88BC5E" w14:textId="77777777" w:rsidR="00011134" w:rsidRPr="00A82C6D" w:rsidRDefault="00011134" w:rsidP="00011134">
            <w:pPr>
              <w:snapToGrid w:val="0"/>
              <w:spacing w:line="240" w:lineRule="auto"/>
            </w:pPr>
          </w:p>
          <w:p w14:paraId="3AAF2343" w14:textId="77777777" w:rsidR="00011134" w:rsidRPr="00A82C6D" w:rsidRDefault="00011134" w:rsidP="00011134">
            <w:pPr>
              <w:snapToGrid w:val="0"/>
              <w:spacing w:line="240" w:lineRule="auto"/>
            </w:pPr>
          </w:p>
          <w:p w14:paraId="7F0E7524" w14:textId="26862540" w:rsidR="00392E89" w:rsidRPr="00A82C6D" w:rsidRDefault="00C713CA" w:rsidP="00011134">
            <w:pPr>
              <w:snapToGrid w:val="0"/>
              <w:spacing w:line="240" w:lineRule="auto"/>
            </w:pPr>
            <w:r w:rsidRPr="00A82C6D">
              <w:lastRenderedPageBreak/>
              <w:t>d</w:t>
            </w:r>
            <w:r w:rsidR="00011134" w:rsidRPr="00A82C6D">
              <w:t>ecember 202</w:t>
            </w:r>
            <w:r w:rsidR="002D48D5">
              <w:t>9</w:t>
            </w:r>
          </w:p>
        </w:tc>
      </w:tr>
      <w:tr w:rsidR="005B1CA4" w:rsidRPr="00A82C6D" w14:paraId="3D3D7728" w14:textId="77777777" w:rsidTr="007245F6">
        <w:tc>
          <w:tcPr>
            <w:tcW w:w="4068" w:type="pct"/>
          </w:tcPr>
          <w:p w14:paraId="5C8B86D3" w14:textId="640C42BA" w:rsidR="005B1CA4" w:rsidRPr="00A82C6D" w:rsidRDefault="005B1CA4" w:rsidP="00011134">
            <w:pPr>
              <w:widowControl w:val="0"/>
              <w:autoSpaceDE w:val="0"/>
              <w:autoSpaceDN w:val="0"/>
              <w:adjustRightInd w:val="0"/>
              <w:ind w:right="98"/>
              <w:rPr>
                <w:color w:val="000000"/>
              </w:rPr>
            </w:pPr>
            <w:r w:rsidRPr="00BF5AB0">
              <w:lastRenderedPageBreak/>
              <w:t>Štúdia účinnosti lie</w:t>
            </w:r>
            <w:r w:rsidRPr="00891D76">
              <w:t>ku po registrácii (PAES)</w:t>
            </w:r>
            <w:r>
              <w:t>:</w:t>
            </w:r>
            <w:r w:rsidR="00962C5A">
              <w:t xml:space="preserve"> </w:t>
            </w:r>
            <w:r w:rsidR="00962C5A" w:rsidRPr="00A82C6D">
              <w:rPr>
                <w:szCs w:val="22"/>
              </w:rPr>
              <w:t>S cieľom</w:t>
            </w:r>
            <w:r w:rsidR="00962C5A" w:rsidRPr="00962C5A">
              <w:t xml:space="preserve"> ďalej charakterizova</w:t>
            </w:r>
            <w:r w:rsidR="00C377E0">
              <w:t>ť</w:t>
            </w:r>
            <w:r w:rsidR="00962C5A" w:rsidRPr="00962C5A">
              <w:t xml:space="preserve"> dlhodob</w:t>
            </w:r>
            <w:r w:rsidR="00C377E0">
              <w:t>ú</w:t>
            </w:r>
            <w:r w:rsidR="00962C5A" w:rsidRPr="00962C5A">
              <w:t xml:space="preserve"> účinnosť olaparibu v</w:t>
            </w:r>
            <w:r w:rsidR="00C377E0">
              <w:t> </w:t>
            </w:r>
            <w:r w:rsidR="00962C5A" w:rsidRPr="00962C5A">
              <w:t>kombinácii s</w:t>
            </w:r>
            <w:r w:rsidR="00C377E0">
              <w:t> </w:t>
            </w:r>
            <w:r w:rsidR="00962C5A" w:rsidRPr="00962C5A">
              <w:t>durvalumabom na udržiavaciu liečbu dospelých pacientok s</w:t>
            </w:r>
            <w:r w:rsidR="00C377E0">
              <w:t> </w:t>
            </w:r>
            <w:r w:rsidR="00962C5A" w:rsidRPr="00962C5A">
              <w:t>primárnym pokročilým alebo rekurentným karcinómom endometria</w:t>
            </w:r>
            <w:r w:rsidR="006A29A0">
              <w:t xml:space="preserve"> s proficientným MMR (pMMR)</w:t>
            </w:r>
            <w:r w:rsidR="00962C5A" w:rsidRPr="00962C5A">
              <w:t>, u</w:t>
            </w:r>
            <w:r w:rsidR="006A29A0">
              <w:t> </w:t>
            </w:r>
            <w:r w:rsidR="00962C5A" w:rsidRPr="00962C5A">
              <w:t>ktorých ochorenie neprogredovalo p</w:t>
            </w:r>
            <w:r w:rsidR="00DD4DF0">
              <w:t xml:space="preserve">očas </w:t>
            </w:r>
            <w:r w:rsidR="00962C5A" w:rsidRPr="00962C5A">
              <w:t>liečb</w:t>
            </w:r>
            <w:r w:rsidR="00DD4DF0">
              <w:t>y</w:t>
            </w:r>
            <w:r w:rsidR="00962C5A" w:rsidRPr="00962C5A">
              <w:t xml:space="preserve"> prvej línie durvalumabom v</w:t>
            </w:r>
            <w:r w:rsidR="002A2681">
              <w:t> </w:t>
            </w:r>
            <w:r w:rsidR="00962C5A" w:rsidRPr="00962C5A">
              <w:t>kombinácii s</w:t>
            </w:r>
            <w:r w:rsidR="002A2681">
              <w:t> </w:t>
            </w:r>
            <w:r w:rsidR="00962C5A" w:rsidRPr="00962C5A">
              <w:t xml:space="preserve">karboplatinou a paklitaxelom, </w:t>
            </w:r>
            <w:r w:rsidR="002A2681" w:rsidRPr="00A82C6D">
              <w:rPr>
                <w:szCs w:val="22"/>
              </w:rPr>
              <w:t>držiteľ rozhodnutia o registrácii má predložiť</w:t>
            </w:r>
            <w:r w:rsidR="00962C5A" w:rsidRPr="00962C5A">
              <w:t xml:space="preserve"> výsledky druhej predbežnej analýzy OS a </w:t>
            </w:r>
            <w:r w:rsidR="002A2681">
              <w:t>finálnej</w:t>
            </w:r>
            <w:r w:rsidR="00962C5A" w:rsidRPr="00962C5A">
              <w:t xml:space="preserve"> analýzy OS zo štúdie D9311C00001 (DUO-E), randomizovanej dvojito zaslepenej placebom kontrolovanej multicentrickej štúdie fázy III.</w:t>
            </w:r>
          </w:p>
        </w:tc>
        <w:tc>
          <w:tcPr>
            <w:tcW w:w="932" w:type="pct"/>
          </w:tcPr>
          <w:p w14:paraId="77A8849B" w14:textId="77777777" w:rsidR="001E62FF" w:rsidRDefault="001E62FF" w:rsidP="00011134">
            <w:pPr>
              <w:snapToGrid w:val="0"/>
              <w:spacing w:line="240" w:lineRule="auto"/>
            </w:pPr>
          </w:p>
          <w:p w14:paraId="49C2550E" w14:textId="5D85F8D9" w:rsidR="006B13C2" w:rsidRDefault="008226F1" w:rsidP="00011134">
            <w:pPr>
              <w:snapToGrid w:val="0"/>
              <w:spacing w:line="240" w:lineRule="auto"/>
            </w:pPr>
            <w:r>
              <w:t>D</w:t>
            </w:r>
            <w:r w:rsidRPr="00962C5A">
              <w:t>ruh</w:t>
            </w:r>
            <w:r>
              <w:t>á</w:t>
            </w:r>
            <w:r w:rsidRPr="00962C5A">
              <w:t xml:space="preserve"> predbežn</w:t>
            </w:r>
            <w:r>
              <w:t>á</w:t>
            </w:r>
            <w:r w:rsidRPr="00962C5A">
              <w:t xml:space="preserve"> analýz</w:t>
            </w:r>
            <w:r>
              <w:t>a</w:t>
            </w:r>
            <w:r w:rsidRPr="00962C5A">
              <w:t xml:space="preserve"> OS</w:t>
            </w:r>
            <w:r w:rsidR="006B13C2">
              <w:t>: december 2025</w:t>
            </w:r>
          </w:p>
          <w:p w14:paraId="32BCCE4C" w14:textId="77777777" w:rsidR="001E62FF" w:rsidRDefault="001E62FF" w:rsidP="00011134">
            <w:pPr>
              <w:snapToGrid w:val="0"/>
              <w:spacing w:line="240" w:lineRule="auto"/>
            </w:pPr>
          </w:p>
          <w:p w14:paraId="6FC03EFE" w14:textId="726EF4B0" w:rsidR="005B1CA4" w:rsidRPr="00A82C6D" w:rsidRDefault="006B13C2" w:rsidP="00011134">
            <w:pPr>
              <w:snapToGrid w:val="0"/>
              <w:spacing w:line="240" w:lineRule="auto"/>
            </w:pPr>
            <w:r>
              <w:t>F</w:t>
            </w:r>
            <w:r w:rsidR="008226F1">
              <w:t>ináln</w:t>
            </w:r>
            <w:r>
              <w:t>a</w:t>
            </w:r>
            <w:r w:rsidR="008226F1" w:rsidRPr="00962C5A">
              <w:t xml:space="preserve"> analýz</w:t>
            </w:r>
            <w:r>
              <w:t>a</w:t>
            </w:r>
            <w:r w:rsidR="008226F1" w:rsidRPr="00962C5A">
              <w:t xml:space="preserve"> OS</w:t>
            </w:r>
            <w:r>
              <w:t>: december 2026</w:t>
            </w:r>
          </w:p>
        </w:tc>
      </w:tr>
    </w:tbl>
    <w:p w14:paraId="624BEED6" w14:textId="77777777" w:rsidR="00501DAC" w:rsidRPr="00A82C6D" w:rsidRDefault="00501DAC" w:rsidP="00632AA4">
      <w:pPr>
        <w:tabs>
          <w:tab w:val="clear" w:pos="567"/>
        </w:tabs>
        <w:spacing w:line="240" w:lineRule="auto"/>
        <w:ind w:right="566"/>
        <w:rPr>
          <w:szCs w:val="22"/>
        </w:rPr>
      </w:pPr>
      <w:r w:rsidRPr="00A82C6D">
        <w:rPr>
          <w:szCs w:val="22"/>
        </w:rPr>
        <w:br w:type="page"/>
      </w:r>
    </w:p>
    <w:p w14:paraId="1616604F" w14:textId="77777777" w:rsidR="00501DAC" w:rsidRPr="00A82C6D" w:rsidRDefault="00501DAC" w:rsidP="00632AA4">
      <w:pPr>
        <w:tabs>
          <w:tab w:val="clear" w:pos="567"/>
        </w:tabs>
        <w:spacing w:line="240" w:lineRule="auto"/>
        <w:rPr>
          <w:szCs w:val="22"/>
        </w:rPr>
      </w:pPr>
    </w:p>
    <w:p w14:paraId="737984FF" w14:textId="77777777" w:rsidR="00501DAC" w:rsidRPr="00A82C6D" w:rsidRDefault="00501DAC" w:rsidP="00632AA4">
      <w:pPr>
        <w:tabs>
          <w:tab w:val="clear" w:pos="567"/>
        </w:tabs>
        <w:spacing w:line="240" w:lineRule="auto"/>
        <w:rPr>
          <w:szCs w:val="22"/>
        </w:rPr>
      </w:pPr>
    </w:p>
    <w:p w14:paraId="17F023B9" w14:textId="77777777" w:rsidR="00501DAC" w:rsidRPr="00A82C6D" w:rsidRDefault="00501DAC" w:rsidP="00632AA4">
      <w:pPr>
        <w:tabs>
          <w:tab w:val="clear" w:pos="567"/>
        </w:tabs>
        <w:spacing w:line="240" w:lineRule="auto"/>
        <w:rPr>
          <w:szCs w:val="22"/>
        </w:rPr>
      </w:pPr>
    </w:p>
    <w:p w14:paraId="7297380F" w14:textId="77777777" w:rsidR="00501DAC" w:rsidRPr="00A82C6D" w:rsidRDefault="00501DAC" w:rsidP="00632AA4">
      <w:pPr>
        <w:tabs>
          <w:tab w:val="clear" w:pos="567"/>
        </w:tabs>
        <w:spacing w:line="240" w:lineRule="auto"/>
        <w:rPr>
          <w:szCs w:val="22"/>
        </w:rPr>
      </w:pPr>
    </w:p>
    <w:p w14:paraId="2E4E9F12" w14:textId="77777777" w:rsidR="00501DAC" w:rsidRPr="00A82C6D" w:rsidRDefault="00501DAC" w:rsidP="00632AA4">
      <w:pPr>
        <w:tabs>
          <w:tab w:val="clear" w:pos="567"/>
        </w:tabs>
        <w:spacing w:line="240" w:lineRule="auto"/>
        <w:rPr>
          <w:szCs w:val="22"/>
        </w:rPr>
      </w:pPr>
    </w:p>
    <w:p w14:paraId="193946B0" w14:textId="77777777" w:rsidR="00501DAC" w:rsidRPr="00A82C6D" w:rsidRDefault="00501DAC" w:rsidP="00632AA4">
      <w:pPr>
        <w:tabs>
          <w:tab w:val="clear" w:pos="567"/>
        </w:tabs>
        <w:spacing w:line="240" w:lineRule="auto"/>
        <w:rPr>
          <w:szCs w:val="22"/>
        </w:rPr>
      </w:pPr>
    </w:p>
    <w:p w14:paraId="45599CE9" w14:textId="77777777" w:rsidR="00501DAC" w:rsidRPr="00A82C6D" w:rsidRDefault="00501DAC" w:rsidP="00632AA4">
      <w:pPr>
        <w:tabs>
          <w:tab w:val="clear" w:pos="567"/>
        </w:tabs>
        <w:spacing w:line="240" w:lineRule="auto"/>
        <w:rPr>
          <w:szCs w:val="22"/>
        </w:rPr>
      </w:pPr>
    </w:p>
    <w:p w14:paraId="19E581B8" w14:textId="77777777" w:rsidR="00501DAC" w:rsidRPr="00A82C6D" w:rsidRDefault="00501DAC" w:rsidP="00632AA4">
      <w:pPr>
        <w:tabs>
          <w:tab w:val="clear" w:pos="567"/>
        </w:tabs>
        <w:spacing w:line="240" w:lineRule="auto"/>
        <w:rPr>
          <w:szCs w:val="22"/>
        </w:rPr>
      </w:pPr>
    </w:p>
    <w:p w14:paraId="14AE38FA" w14:textId="77777777" w:rsidR="00501DAC" w:rsidRPr="00A82C6D" w:rsidRDefault="00501DAC" w:rsidP="00632AA4">
      <w:pPr>
        <w:tabs>
          <w:tab w:val="clear" w:pos="567"/>
        </w:tabs>
        <w:spacing w:line="240" w:lineRule="auto"/>
        <w:rPr>
          <w:szCs w:val="22"/>
        </w:rPr>
      </w:pPr>
    </w:p>
    <w:p w14:paraId="7ACC8D15" w14:textId="77777777" w:rsidR="00501DAC" w:rsidRPr="00A82C6D" w:rsidRDefault="00501DAC" w:rsidP="00632AA4">
      <w:pPr>
        <w:tabs>
          <w:tab w:val="clear" w:pos="567"/>
        </w:tabs>
        <w:spacing w:line="240" w:lineRule="auto"/>
        <w:rPr>
          <w:szCs w:val="22"/>
        </w:rPr>
      </w:pPr>
    </w:p>
    <w:p w14:paraId="144D5CA9" w14:textId="77777777" w:rsidR="00501DAC" w:rsidRPr="00A82C6D" w:rsidRDefault="00501DAC" w:rsidP="00632AA4">
      <w:pPr>
        <w:tabs>
          <w:tab w:val="clear" w:pos="567"/>
        </w:tabs>
        <w:spacing w:line="240" w:lineRule="auto"/>
        <w:rPr>
          <w:szCs w:val="22"/>
        </w:rPr>
      </w:pPr>
    </w:p>
    <w:p w14:paraId="76E886F3" w14:textId="77777777" w:rsidR="00501DAC" w:rsidRPr="00A82C6D" w:rsidRDefault="00501DAC" w:rsidP="00632AA4">
      <w:pPr>
        <w:tabs>
          <w:tab w:val="clear" w:pos="567"/>
        </w:tabs>
        <w:spacing w:line="240" w:lineRule="auto"/>
        <w:rPr>
          <w:szCs w:val="22"/>
        </w:rPr>
      </w:pPr>
    </w:p>
    <w:p w14:paraId="518E0406" w14:textId="77777777" w:rsidR="00501DAC" w:rsidRPr="00A82C6D" w:rsidRDefault="00501DAC" w:rsidP="00632AA4">
      <w:pPr>
        <w:tabs>
          <w:tab w:val="clear" w:pos="567"/>
        </w:tabs>
        <w:spacing w:line="240" w:lineRule="auto"/>
        <w:rPr>
          <w:szCs w:val="22"/>
        </w:rPr>
      </w:pPr>
    </w:p>
    <w:p w14:paraId="503D3BD0" w14:textId="77777777" w:rsidR="00501DAC" w:rsidRPr="00A82C6D" w:rsidRDefault="00501DAC" w:rsidP="00632AA4">
      <w:pPr>
        <w:tabs>
          <w:tab w:val="clear" w:pos="567"/>
        </w:tabs>
        <w:spacing w:line="240" w:lineRule="auto"/>
        <w:rPr>
          <w:szCs w:val="22"/>
        </w:rPr>
      </w:pPr>
    </w:p>
    <w:p w14:paraId="582C680A" w14:textId="77777777" w:rsidR="00501DAC" w:rsidRPr="00A82C6D" w:rsidRDefault="00501DAC" w:rsidP="00632AA4">
      <w:pPr>
        <w:tabs>
          <w:tab w:val="clear" w:pos="567"/>
        </w:tabs>
        <w:spacing w:line="240" w:lineRule="auto"/>
        <w:rPr>
          <w:szCs w:val="22"/>
        </w:rPr>
      </w:pPr>
    </w:p>
    <w:p w14:paraId="3AA01A6E" w14:textId="77777777" w:rsidR="00501DAC" w:rsidRPr="00A82C6D" w:rsidRDefault="00501DAC" w:rsidP="00632AA4">
      <w:pPr>
        <w:tabs>
          <w:tab w:val="clear" w:pos="567"/>
        </w:tabs>
        <w:spacing w:line="240" w:lineRule="auto"/>
        <w:rPr>
          <w:szCs w:val="22"/>
        </w:rPr>
      </w:pPr>
    </w:p>
    <w:p w14:paraId="2B22BCC9" w14:textId="77777777" w:rsidR="00501DAC" w:rsidRPr="00A82C6D" w:rsidRDefault="00501DAC" w:rsidP="00632AA4">
      <w:pPr>
        <w:tabs>
          <w:tab w:val="clear" w:pos="567"/>
        </w:tabs>
        <w:spacing w:line="240" w:lineRule="auto"/>
        <w:outlineLvl w:val="0"/>
        <w:rPr>
          <w:szCs w:val="22"/>
        </w:rPr>
      </w:pPr>
    </w:p>
    <w:p w14:paraId="6EB14827" w14:textId="77777777" w:rsidR="00501DAC" w:rsidRPr="00A82C6D" w:rsidRDefault="00501DAC" w:rsidP="00632AA4">
      <w:pPr>
        <w:tabs>
          <w:tab w:val="clear" w:pos="567"/>
        </w:tabs>
        <w:spacing w:line="240" w:lineRule="auto"/>
        <w:outlineLvl w:val="0"/>
        <w:rPr>
          <w:szCs w:val="22"/>
        </w:rPr>
      </w:pPr>
    </w:p>
    <w:p w14:paraId="2229F7E8" w14:textId="77777777" w:rsidR="00501DAC" w:rsidRPr="00A82C6D" w:rsidRDefault="00501DAC" w:rsidP="00632AA4">
      <w:pPr>
        <w:tabs>
          <w:tab w:val="clear" w:pos="567"/>
        </w:tabs>
        <w:spacing w:line="240" w:lineRule="auto"/>
        <w:outlineLvl w:val="0"/>
        <w:rPr>
          <w:szCs w:val="22"/>
        </w:rPr>
      </w:pPr>
    </w:p>
    <w:p w14:paraId="3F183CF3" w14:textId="77777777" w:rsidR="00501DAC" w:rsidRPr="00A82C6D" w:rsidRDefault="00501DAC" w:rsidP="00632AA4">
      <w:pPr>
        <w:tabs>
          <w:tab w:val="clear" w:pos="567"/>
        </w:tabs>
        <w:spacing w:line="240" w:lineRule="auto"/>
        <w:outlineLvl w:val="0"/>
        <w:rPr>
          <w:szCs w:val="22"/>
        </w:rPr>
      </w:pPr>
    </w:p>
    <w:p w14:paraId="1FE6FC90" w14:textId="77777777" w:rsidR="00501DAC" w:rsidRPr="00A82C6D" w:rsidRDefault="00501DAC" w:rsidP="00632AA4">
      <w:pPr>
        <w:tabs>
          <w:tab w:val="clear" w:pos="567"/>
        </w:tabs>
        <w:spacing w:line="240" w:lineRule="auto"/>
        <w:outlineLvl w:val="0"/>
        <w:rPr>
          <w:szCs w:val="22"/>
        </w:rPr>
      </w:pPr>
    </w:p>
    <w:p w14:paraId="7B73E252" w14:textId="77777777" w:rsidR="00501DAC" w:rsidRPr="00A82C6D" w:rsidRDefault="00501DAC" w:rsidP="00632AA4">
      <w:pPr>
        <w:tabs>
          <w:tab w:val="clear" w:pos="567"/>
        </w:tabs>
        <w:spacing w:line="240" w:lineRule="auto"/>
        <w:outlineLvl w:val="0"/>
        <w:rPr>
          <w:szCs w:val="22"/>
        </w:rPr>
      </w:pPr>
    </w:p>
    <w:p w14:paraId="27BE64F8" w14:textId="23E13ACF" w:rsidR="00501DAC" w:rsidRPr="00A82C6D" w:rsidRDefault="00501DAC" w:rsidP="007245F6">
      <w:pPr>
        <w:spacing w:line="240" w:lineRule="auto"/>
        <w:ind w:hanging="567"/>
        <w:jc w:val="center"/>
        <w:rPr>
          <w:b/>
          <w:szCs w:val="22"/>
        </w:rPr>
      </w:pPr>
      <w:r w:rsidRPr="00A82C6D">
        <w:rPr>
          <w:b/>
          <w:szCs w:val="22"/>
        </w:rPr>
        <w:t>PRÍLOHA III</w:t>
      </w:r>
    </w:p>
    <w:p w14:paraId="4E343743" w14:textId="77777777" w:rsidR="00501DAC" w:rsidRPr="00A82C6D" w:rsidRDefault="00501DAC" w:rsidP="00632AA4">
      <w:pPr>
        <w:tabs>
          <w:tab w:val="clear" w:pos="567"/>
        </w:tabs>
        <w:spacing w:line="240" w:lineRule="auto"/>
        <w:jc w:val="center"/>
      </w:pPr>
    </w:p>
    <w:p w14:paraId="4438F5E2" w14:textId="242F5F42" w:rsidR="00501DAC" w:rsidRPr="00A82C6D" w:rsidRDefault="00501DAC" w:rsidP="007245F6">
      <w:pPr>
        <w:spacing w:line="240" w:lineRule="auto"/>
        <w:ind w:hanging="567"/>
        <w:jc w:val="center"/>
        <w:rPr>
          <w:b/>
          <w:szCs w:val="22"/>
        </w:rPr>
      </w:pPr>
      <w:r w:rsidRPr="00A82C6D">
        <w:rPr>
          <w:b/>
          <w:szCs w:val="22"/>
        </w:rPr>
        <w:t>OZNAČENIE OBALU A PÍSOMNÁ INFORMÁCIA PRE POUŽÍVATEĽA</w:t>
      </w:r>
    </w:p>
    <w:p w14:paraId="583DB232" w14:textId="77777777" w:rsidR="00501DAC" w:rsidRPr="00A82C6D" w:rsidRDefault="00501DAC" w:rsidP="00632AA4">
      <w:pPr>
        <w:tabs>
          <w:tab w:val="clear" w:pos="567"/>
        </w:tabs>
        <w:spacing w:line="240" w:lineRule="auto"/>
      </w:pPr>
      <w:r w:rsidRPr="00A82C6D">
        <w:rPr>
          <w:b/>
          <w:szCs w:val="22"/>
        </w:rPr>
        <w:br w:type="page"/>
      </w:r>
    </w:p>
    <w:p w14:paraId="51EA12DC" w14:textId="77777777" w:rsidR="00501DAC" w:rsidRPr="00A82C6D" w:rsidRDefault="00501DAC" w:rsidP="00632AA4">
      <w:pPr>
        <w:tabs>
          <w:tab w:val="clear" w:pos="567"/>
        </w:tabs>
        <w:spacing w:line="240" w:lineRule="auto"/>
        <w:outlineLvl w:val="0"/>
      </w:pPr>
    </w:p>
    <w:p w14:paraId="1BE274F0" w14:textId="77777777" w:rsidR="00501DAC" w:rsidRPr="00A82C6D" w:rsidRDefault="00501DAC" w:rsidP="00632AA4">
      <w:pPr>
        <w:tabs>
          <w:tab w:val="clear" w:pos="567"/>
        </w:tabs>
        <w:spacing w:line="240" w:lineRule="auto"/>
        <w:outlineLvl w:val="0"/>
      </w:pPr>
    </w:p>
    <w:p w14:paraId="59ACEE0F" w14:textId="77777777" w:rsidR="00501DAC" w:rsidRPr="00A82C6D" w:rsidRDefault="00501DAC" w:rsidP="00632AA4">
      <w:pPr>
        <w:tabs>
          <w:tab w:val="clear" w:pos="567"/>
        </w:tabs>
        <w:spacing w:line="240" w:lineRule="auto"/>
        <w:outlineLvl w:val="0"/>
      </w:pPr>
    </w:p>
    <w:p w14:paraId="5A358B3E" w14:textId="77777777" w:rsidR="00501DAC" w:rsidRPr="00A82C6D" w:rsidRDefault="00501DAC" w:rsidP="00632AA4">
      <w:pPr>
        <w:tabs>
          <w:tab w:val="clear" w:pos="567"/>
        </w:tabs>
        <w:spacing w:line="240" w:lineRule="auto"/>
        <w:outlineLvl w:val="0"/>
      </w:pPr>
    </w:p>
    <w:p w14:paraId="532BA28A" w14:textId="77777777" w:rsidR="00501DAC" w:rsidRPr="00A82C6D" w:rsidRDefault="00501DAC" w:rsidP="00632AA4">
      <w:pPr>
        <w:tabs>
          <w:tab w:val="clear" w:pos="567"/>
        </w:tabs>
        <w:spacing w:line="240" w:lineRule="auto"/>
        <w:outlineLvl w:val="0"/>
      </w:pPr>
    </w:p>
    <w:p w14:paraId="4C0759E1" w14:textId="77777777" w:rsidR="00501DAC" w:rsidRPr="00A82C6D" w:rsidRDefault="00501DAC" w:rsidP="00632AA4">
      <w:pPr>
        <w:tabs>
          <w:tab w:val="clear" w:pos="567"/>
        </w:tabs>
        <w:spacing w:line="240" w:lineRule="auto"/>
        <w:outlineLvl w:val="0"/>
      </w:pPr>
    </w:p>
    <w:p w14:paraId="510FED18" w14:textId="77777777" w:rsidR="00501DAC" w:rsidRPr="00A82C6D" w:rsidRDefault="00501DAC" w:rsidP="00632AA4">
      <w:pPr>
        <w:tabs>
          <w:tab w:val="clear" w:pos="567"/>
        </w:tabs>
        <w:spacing w:line="240" w:lineRule="auto"/>
        <w:outlineLvl w:val="0"/>
      </w:pPr>
    </w:p>
    <w:p w14:paraId="6B07A22F" w14:textId="77777777" w:rsidR="00501DAC" w:rsidRPr="00A82C6D" w:rsidRDefault="00501DAC" w:rsidP="00632AA4">
      <w:pPr>
        <w:tabs>
          <w:tab w:val="clear" w:pos="567"/>
        </w:tabs>
        <w:spacing w:line="240" w:lineRule="auto"/>
        <w:outlineLvl w:val="0"/>
      </w:pPr>
    </w:p>
    <w:p w14:paraId="1EE5D791" w14:textId="77777777" w:rsidR="00501DAC" w:rsidRPr="00A82C6D" w:rsidRDefault="00501DAC" w:rsidP="00632AA4">
      <w:pPr>
        <w:tabs>
          <w:tab w:val="clear" w:pos="567"/>
        </w:tabs>
        <w:spacing w:line="240" w:lineRule="auto"/>
        <w:outlineLvl w:val="0"/>
      </w:pPr>
    </w:p>
    <w:p w14:paraId="728B9E21" w14:textId="77777777" w:rsidR="00501DAC" w:rsidRPr="00A82C6D" w:rsidRDefault="00501DAC" w:rsidP="00632AA4">
      <w:pPr>
        <w:tabs>
          <w:tab w:val="clear" w:pos="567"/>
        </w:tabs>
        <w:spacing w:line="240" w:lineRule="auto"/>
        <w:outlineLvl w:val="0"/>
      </w:pPr>
    </w:p>
    <w:p w14:paraId="713E4AA0" w14:textId="77777777" w:rsidR="00501DAC" w:rsidRPr="00A82C6D" w:rsidRDefault="00501DAC" w:rsidP="00632AA4">
      <w:pPr>
        <w:tabs>
          <w:tab w:val="clear" w:pos="567"/>
        </w:tabs>
        <w:spacing w:line="240" w:lineRule="auto"/>
        <w:outlineLvl w:val="0"/>
      </w:pPr>
    </w:p>
    <w:p w14:paraId="7DC1D907" w14:textId="77777777" w:rsidR="00501DAC" w:rsidRPr="00A82C6D" w:rsidRDefault="00501DAC" w:rsidP="00632AA4">
      <w:pPr>
        <w:tabs>
          <w:tab w:val="clear" w:pos="567"/>
        </w:tabs>
        <w:spacing w:line="240" w:lineRule="auto"/>
        <w:outlineLvl w:val="0"/>
      </w:pPr>
    </w:p>
    <w:p w14:paraId="10AFD9F5" w14:textId="77777777" w:rsidR="00501DAC" w:rsidRPr="00A82C6D" w:rsidRDefault="00501DAC" w:rsidP="00632AA4">
      <w:pPr>
        <w:tabs>
          <w:tab w:val="clear" w:pos="567"/>
        </w:tabs>
        <w:spacing w:line="240" w:lineRule="auto"/>
        <w:outlineLvl w:val="0"/>
      </w:pPr>
    </w:p>
    <w:p w14:paraId="45493B95" w14:textId="77777777" w:rsidR="00501DAC" w:rsidRPr="00A82C6D" w:rsidRDefault="00501DAC" w:rsidP="00632AA4">
      <w:pPr>
        <w:tabs>
          <w:tab w:val="clear" w:pos="567"/>
        </w:tabs>
        <w:spacing w:line="240" w:lineRule="auto"/>
        <w:outlineLvl w:val="0"/>
      </w:pPr>
    </w:p>
    <w:p w14:paraId="257FAA15" w14:textId="77777777" w:rsidR="00501DAC" w:rsidRPr="00A82C6D" w:rsidRDefault="00501DAC" w:rsidP="00632AA4">
      <w:pPr>
        <w:tabs>
          <w:tab w:val="clear" w:pos="567"/>
        </w:tabs>
        <w:spacing w:line="240" w:lineRule="auto"/>
        <w:outlineLvl w:val="0"/>
      </w:pPr>
    </w:p>
    <w:p w14:paraId="2DACB123" w14:textId="77777777" w:rsidR="00501DAC" w:rsidRPr="00A82C6D" w:rsidRDefault="00501DAC" w:rsidP="00632AA4">
      <w:pPr>
        <w:tabs>
          <w:tab w:val="clear" w:pos="567"/>
        </w:tabs>
        <w:spacing w:line="240" w:lineRule="auto"/>
        <w:outlineLvl w:val="0"/>
      </w:pPr>
    </w:p>
    <w:p w14:paraId="55144675" w14:textId="77777777" w:rsidR="00501DAC" w:rsidRPr="00A82C6D" w:rsidRDefault="00501DAC" w:rsidP="00632AA4">
      <w:pPr>
        <w:tabs>
          <w:tab w:val="clear" w:pos="567"/>
        </w:tabs>
        <w:spacing w:line="240" w:lineRule="auto"/>
        <w:outlineLvl w:val="0"/>
      </w:pPr>
    </w:p>
    <w:p w14:paraId="05DFDFEF" w14:textId="77777777" w:rsidR="00501DAC" w:rsidRPr="00A82C6D" w:rsidRDefault="00501DAC" w:rsidP="00632AA4">
      <w:pPr>
        <w:tabs>
          <w:tab w:val="clear" w:pos="567"/>
        </w:tabs>
        <w:spacing w:line="240" w:lineRule="auto"/>
        <w:outlineLvl w:val="0"/>
      </w:pPr>
    </w:p>
    <w:p w14:paraId="789E76BD" w14:textId="77777777" w:rsidR="00501DAC" w:rsidRPr="00A82C6D" w:rsidRDefault="00501DAC" w:rsidP="00632AA4">
      <w:pPr>
        <w:tabs>
          <w:tab w:val="clear" w:pos="567"/>
        </w:tabs>
        <w:spacing w:line="240" w:lineRule="auto"/>
        <w:outlineLvl w:val="0"/>
      </w:pPr>
    </w:p>
    <w:p w14:paraId="723E2339" w14:textId="77777777" w:rsidR="00501DAC" w:rsidRPr="00A82C6D" w:rsidRDefault="00501DAC" w:rsidP="00632AA4">
      <w:pPr>
        <w:tabs>
          <w:tab w:val="clear" w:pos="567"/>
        </w:tabs>
        <w:spacing w:line="240" w:lineRule="auto"/>
        <w:outlineLvl w:val="0"/>
      </w:pPr>
    </w:p>
    <w:p w14:paraId="54DA3791" w14:textId="77777777" w:rsidR="00501DAC" w:rsidRPr="00A82C6D" w:rsidRDefault="00501DAC" w:rsidP="00C404C5">
      <w:pPr>
        <w:tabs>
          <w:tab w:val="clear" w:pos="567"/>
        </w:tabs>
        <w:spacing w:line="240" w:lineRule="auto"/>
        <w:outlineLvl w:val="0"/>
      </w:pPr>
    </w:p>
    <w:p w14:paraId="5292AB3D" w14:textId="77777777" w:rsidR="00501DAC" w:rsidRPr="00A82C6D" w:rsidRDefault="00501DAC" w:rsidP="00C404C5">
      <w:pPr>
        <w:tabs>
          <w:tab w:val="clear" w:pos="567"/>
        </w:tabs>
        <w:spacing w:line="240" w:lineRule="auto"/>
        <w:outlineLvl w:val="0"/>
      </w:pPr>
    </w:p>
    <w:p w14:paraId="5FC01CC6" w14:textId="6B36B8FF" w:rsidR="00501DAC" w:rsidRPr="00912FEE" w:rsidRDefault="00501DAC" w:rsidP="00C404C5">
      <w:pPr>
        <w:pStyle w:val="A-Heading1"/>
        <w:keepNext w:val="0"/>
        <w:rPr>
          <w:noProof w:val="0"/>
          <w:lang w:val="sk-SK"/>
        </w:rPr>
      </w:pPr>
      <w:r w:rsidRPr="00912FEE">
        <w:rPr>
          <w:noProof w:val="0"/>
          <w:lang w:val="sk-SK"/>
        </w:rPr>
        <w:t>A. OZNAČENIE OBALU</w:t>
      </w:r>
      <w:r w:rsidR="00F40719" w:rsidRPr="00912FEE">
        <w:rPr>
          <w:noProof w:val="0"/>
          <w:lang w:val="sk-SK"/>
        </w:rPr>
        <w:fldChar w:fldCharType="begin"/>
      </w:r>
      <w:r w:rsidR="00F40719" w:rsidRPr="00912FEE">
        <w:rPr>
          <w:noProof w:val="0"/>
          <w:lang w:val="sk-SK"/>
        </w:rPr>
        <w:instrText xml:space="preserve"> DOCVARIABLE VAULT_ND_8dd61bfa-aa12-4bef-babe-b189eb02013d \* MERGEFORMAT </w:instrText>
      </w:r>
      <w:r w:rsidR="00F40719" w:rsidRPr="00912FEE">
        <w:rPr>
          <w:noProof w:val="0"/>
          <w:lang w:val="sk-SK"/>
        </w:rPr>
        <w:fldChar w:fldCharType="separate"/>
      </w:r>
      <w:r w:rsidR="00F40719" w:rsidRPr="00912FEE">
        <w:rPr>
          <w:noProof w:val="0"/>
          <w:lang w:val="sk-SK"/>
        </w:rPr>
        <w:t xml:space="preserve"> </w:t>
      </w:r>
      <w:r w:rsidR="00F40719" w:rsidRPr="00912FEE">
        <w:rPr>
          <w:noProof w:val="0"/>
          <w:lang w:val="sk-SK"/>
        </w:rPr>
        <w:fldChar w:fldCharType="end"/>
      </w:r>
    </w:p>
    <w:p w14:paraId="681CBB0F" w14:textId="77777777" w:rsidR="00574367" w:rsidRPr="00A82C6D" w:rsidRDefault="00501DAC" w:rsidP="00C404C5">
      <w:pPr>
        <w:shd w:val="clear" w:color="auto" w:fill="FFFFFF"/>
        <w:tabs>
          <w:tab w:val="clear" w:pos="567"/>
        </w:tabs>
        <w:spacing w:line="240" w:lineRule="auto"/>
        <w:rPr>
          <w:szCs w:val="22"/>
        </w:rPr>
      </w:pPr>
      <w:r w:rsidRPr="00A82C6D">
        <w:rPr>
          <w:szCs w:val="22"/>
        </w:rPr>
        <w:br w:type="page"/>
      </w:r>
    </w:p>
    <w:p w14:paraId="31411434" w14:textId="77777777" w:rsidR="00574367" w:rsidRPr="00A82C6D" w:rsidRDefault="00574367" w:rsidP="00C404C5">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A82C6D">
        <w:rPr>
          <w:b/>
          <w:szCs w:val="22"/>
        </w:rPr>
        <w:lastRenderedPageBreak/>
        <w:t>ÚDAJE, KTORÉ MAJÚ BYŤ UVEDENÉ NA VONKAJŠOM OBALE</w:t>
      </w:r>
    </w:p>
    <w:p w14:paraId="28B0DBFE" w14:textId="77777777" w:rsidR="00574367" w:rsidRPr="00A82C6D" w:rsidRDefault="00574367" w:rsidP="00C404C5">
      <w:pPr>
        <w:pBdr>
          <w:top w:val="single" w:sz="4" w:space="1" w:color="auto"/>
          <w:left w:val="single" w:sz="4" w:space="4" w:color="auto"/>
          <w:bottom w:val="single" w:sz="4" w:space="1" w:color="auto"/>
          <w:right w:val="single" w:sz="4" w:space="4" w:color="auto"/>
        </w:pBdr>
        <w:tabs>
          <w:tab w:val="clear" w:pos="567"/>
        </w:tabs>
        <w:spacing w:line="240" w:lineRule="auto"/>
        <w:rPr>
          <w:bCs/>
          <w:szCs w:val="22"/>
        </w:rPr>
      </w:pPr>
    </w:p>
    <w:p w14:paraId="23F47598" w14:textId="77777777" w:rsidR="00574367" w:rsidRPr="00A82C6D" w:rsidRDefault="00574367" w:rsidP="00C404C5">
      <w:pPr>
        <w:pBdr>
          <w:top w:val="single" w:sz="4" w:space="1" w:color="auto"/>
          <w:left w:val="single" w:sz="4" w:space="4" w:color="auto"/>
          <w:bottom w:val="single" w:sz="4" w:space="1" w:color="auto"/>
          <w:right w:val="single" w:sz="4" w:space="4" w:color="auto"/>
        </w:pBdr>
        <w:tabs>
          <w:tab w:val="clear" w:pos="567"/>
        </w:tabs>
        <w:spacing w:line="240" w:lineRule="auto"/>
        <w:rPr>
          <w:bCs/>
          <w:szCs w:val="22"/>
        </w:rPr>
      </w:pPr>
      <w:r w:rsidRPr="00A82C6D">
        <w:rPr>
          <w:b/>
          <w:szCs w:val="22"/>
        </w:rPr>
        <w:t>ŠKATUĽKA</w:t>
      </w:r>
    </w:p>
    <w:p w14:paraId="74500548" w14:textId="77777777" w:rsidR="00574367" w:rsidRPr="00A82C6D" w:rsidRDefault="00574367" w:rsidP="00574367">
      <w:pPr>
        <w:tabs>
          <w:tab w:val="clear" w:pos="567"/>
        </w:tabs>
        <w:spacing w:line="240" w:lineRule="auto"/>
        <w:rPr>
          <w:szCs w:val="22"/>
        </w:rPr>
      </w:pPr>
    </w:p>
    <w:p w14:paraId="3CE79CC8" w14:textId="77777777" w:rsidR="00574367" w:rsidRPr="00A82C6D" w:rsidRDefault="00574367" w:rsidP="00574367">
      <w:pPr>
        <w:tabs>
          <w:tab w:val="clear" w:pos="567"/>
        </w:tabs>
        <w:spacing w:line="240" w:lineRule="auto"/>
        <w:rPr>
          <w:szCs w:val="22"/>
        </w:rPr>
      </w:pPr>
    </w:p>
    <w:p w14:paraId="1C7687CA" w14:textId="044043BA" w:rsidR="00574367" w:rsidRPr="00A82C6D" w:rsidRDefault="00574367" w:rsidP="007245F6">
      <w:pPr>
        <w:keepNext/>
        <w:pBdr>
          <w:top w:val="single" w:sz="4" w:space="1" w:color="auto"/>
          <w:left w:val="single" w:sz="4" w:space="4" w:color="auto"/>
          <w:bottom w:val="single" w:sz="4" w:space="0" w:color="auto"/>
          <w:right w:val="single" w:sz="4" w:space="4" w:color="auto"/>
        </w:pBdr>
        <w:tabs>
          <w:tab w:val="clear" w:pos="567"/>
        </w:tabs>
        <w:spacing w:line="240" w:lineRule="auto"/>
        <w:ind w:left="567" w:hanging="567"/>
        <w:rPr>
          <w:szCs w:val="22"/>
        </w:rPr>
      </w:pPr>
      <w:r w:rsidRPr="00A82C6D">
        <w:rPr>
          <w:b/>
          <w:szCs w:val="22"/>
        </w:rPr>
        <w:t>1.</w:t>
      </w:r>
      <w:r w:rsidRPr="00A82C6D">
        <w:rPr>
          <w:b/>
          <w:szCs w:val="22"/>
        </w:rPr>
        <w:tab/>
      </w:r>
      <w:r w:rsidRPr="00480C06">
        <w:rPr>
          <w:b/>
        </w:rPr>
        <w:t>NÁZOV</w:t>
      </w:r>
      <w:r w:rsidRPr="00A82C6D">
        <w:rPr>
          <w:b/>
          <w:szCs w:val="22"/>
        </w:rPr>
        <w:t xml:space="preserve"> LIEKU</w:t>
      </w:r>
    </w:p>
    <w:p w14:paraId="0A440FC7" w14:textId="77777777" w:rsidR="00574367" w:rsidRPr="00A82C6D" w:rsidRDefault="00574367" w:rsidP="00574367">
      <w:pPr>
        <w:keepNext/>
        <w:tabs>
          <w:tab w:val="clear" w:pos="567"/>
        </w:tabs>
        <w:spacing w:line="240" w:lineRule="auto"/>
        <w:rPr>
          <w:szCs w:val="22"/>
        </w:rPr>
      </w:pPr>
    </w:p>
    <w:p w14:paraId="701DEC07" w14:textId="77777777" w:rsidR="00574367" w:rsidRPr="00A82C6D" w:rsidRDefault="00574367" w:rsidP="00574367">
      <w:pPr>
        <w:tabs>
          <w:tab w:val="clear" w:pos="567"/>
        </w:tabs>
        <w:spacing w:line="240" w:lineRule="auto"/>
        <w:rPr>
          <w:szCs w:val="22"/>
        </w:rPr>
      </w:pPr>
      <w:r w:rsidRPr="00A82C6D">
        <w:rPr>
          <w:szCs w:val="22"/>
        </w:rPr>
        <w:t>Lynparza 100 mg filmom obalené tablety</w:t>
      </w:r>
    </w:p>
    <w:p w14:paraId="46F4C539" w14:textId="77777777" w:rsidR="00574367" w:rsidRPr="00A82C6D" w:rsidRDefault="00574367" w:rsidP="00574367">
      <w:pPr>
        <w:tabs>
          <w:tab w:val="clear" w:pos="567"/>
        </w:tabs>
        <w:spacing w:line="240" w:lineRule="auto"/>
        <w:rPr>
          <w:szCs w:val="22"/>
        </w:rPr>
      </w:pPr>
      <w:r w:rsidRPr="00A82C6D">
        <w:rPr>
          <w:szCs w:val="22"/>
        </w:rPr>
        <w:t>olaparib</w:t>
      </w:r>
    </w:p>
    <w:p w14:paraId="373EFF23" w14:textId="77777777" w:rsidR="00574367" w:rsidRPr="00A82C6D" w:rsidRDefault="00574367" w:rsidP="00574367">
      <w:pPr>
        <w:tabs>
          <w:tab w:val="clear" w:pos="567"/>
        </w:tabs>
        <w:spacing w:line="240" w:lineRule="auto"/>
        <w:rPr>
          <w:szCs w:val="22"/>
        </w:rPr>
      </w:pPr>
    </w:p>
    <w:p w14:paraId="06CEBCFB" w14:textId="77777777" w:rsidR="00574367" w:rsidRPr="00A82C6D" w:rsidRDefault="00574367" w:rsidP="00574367">
      <w:pPr>
        <w:tabs>
          <w:tab w:val="clear" w:pos="567"/>
        </w:tabs>
        <w:spacing w:line="240" w:lineRule="auto"/>
        <w:rPr>
          <w:szCs w:val="22"/>
        </w:rPr>
      </w:pPr>
    </w:p>
    <w:p w14:paraId="4434A5CD" w14:textId="092E4D3E" w:rsidR="00574367" w:rsidRPr="00A82C6D" w:rsidRDefault="00574367" w:rsidP="007245F6">
      <w:pPr>
        <w:keepNext/>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szCs w:val="22"/>
        </w:rPr>
      </w:pPr>
      <w:r w:rsidRPr="00A82C6D">
        <w:rPr>
          <w:b/>
          <w:szCs w:val="22"/>
        </w:rPr>
        <w:t>2.</w:t>
      </w:r>
      <w:r w:rsidRPr="00A82C6D">
        <w:rPr>
          <w:b/>
          <w:szCs w:val="22"/>
        </w:rPr>
        <w:tab/>
      </w:r>
      <w:r w:rsidRPr="00480C06">
        <w:rPr>
          <w:b/>
        </w:rPr>
        <w:t>LIEČIVO</w:t>
      </w:r>
      <w:r w:rsidRPr="00A82C6D">
        <w:rPr>
          <w:b/>
          <w:szCs w:val="22"/>
        </w:rPr>
        <w:t xml:space="preserve"> (LIEČIVÁ)</w:t>
      </w:r>
    </w:p>
    <w:p w14:paraId="32C9814A" w14:textId="77777777" w:rsidR="00574367" w:rsidRPr="00A82C6D" w:rsidRDefault="00574367" w:rsidP="00574367">
      <w:pPr>
        <w:keepNext/>
        <w:tabs>
          <w:tab w:val="clear" w:pos="567"/>
        </w:tabs>
        <w:spacing w:line="240" w:lineRule="auto"/>
        <w:rPr>
          <w:szCs w:val="22"/>
        </w:rPr>
      </w:pPr>
    </w:p>
    <w:p w14:paraId="7771C939" w14:textId="77777777" w:rsidR="00574367" w:rsidRPr="00A82C6D" w:rsidRDefault="00574367" w:rsidP="00574367">
      <w:pPr>
        <w:tabs>
          <w:tab w:val="clear" w:pos="567"/>
        </w:tabs>
        <w:spacing w:line="240" w:lineRule="auto"/>
        <w:rPr>
          <w:szCs w:val="22"/>
        </w:rPr>
      </w:pPr>
      <w:r w:rsidRPr="00A82C6D">
        <w:rPr>
          <w:szCs w:val="22"/>
        </w:rPr>
        <w:t>Každá filmom obalená tableta obsahuje 100 mg olaparibu.</w:t>
      </w:r>
    </w:p>
    <w:p w14:paraId="63418BA3" w14:textId="77777777" w:rsidR="00574367" w:rsidRPr="00A82C6D" w:rsidRDefault="00574367" w:rsidP="00574367">
      <w:pPr>
        <w:tabs>
          <w:tab w:val="clear" w:pos="567"/>
        </w:tabs>
        <w:spacing w:line="240" w:lineRule="auto"/>
        <w:rPr>
          <w:szCs w:val="22"/>
        </w:rPr>
      </w:pPr>
    </w:p>
    <w:p w14:paraId="6496D6D6" w14:textId="77777777" w:rsidR="00574367" w:rsidRPr="00A82C6D" w:rsidRDefault="00574367" w:rsidP="00574367">
      <w:pPr>
        <w:tabs>
          <w:tab w:val="clear" w:pos="567"/>
        </w:tabs>
        <w:spacing w:line="240" w:lineRule="auto"/>
        <w:rPr>
          <w:szCs w:val="22"/>
        </w:rPr>
      </w:pPr>
    </w:p>
    <w:p w14:paraId="09BCBBCB" w14:textId="6D9FBF7F" w:rsidR="00574367" w:rsidRPr="00A82C6D" w:rsidRDefault="00574367" w:rsidP="007245F6">
      <w:pPr>
        <w:keepNext/>
        <w:pBdr>
          <w:top w:val="single" w:sz="4" w:space="1" w:color="auto"/>
          <w:left w:val="single" w:sz="4" w:space="4" w:color="auto"/>
          <w:bottom w:val="single" w:sz="4" w:space="0" w:color="auto"/>
          <w:right w:val="single" w:sz="4" w:space="4" w:color="auto"/>
        </w:pBdr>
        <w:tabs>
          <w:tab w:val="clear" w:pos="567"/>
        </w:tabs>
        <w:spacing w:line="240" w:lineRule="auto"/>
        <w:ind w:left="567" w:hanging="567"/>
        <w:rPr>
          <w:szCs w:val="22"/>
        </w:rPr>
      </w:pPr>
      <w:r w:rsidRPr="00A82C6D">
        <w:rPr>
          <w:b/>
          <w:szCs w:val="22"/>
        </w:rPr>
        <w:t>3.</w:t>
      </w:r>
      <w:r w:rsidRPr="00A82C6D">
        <w:rPr>
          <w:b/>
          <w:szCs w:val="22"/>
        </w:rPr>
        <w:tab/>
      </w:r>
      <w:r w:rsidRPr="00480C06">
        <w:rPr>
          <w:b/>
        </w:rPr>
        <w:t>ZOZNAM</w:t>
      </w:r>
      <w:r w:rsidRPr="00A82C6D">
        <w:rPr>
          <w:b/>
          <w:szCs w:val="22"/>
        </w:rPr>
        <w:t xml:space="preserve"> POMOCNÝCH LÁTOK</w:t>
      </w:r>
    </w:p>
    <w:p w14:paraId="287D0B60" w14:textId="77777777" w:rsidR="00574367" w:rsidRPr="00A82C6D" w:rsidRDefault="00574367" w:rsidP="00574367">
      <w:pPr>
        <w:keepNext/>
        <w:tabs>
          <w:tab w:val="clear" w:pos="567"/>
        </w:tabs>
        <w:spacing w:line="240" w:lineRule="auto"/>
        <w:rPr>
          <w:szCs w:val="22"/>
        </w:rPr>
      </w:pPr>
    </w:p>
    <w:p w14:paraId="602A374B" w14:textId="77777777" w:rsidR="00574367" w:rsidRPr="00A82C6D" w:rsidRDefault="00574367" w:rsidP="00574367">
      <w:pPr>
        <w:tabs>
          <w:tab w:val="clear" w:pos="567"/>
        </w:tabs>
        <w:spacing w:line="240" w:lineRule="auto"/>
        <w:rPr>
          <w:szCs w:val="22"/>
        </w:rPr>
      </w:pPr>
    </w:p>
    <w:p w14:paraId="4E9814C8" w14:textId="3762C632" w:rsidR="00574367" w:rsidRPr="00A82C6D" w:rsidRDefault="00574367" w:rsidP="007245F6">
      <w:pPr>
        <w:keepNext/>
        <w:pBdr>
          <w:top w:val="single" w:sz="4" w:space="1" w:color="auto"/>
          <w:left w:val="single" w:sz="4" w:space="4" w:color="auto"/>
          <w:bottom w:val="single" w:sz="4" w:space="0" w:color="auto"/>
          <w:right w:val="single" w:sz="4" w:space="4" w:color="auto"/>
        </w:pBdr>
        <w:tabs>
          <w:tab w:val="clear" w:pos="567"/>
        </w:tabs>
        <w:spacing w:line="240" w:lineRule="auto"/>
        <w:ind w:left="567" w:hanging="567"/>
        <w:rPr>
          <w:szCs w:val="22"/>
        </w:rPr>
      </w:pPr>
      <w:r w:rsidRPr="00A82C6D">
        <w:rPr>
          <w:b/>
          <w:szCs w:val="22"/>
        </w:rPr>
        <w:t>4.</w:t>
      </w:r>
      <w:r w:rsidRPr="00A82C6D">
        <w:rPr>
          <w:b/>
          <w:szCs w:val="22"/>
        </w:rPr>
        <w:tab/>
      </w:r>
      <w:r w:rsidRPr="00480C06">
        <w:rPr>
          <w:b/>
        </w:rPr>
        <w:t>LIEKOVÁ</w:t>
      </w:r>
      <w:r w:rsidRPr="00A82C6D">
        <w:rPr>
          <w:b/>
          <w:szCs w:val="22"/>
        </w:rPr>
        <w:t xml:space="preserve"> FORMA A OBSAH</w:t>
      </w:r>
    </w:p>
    <w:p w14:paraId="3B622302" w14:textId="77777777" w:rsidR="00574367" w:rsidRPr="00A82C6D" w:rsidRDefault="00574367" w:rsidP="00574367">
      <w:pPr>
        <w:keepNext/>
        <w:tabs>
          <w:tab w:val="clear" w:pos="567"/>
        </w:tabs>
        <w:spacing w:line="240" w:lineRule="auto"/>
        <w:rPr>
          <w:szCs w:val="22"/>
        </w:rPr>
      </w:pPr>
    </w:p>
    <w:p w14:paraId="3EE5E236" w14:textId="77777777" w:rsidR="00574367" w:rsidRPr="00A82C6D" w:rsidRDefault="00574367" w:rsidP="00574367">
      <w:pPr>
        <w:tabs>
          <w:tab w:val="clear" w:pos="567"/>
        </w:tabs>
        <w:spacing w:line="240" w:lineRule="auto"/>
        <w:rPr>
          <w:szCs w:val="22"/>
        </w:rPr>
      </w:pPr>
      <w:r w:rsidRPr="00A82C6D">
        <w:rPr>
          <w:szCs w:val="22"/>
          <w:shd w:val="clear" w:color="auto" w:fill="BFBFBF"/>
        </w:rPr>
        <w:t>Filmom obalené tablety</w:t>
      </w:r>
    </w:p>
    <w:p w14:paraId="14240D55" w14:textId="77777777" w:rsidR="00574367" w:rsidRPr="00A82C6D" w:rsidRDefault="00574367" w:rsidP="00574367">
      <w:pPr>
        <w:tabs>
          <w:tab w:val="clear" w:pos="567"/>
        </w:tabs>
        <w:spacing w:line="240" w:lineRule="auto"/>
        <w:rPr>
          <w:szCs w:val="22"/>
        </w:rPr>
      </w:pPr>
      <w:r w:rsidRPr="00A82C6D">
        <w:rPr>
          <w:szCs w:val="22"/>
        </w:rPr>
        <w:t>56 filmom obalených tabliet</w:t>
      </w:r>
    </w:p>
    <w:p w14:paraId="462035F1" w14:textId="77777777" w:rsidR="00574367" w:rsidRPr="00A82C6D" w:rsidRDefault="00574367" w:rsidP="00574367">
      <w:pPr>
        <w:tabs>
          <w:tab w:val="clear" w:pos="567"/>
        </w:tabs>
        <w:spacing w:line="240" w:lineRule="auto"/>
        <w:rPr>
          <w:szCs w:val="22"/>
        </w:rPr>
      </w:pPr>
    </w:p>
    <w:p w14:paraId="5CC24401" w14:textId="77777777" w:rsidR="00574367" w:rsidRPr="00A82C6D" w:rsidRDefault="00574367" w:rsidP="00574367">
      <w:pPr>
        <w:tabs>
          <w:tab w:val="clear" w:pos="567"/>
        </w:tabs>
        <w:spacing w:line="240" w:lineRule="auto"/>
        <w:rPr>
          <w:szCs w:val="22"/>
        </w:rPr>
      </w:pPr>
    </w:p>
    <w:p w14:paraId="23B7B1F5" w14:textId="2296D0B3" w:rsidR="00574367" w:rsidRPr="00A82C6D" w:rsidRDefault="00574367" w:rsidP="007245F6">
      <w:pPr>
        <w:keepNext/>
        <w:pBdr>
          <w:top w:val="single" w:sz="4" w:space="1" w:color="auto"/>
          <w:left w:val="single" w:sz="4" w:space="4" w:color="auto"/>
          <w:bottom w:val="single" w:sz="4" w:space="0" w:color="auto"/>
          <w:right w:val="single" w:sz="4" w:space="4" w:color="auto"/>
        </w:pBdr>
        <w:tabs>
          <w:tab w:val="clear" w:pos="567"/>
        </w:tabs>
        <w:spacing w:line="240" w:lineRule="auto"/>
        <w:ind w:left="567" w:hanging="567"/>
        <w:rPr>
          <w:szCs w:val="22"/>
        </w:rPr>
      </w:pPr>
      <w:r w:rsidRPr="00A82C6D">
        <w:rPr>
          <w:b/>
          <w:szCs w:val="22"/>
        </w:rPr>
        <w:t>5.</w:t>
      </w:r>
      <w:r w:rsidRPr="00A82C6D">
        <w:rPr>
          <w:b/>
          <w:szCs w:val="22"/>
        </w:rPr>
        <w:tab/>
      </w:r>
      <w:r w:rsidRPr="00480C06">
        <w:rPr>
          <w:b/>
        </w:rPr>
        <w:t>SPÔSOB</w:t>
      </w:r>
      <w:r w:rsidRPr="00A82C6D">
        <w:rPr>
          <w:b/>
          <w:szCs w:val="22"/>
        </w:rPr>
        <w:t xml:space="preserve"> A CESTA (CESTY) PODÁVANIA</w:t>
      </w:r>
    </w:p>
    <w:p w14:paraId="5932C471" w14:textId="77777777" w:rsidR="00574367" w:rsidRPr="00A82C6D" w:rsidRDefault="00574367" w:rsidP="00574367">
      <w:pPr>
        <w:keepNext/>
        <w:tabs>
          <w:tab w:val="clear" w:pos="567"/>
        </w:tabs>
        <w:spacing w:line="240" w:lineRule="auto"/>
        <w:rPr>
          <w:szCs w:val="22"/>
        </w:rPr>
      </w:pPr>
    </w:p>
    <w:p w14:paraId="0BA704FC" w14:textId="77777777" w:rsidR="00574367" w:rsidRPr="00A82C6D" w:rsidRDefault="00574367" w:rsidP="00574367">
      <w:pPr>
        <w:tabs>
          <w:tab w:val="clear" w:pos="567"/>
        </w:tabs>
        <w:spacing w:line="240" w:lineRule="auto"/>
        <w:rPr>
          <w:szCs w:val="22"/>
        </w:rPr>
      </w:pPr>
      <w:r w:rsidRPr="00A82C6D">
        <w:rPr>
          <w:szCs w:val="22"/>
        </w:rPr>
        <w:t>Na vnútorné použitie</w:t>
      </w:r>
    </w:p>
    <w:p w14:paraId="2176FA89" w14:textId="77777777" w:rsidR="00574367" w:rsidRPr="00A82C6D" w:rsidRDefault="00574367" w:rsidP="00574367">
      <w:pPr>
        <w:tabs>
          <w:tab w:val="clear" w:pos="567"/>
        </w:tabs>
        <w:spacing w:line="240" w:lineRule="auto"/>
        <w:rPr>
          <w:szCs w:val="22"/>
        </w:rPr>
      </w:pPr>
      <w:r w:rsidRPr="00A82C6D">
        <w:rPr>
          <w:szCs w:val="22"/>
        </w:rPr>
        <w:t>Pred použitím si prečítajte písomnú informáciu pre používateľ</w:t>
      </w:r>
      <w:r w:rsidR="00A45AAE" w:rsidRPr="00A82C6D">
        <w:rPr>
          <w:szCs w:val="22"/>
        </w:rPr>
        <w:t>a</w:t>
      </w:r>
      <w:r w:rsidRPr="00A82C6D">
        <w:rPr>
          <w:szCs w:val="22"/>
        </w:rPr>
        <w:t>.</w:t>
      </w:r>
    </w:p>
    <w:p w14:paraId="6C761C14" w14:textId="77777777" w:rsidR="00574367" w:rsidRPr="00A82C6D" w:rsidRDefault="00574367" w:rsidP="00574367">
      <w:pPr>
        <w:tabs>
          <w:tab w:val="clear" w:pos="567"/>
        </w:tabs>
        <w:spacing w:line="240" w:lineRule="auto"/>
        <w:rPr>
          <w:szCs w:val="22"/>
        </w:rPr>
      </w:pPr>
    </w:p>
    <w:p w14:paraId="0A2021F5" w14:textId="77777777" w:rsidR="00574367" w:rsidRPr="00A82C6D" w:rsidRDefault="00574367" w:rsidP="00574367">
      <w:pPr>
        <w:tabs>
          <w:tab w:val="clear" w:pos="567"/>
        </w:tabs>
        <w:spacing w:line="240" w:lineRule="auto"/>
        <w:rPr>
          <w:szCs w:val="22"/>
        </w:rPr>
      </w:pPr>
    </w:p>
    <w:p w14:paraId="0DC35CB2" w14:textId="34492B74" w:rsidR="00574367" w:rsidRPr="00A82C6D" w:rsidRDefault="00574367" w:rsidP="007245F6">
      <w:pPr>
        <w:keepNext/>
        <w:pBdr>
          <w:top w:val="single" w:sz="4" w:space="1" w:color="auto"/>
          <w:left w:val="single" w:sz="4" w:space="4" w:color="auto"/>
          <w:bottom w:val="single" w:sz="4" w:space="0" w:color="auto"/>
          <w:right w:val="single" w:sz="4" w:space="4" w:color="auto"/>
        </w:pBdr>
        <w:tabs>
          <w:tab w:val="clear" w:pos="567"/>
        </w:tabs>
        <w:spacing w:line="240" w:lineRule="auto"/>
        <w:ind w:left="567" w:hanging="567"/>
        <w:rPr>
          <w:szCs w:val="22"/>
        </w:rPr>
      </w:pPr>
      <w:r w:rsidRPr="00A82C6D">
        <w:rPr>
          <w:b/>
          <w:szCs w:val="22"/>
        </w:rPr>
        <w:t>6.</w:t>
      </w:r>
      <w:r w:rsidRPr="00A82C6D">
        <w:rPr>
          <w:b/>
          <w:szCs w:val="22"/>
        </w:rPr>
        <w:tab/>
      </w:r>
      <w:r w:rsidRPr="00480C06">
        <w:rPr>
          <w:b/>
        </w:rPr>
        <w:t>ŠPECIÁLNE</w:t>
      </w:r>
      <w:r w:rsidRPr="00A82C6D">
        <w:rPr>
          <w:b/>
          <w:szCs w:val="22"/>
        </w:rPr>
        <w:t xml:space="preserve"> UPOZORNENIE, ŽE LIEK SA MUSÍ UCHOVÁVAŤ MIMO DOHĽADU A DOSAHU DETÍ</w:t>
      </w:r>
    </w:p>
    <w:p w14:paraId="1AC7BDFB" w14:textId="77777777" w:rsidR="00574367" w:rsidRPr="00A82C6D" w:rsidRDefault="00574367" w:rsidP="00574367">
      <w:pPr>
        <w:keepNext/>
        <w:tabs>
          <w:tab w:val="clear" w:pos="567"/>
        </w:tabs>
        <w:spacing w:line="240" w:lineRule="auto"/>
        <w:rPr>
          <w:szCs w:val="22"/>
        </w:rPr>
      </w:pPr>
    </w:p>
    <w:p w14:paraId="7BD00B30" w14:textId="52AEBAE2" w:rsidR="00574367" w:rsidRPr="00A82C6D" w:rsidRDefault="00574367" w:rsidP="007245F6">
      <w:pPr>
        <w:tabs>
          <w:tab w:val="clear" w:pos="567"/>
        </w:tabs>
        <w:rPr>
          <w:szCs w:val="22"/>
        </w:rPr>
      </w:pPr>
      <w:r w:rsidRPr="00A82C6D">
        <w:rPr>
          <w:szCs w:val="22"/>
        </w:rPr>
        <w:t>Uchovávajte mimo dohľadu a dosahu detí.</w:t>
      </w:r>
    </w:p>
    <w:p w14:paraId="774A3BCD" w14:textId="77777777" w:rsidR="00574367" w:rsidRPr="00A82C6D" w:rsidRDefault="00574367" w:rsidP="00574367">
      <w:pPr>
        <w:tabs>
          <w:tab w:val="clear" w:pos="567"/>
        </w:tabs>
        <w:spacing w:line="240" w:lineRule="auto"/>
        <w:rPr>
          <w:szCs w:val="22"/>
        </w:rPr>
      </w:pPr>
    </w:p>
    <w:p w14:paraId="75E521FA" w14:textId="77777777" w:rsidR="00574367" w:rsidRPr="00A82C6D" w:rsidRDefault="00574367" w:rsidP="00574367">
      <w:pPr>
        <w:tabs>
          <w:tab w:val="clear" w:pos="567"/>
        </w:tabs>
        <w:spacing w:line="240" w:lineRule="auto"/>
        <w:rPr>
          <w:szCs w:val="22"/>
        </w:rPr>
      </w:pPr>
    </w:p>
    <w:p w14:paraId="7255736C" w14:textId="6569C9C8" w:rsidR="00574367" w:rsidRPr="00A82C6D" w:rsidRDefault="00574367" w:rsidP="007245F6">
      <w:pPr>
        <w:keepNext/>
        <w:pBdr>
          <w:top w:val="single" w:sz="4" w:space="1" w:color="auto"/>
          <w:left w:val="single" w:sz="4" w:space="4" w:color="auto"/>
          <w:bottom w:val="single" w:sz="4" w:space="0" w:color="auto"/>
          <w:right w:val="single" w:sz="4" w:space="4" w:color="auto"/>
        </w:pBdr>
        <w:tabs>
          <w:tab w:val="clear" w:pos="567"/>
        </w:tabs>
        <w:spacing w:line="240" w:lineRule="auto"/>
        <w:ind w:left="567" w:hanging="567"/>
        <w:rPr>
          <w:szCs w:val="22"/>
        </w:rPr>
      </w:pPr>
      <w:r w:rsidRPr="00A82C6D">
        <w:rPr>
          <w:b/>
          <w:szCs w:val="22"/>
        </w:rPr>
        <w:t>7.</w:t>
      </w:r>
      <w:r w:rsidRPr="00A82C6D">
        <w:rPr>
          <w:b/>
          <w:szCs w:val="22"/>
        </w:rPr>
        <w:tab/>
      </w:r>
      <w:r w:rsidRPr="00480C06">
        <w:rPr>
          <w:b/>
        </w:rPr>
        <w:t>INÉ</w:t>
      </w:r>
      <w:r w:rsidRPr="00A82C6D">
        <w:rPr>
          <w:b/>
          <w:szCs w:val="22"/>
        </w:rPr>
        <w:t xml:space="preserve"> ŠPECIÁLNE UPOZORNENIE (UPOZORNENIA), AK JE TO POTREBNÉ</w:t>
      </w:r>
    </w:p>
    <w:p w14:paraId="5339DCF6" w14:textId="77777777" w:rsidR="00574367" w:rsidRPr="00A82C6D" w:rsidRDefault="00574367" w:rsidP="00574367">
      <w:pPr>
        <w:tabs>
          <w:tab w:val="clear" w:pos="567"/>
          <w:tab w:val="left" w:pos="749"/>
        </w:tabs>
        <w:spacing w:line="240" w:lineRule="auto"/>
        <w:rPr>
          <w:szCs w:val="22"/>
        </w:rPr>
      </w:pPr>
    </w:p>
    <w:p w14:paraId="6DDEA467" w14:textId="77777777" w:rsidR="00574367" w:rsidRPr="00A82C6D" w:rsidRDefault="00574367" w:rsidP="00574367">
      <w:pPr>
        <w:tabs>
          <w:tab w:val="clear" w:pos="567"/>
          <w:tab w:val="left" w:pos="749"/>
        </w:tabs>
        <w:spacing w:line="240" w:lineRule="auto"/>
        <w:rPr>
          <w:szCs w:val="22"/>
        </w:rPr>
      </w:pPr>
    </w:p>
    <w:p w14:paraId="1155F7DC" w14:textId="2093C7C4" w:rsidR="00574367" w:rsidRPr="00A82C6D" w:rsidRDefault="00574367" w:rsidP="007245F6">
      <w:pPr>
        <w:keepNext/>
        <w:pBdr>
          <w:top w:val="single" w:sz="4" w:space="1" w:color="auto"/>
          <w:left w:val="single" w:sz="4" w:space="4" w:color="auto"/>
          <w:bottom w:val="single" w:sz="4" w:space="0" w:color="auto"/>
          <w:right w:val="single" w:sz="4" w:space="4" w:color="auto"/>
        </w:pBdr>
        <w:tabs>
          <w:tab w:val="clear" w:pos="567"/>
        </w:tabs>
        <w:spacing w:line="240" w:lineRule="auto"/>
        <w:ind w:left="567" w:hanging="567"/>
        <w:rPr>
          <w:szCs w:val="22"/>
        </w:rPr>
      </w:pPr>
      <w:r w:rsidRPr="00A82C6D">
        <w:rPr>
          <w:b/>
          <w:szCs w:val="22"/>
        </w:rPr>
        <w:t>8.</w:t>
      </w:r>
      <w:r w:rsidRPr="00A82C6D">
        <w:rPr>
          <w:b/>
          <w:szCs w:val="22"/>
        </w:rPr>
        <w:tab/>
      </w:r>
      <w:r w:rsidRPr="00480C06">
        <w:rPr>
          <w:b/>
        </w:rPr>
        <w:t>DÁTUM</w:t>
      </w:r>
      <w:r w:rsidRPr="00A82C6D">
        <w:rPr>
          <w:b/>
          <w:szCs w:val="22"/>
        </w:rPr>
        <w:t xml:space="preserve"> EXSPIRÁCIE</w:t>
      </w:r>
    </w:p>
    <w:p w14:paraId="2A1270E4" w14:textId="77777777" w:rsidR="00574367" w:rsidRPr="00A82C6D" w:rsidRDefault="00574367" w:rsidP="00574367">
      <w:pPr>
        <w:keepNext/>
        <w:tabs>
          <w:tab w:val="clear" w:pos="567"/>
        </w:tabs>
        <w:spacing w:line="240" w:lineRule="auto"/>
        <w:rPr>
          <w:szCs w:val="22"/>
        </w:rPr>
      </w:pPr>
    </w:p>
    <w:p w14:paraId="208196A0" w14:textId="77777777" w:rsidR="00574367" w:rsidRPr="00A82C6D" w:rsidRDefault="00574367" w:rsidP="00574367">
      <w:pPr>
        <w:tabs>
          <w:tab w:val="clear" w:pos="567"/>
        </w:tabs>
        <w:spacing w:line="240" w:lineRule="auto"/>
        <w:rPr>
          <w:szCs w:val="22"/>
        </w:rPr>
      </w:pPr>
      <w:r w:rsidRPr="00A82C6D">
        <w:rPr>
          <w:szCs w:val="22"/>
        </w:rPr>
        <w:t>EXP</w:t>
      </w:r>
    </w:p>
    <w:p w14:paraId="267C29A8" w14:textId="77777777" w:rsidR="00574367" w:rsidRPr="00A82C6D" w:rsidRDefault="00574367" w:rsidP="00574367">
      <w:pPr>
        <w:tabs>
          <w:tab w:val="clear" w:pos="567"/>
        </w:tabs>
        <w:spacing w:line="240" w:lineRule="auto"/>
        <w:rPr>
          <w:szCs w:val="22"/>
        </w:rPr>
      </w:pPr>
    </w:p>
    <w:p w14:paraId="0456C7FC" w14:textId="77777777" w:rsidR="00574367" w:rsidRPr="00A82C6D" w:rsidRDefault="00574367" w:rsidP="00574367">
      <w:pPr>
        <w:tabs>
          <w:tab w:val="clear" w:pos="567"/>
        </w:tabs>
        <w:spacing w:line="240" w:lineRule="auto"/>
        <w:rPr>
          <w:szCs w:val="22"/>
        </w:rPr>
      </w:pPr>
    </w:p>
    <w:p w14:paraId="1042B9A2" w14:textId="00FDEB62" w:rsidR="00574367" w:rsidRPr="00A82C6D" w:rsidRDefault="00574367" w:rsidP="007245F6">
      <w:pPr>
        <w:keepNext/>
        <w:pBdr>
          <w:top w:val="single" w:sz="4" w:space="1" w:color="auto"/>
          <w:left w:val="single" w:sz="4" w:space="4" w:color="auto"/>
          <w:bottom w:val="single" w:sz="4" w:space="0" w:color="auto"/>
          <w:right w:val="single" w:sz="4" w:space="4" w:color="auto"/>
        </w:pBdr>
        <w:tabs>
          <w:tab w:val="clear" w:pos="567"/>
        </w:tabs>
        <w:spacing w:line="240" w:lineRule="auto"/>
        <w:ind w:left="567" w:hanging="567"/>
        <w:rPr>
          <w:szCs w:val="22"/>
        </w:rPr>
      </w:pPr>
      <w:r w:rsidRPr="00A82C6D">
        <w:rPr>
          <w:b/>
          <w:szCs w:val="22"/>
        </w:rPr>
        <w:t>9.</w:t>
      </w:r>
      <w:r w:rsidRPr="00A82C6D">
        <w:rPr>
          <w:b/>
          <w:szCs w:val="22"/>
        </w:rPr>
        <w:tab/>
      </w:r>
      <w:r w:rsidRPr="00480C06">
        <w:rPr>
          <w:b/>
        </w:rPr>
        <w:t>ŠPECIÁLNE</w:t>
      </w:r>
      <w:r w:rsidRPr="00A82C6D">
        <w:rPr>
          <w:b/>
          <w:szCs w:val="22"/>
        </w:rPr>
        <w:t xml:space="preserve"> PODMIENKY NA UCHOVÁVANIE</w:t>
      </w:r>
    </w:p>
    <w:p w14:paraId="6AD84055" w14:textId="77777777" w:rsidR="00574367" w:rsidRPr="00A82C6D" w:rsidRDefault="00574367" w:rsidP="00574367">
      <w:pPr>
        <w:keepNext/>
        <w:tabs>
          <w:tab w:val="clear" w:pos="567"/>
        </w:tabs>
        <w:spacing w:line="240" w:lineRule="auto"/>
        <w:rPr>
          <w:szCs w:val="22"/>
        </w:rPr>
      </w:pPr>
    </w:p>
    <w:p w14:paraId="0528FDD6" w14:textId="77777777" w:rsidR="00574367" w:rsidRPr="00A82C6D" w:rsidRDefault="00574367" w:rsidP="00574367">
      <w:pPr>
        <w:tabs>
          <w:tab w:val="clear" w:pos="567"/>
        </w:tabs>
        <w:spacing w:line="240" w:lineRule="auto"/>
        <w:rPr>
          <w:szCs w:val="22"/>
        </w:rPr>
      </w:pPr>
      <w:r w:rsidRPr="00A82C6D">
        <w:rPr>
          <w:szCs w:val="22"/>
        </w:rPr>
        <w:t>Uchovávajte v pôvodnom obale na ochranu pred vlhkosťou.</w:t>
      </w:r>
    </w:p>
    <w:p w14:paraId="109E9F16" w14:textId="77777777" w:rsidR="00574367" w:rsidRPr="00A82C6D" w:rsidRDefault="00574367" w:rsidP="00574367">
      <w:pPr>
        <w:tabs>
          <w:tab w:val="clear" w:pos="567"/>
        </w:tabs>
        <w:spacing w:line="240" w:lineRule="auto"/>
        <w:rPr>
          <w:szCs w:val="22"/>
        </w:rPr>
      </w:pPr>
    </w:p>
    <w:p w14:paraId="3049C624" w14:textId="77777777" w:rsidR="00574367" w:rsidRPr="00A82C6D" w:rsidRDefault="00574367" w:rsidP="00574367">
      <w:pPr>
        <w:tabs>
          <w:tab w:val="clear" w:pos="567"/>
        </w:tabs>
        <w:spacing w:line="240" w:lineRule="auto"/>
        <w:rPr>
          <w:szCs w:val="22"/>
        </w:rPr>
      </w:pPr>
    </w:p>
    <w:p w14:paraId="194320EE" w14:textId="64F845AA" w:rsidR="00574367" w:rsidRPr="00A82C6D" w:rsidRDefault="00574367" w:rsidP="007245F6">
      <w:pPr>
        <w:keepNext/>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szCs w:val="22"/>
        </w:rPr>
      </w:pPr>
      <w:r w:rsidRPr="00A82C6D">
        <w:rPr>
          <w:b/>
          <w:szCs w:val="22"/>
        </w:rPr>
        <w:t>10.</w:t>
      </w:r>
      <w:r w:rsidRPr="00A82C6D">
        <w:rPr>
          <w:b/>
          <w:szCs w:val="22"/>
        </w:rPr>
        <w:tab/>
      </w:r>
      <w:r w:rsidRPr="00480C06">
        <w:rPr>
          <w:b/>
        </w:rPr>
        <w:t>ŠPECIÁLNE</w:t>
      </w:r>
      <w:r w:rsidRPr="00A82C6D">
        <w:rPr>
          <w:b/>
          <w:szCs w:val="22"/>
        </w:rPr>
        <w:t xml:space="preserve"> UPOZORNENIA NA LIKVIDÁCIU NEPOUŽITÝCH LIEKOV ALEBO ODPADOV Z NICH VZNIKNUTÝCH, AK JE TO VHODNÉ</w:t>
      </w:r>
    </w:p>
    <w:p w14:paraId="3F5319BC" w14:textId="77777777" w:rsidR="00574367" w:rsidRPr="00A82C6D" w:rsidRDefault="00574367" w:rsidP="00574367">
      <w:pPr>
        <w:keepNext/>
        <w:tabs>
          <w:tab w:val="clear" w:pos="567"/>
        </w:tabs>
        <w:spacing w:line="240" w:lineRule="auto"/>
        <w:rPr>
          <w:szCs w:val="22"/>
        </w:rPr>
      </w:pPr>
    </w:p>
    <w:p w14:paraId="720F21E0" w14:textId="77777777" w:rsidR="00574367" w:rsidRPr="00A82C6D" w:rsidRDefault="00574367" w:rsidP="00574367">
      <w:pPr>
        <w:tabs>
          <w:tab w:val="clear" w:pos="567"/>
        </w:tabs>
        <w:spacing w:line="240" w:lineRule="auto"/>
        <w:rPr>
          <w:szCs w:val="22"/>
        </w:rPr>
      </w:pPr>
      <w:r w:rsidRPr="00A82C6D">
        <w:rPr>
          <w:szCs w:val="22"/>
        </w:rPr>
        <w:t>Všetok nepoužitý liek alebo odpad vzniknutý z lieku sa má zlikvidovať v súlade s národnými požiadavkami.</w:t>
      </w:r>
    </w:p>
    <w:p w14:paraId="499393BF" w14:textId="77777777" w:rsidR="00574367" w:rsidRPr="00A82C6D" w:rsidRDefault="00574367" w:rsidP="00574367">
      <w:pPr>
        <w:tabs>
          <w:tab w:val="clear" w:pos="567"/>
        </w:tabs>
        <w:spacing w:line="240" w:lineRule="auto"/>
        <w:rPr>
          <w:szCs w:val="22"/>
        </w:rPr>
      </w:pPr>
    </w:p>
    <w:p w14:paraId="3D97EC84" w14:textId="77777777" w:rsidR="00574367" w:rsidRPr="00A82C6D" w:rsidRDefault="00574367" w:rsidP="00574367">
      <w:pPr>
        <w:tabs>
          <w:tab w:val="clear" w:pos="567"/>
        </w:tabs>
        <w:spacing w:line="240" w:lineRule="auto"/>
        <w:rPr>
          <w:szCs w:val="22"/>
        </w:rPr>
      </w:pPr>
    </w:p>
    <w:p w14:paraId="08594D89" w14:textId="196CD0D4" w:rsidR="00574367" w:rsidRPr="00A82C6D" w:rsidRDefault="00574367" w:rsidP="007245F6">
      <w:pPr>
        <w:keepNext/>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szCs w:val="22"/>
        </w:rPr>
      </w:pPr>
      <w:r w:rsidRPr="00A82C6D">
        <w:rPr>
          <w:b/>
          <w:szCs w:val="22"/>
        </w:rPr>
        <w:t>11.</w:t>
      </w:r>
      <w:r w:rsidRPr="00A82C6D">
        <w:rPr>
          <w:b/>
          <w:szCs w:val="22"/>
        </w:rPr>
        <w:tab/>
      </w:r>
      <w:r w:rsidRPr="00480C06">
        <w:rPr>
          <w:b/>
        </w:rPr>
        <w:t>NÁZOV</w:t>
      </w:r>
      <w:r w:rsidRPr="00A82C6D">
        <w:rPr>
          <w:b/>
          <w:szCs w:val="22"/>
        </w:rPr>
        <w:t xml:space="preserve"> A ADRESA DRŽITEĽA ROZHODNUTIA O REGISTRÁCII</w:t>
      </w:r>
    </w:p>
    <w:p w14:paraId="6500427B" w14:textId="77777777" w:rsidR="00574367" w:rsidRPr="00A82C6D" w:rsidRDefault="00574367" w:rsidP="00574367">
      <w:pPr>
        <w:keepNext/>
        <w:tabs>
          <w:tab w:val="clear" w:pos="567"/>
        </w:tabs>
        <w:spacing w:line="240" w:lineRule="auto"/>
        <w:rPr>
          <w:szCs w:val="22"/>
        </w:rPr>
      </w:pPr>
    </w:p>
    <w:p w14:paraId="56034DFC" w14:textId="77777777" w:rsidR="00574367" w:rsidRPr="00A82C6D" w:rsidRDefault="00574367" w:rsidP="00574367">
      <w:pPr>
        <w:keepNext/>
        <w:tabs>
          <w:tab w:val="clear" w:pos="567"/>
        </w:tabs>
        <w:spacing w:line="240" w:lineRule="auto"/>
        <w:rPr>
          <w:szCs w:val="22"/>
        </w:rPr>
      </w:pPr>
      <w:r w:rsidRPr="00A82C6D">
        <w:rPr>
          <w:szCs w:val="22"/>
        </w:rPr>
        <w:t>AstraZeneca AB</w:t>
      </w:r>
    </w:p>
    <w:p w14:paraId="57D3AC90" w14:textId="77777777" w:rsidR="00574367" w:rsidRPr="00A82C6D" w:rsidRDefault="00574367" w:rsidP="00574367">
      <w:pPr>
        <w:keepNext/>
        <w:tabs>
          <w:tab w:val="clear" w:pos="567"/>
        </w:tabs>
        <w:spacing w:line="240" w:lineRule="auto"/>
        <w:rPr>
          <w:szCs w:val="22"/>
        </w:rPr>
      </w:pPr>
      <w:r w:rsidRPr="00A82C6D">
        <w:rPr>
          <w:szCs w:val="22"/>
        </w:rPr>
        <w:t>SE</w:t>
      </w:r>
      <w:r w:rsidRPr="00A82C6D">
        <w:rPr>
          <w:szCs w:val="22"/>
        </w:rPr>
        <w:noBreakHyphen/>
        <w:t>151 85 Södertälje</w:t>
      </w:r>
    </w:p>
    <w:p w14:paraId="6E8FFF5B" w14:textId="77777777" w:rsidR="00574367" w:rsidRPr="00A82C6D" w:rsidRDefault="00574367" w:rsidP="00574367">
      <w:pPr>
        <w:tabs>
          <w:tab w:val="clear" w:pos="567"/>
        </w:tabs>
        <w:spacing w:line="240" w:lineRule="auto"/>
        <w:rPr>
          <w:szCs w:val="22"/>
        </w:rPr>
      </w:pPr>
      <w:r w:rsidRPr="00A82C6D">
        <w:rPr>
          <w:szCs w:val="22"/>
        </w:rPr>
        <w:t>Švédsko</w:t>
      </w:r>
    </w:p>
    <w:p w14:paraId="2544273E" w14:textId="77777777" w:rsidR="00574367" w:rsidRPr="00A82C6D" w:rsidRDefault="00574367" w:rsidP="00574367">
      <w:pPr>
        <w:tabs>
          <w:tab w:val="clear" w:pos="567"/>
        </w:tabs>
        <w:spacing w:line="240" w:lineRule="auto"/>
        <w:rPr>
          <w:szCs w:val="22"/>
        </w:rPr>
      </w:pPr>
    </w:p>
    <w:p w14:paraId="42A23FA1" w14:textId="77777777" w:rsidR="00574367" w:rsidRPr="00A82C6D" w:rsidRDefault="00574367" w:rsidP="00574367">
      <w:pPr>
        <w:tabs>
          <w:tab w:val="clear" w:pos="567"/>
        </w:tabs>
        <w:spacing w:line="240" w:lineRule="auto"/>
        <w:rPr>
          <w:szCs w:val="22"/>
        </w:rPr>
      </w:pPr>
    </w:p>
    <w:p w14:paraId="656FCF9D" w14:textId="558542A7" w:rsidR="00574367" w:rsidRPr="00A82C6D" w:rsidRDefault="00574367" w:rsidP="007245F6">
      <w:pPr>
        <w:keepNext/>
        <w:pBdr>
          <w:top w:val="single" w:sz="4" w:space="1" w:color="auto"/>
          <w:left w:val="single" w:sz="4" w:space="4" w:color="auto"/>
          <w:bottom w:val="single" w:sz="4" w:space="0" w:color="auto"/>
          <w:right w:val="single" w:sz="4" w:space="4" w:color="auto"/>
        </w:pBdr>
        <w:tabs>
          <w:tab w:val="clear" w:pos="567"/>
        </w:tabs>
        <w:spacing w:line="240" w:lineRule="auto"/>
        <w:ind w:left="567" w:hanging="567"/>
        <w:rPr>
          <w:szCs w:val="22"/>
        </w:rPr>
      </w:pPr>
      <w:r w:rsidRPr="00A82C6D">
        <w:rPr>
          <w:b/>
          <w:szCs w:val="22"/>
        </w:rPr>
        <w:t>12.</w:t>
      </w:r>
      <w:r w:rsidRPr="00A82C6D">
        <w:rPr>
          <w:b/>
          <w:szCs w:val="22"/>
        </w:rPr>
        <w:tab/>
      </w:r>
      <w:r w:rsidRPr="00480C06">
        <w:rPr>
          <w:b/>
        </w:rPr>
        <w:t>REGISTRAČNÉ</w:t>
      </w:r>
      <w:r w:rsidRPr="00A82C6D">
        <w:rPr>
          <w:b/>
          <w:szCs w:val="22"/>
        </w:rPr>
        <w:t xml:space="preserve"> ČÍSLO (ČÍSLA)</w:t>
      </w:r>
    </w:p>
    <w:p w14:paraId="0D7CA8DC" w14:textId="77777777" w:rsidR="00574367" w:rsidRPr="00A82C6D" w:rsidRDefault="00574367" w:rsidP="00574367">
      <w:pPr>
        <w:keepNext/>
        <w:tabs>
          <w:tab w:val="clear" w:pos="567"/>
        </w:tabs>
        <w:spacing w:line="240" w:lineRule="auto"/>
        <w:rPr>
          <w:szCs w:val="22"/>
        </w:rPr>
      </w:pPr>
    </w:p>
    <w:p w14:paraId="0266A5D7" w14:textId="77777777" w:rsidR="00574367" w:rsidRPr="00A82C6D" w:rsidRDefault="00574367" w:rsidP="00574367">
      <w:pPr>
        <w:tabs>
          <w:tab w:val="clear" w:pos="567"/>
        </w:tabs>
        <w:rPr>
          <w:szCs w:val="22"/>
        </w:rPr>
      </w:pPr>
      <w:r w:rsidRPr="00A82C6D">
        <w:rPr>
          <w:szCs w:val="22"/>
        </w:rPr>
        <w:t>EU/</w:t>
      </w:r>
      <w:r w:rsidR="00D41489" w:rsidRPr="00A82C6D">
        <w:rPr>
          <w:szCs w:val="22"/>
        </w:rPr>
        <w:t>1/14/959/002</w:t>
      </w:r>
    </w:p>
    <w:p w14:paraId="36F4D923" w14:textId="77777777" w:rsidR="00574367" w:rsidRPr="00A82C6D" w:rsidRDefault="00574367" w:rsidP="00574367">
      <w:pPr>
        <w:tabs>
          <w:tab w:val="clear" w:pos="567"/>
        </w:tabs>
        <w:spacing w:line="240" w:lineRule="auto"/>
        <w:rPr>
          <w:szCs w:val="22"/>
        </w:rPr>
      </w:pPr>
    </w:p>
    <w:p w14:paraId="6A3AD7C0" w14:textId="77777777" w:rsidR="00574367" w:rsidRPr="00A82C6D" w:rsidRDefault="00574367" w:rsidP="00574367">
      <w:pPr>
        <w:tabs>
          <w:tab w:val="clear" w:pos="567"/>
        </w:tabs>
        <w:spacing w:line="240" w:lineRule="auto"/>
        <w:rPr>
          <w:szCs w:val="22"/>
        </w:rPr>
      </w:pPr>
    </w:p>
    <w:p w14:paraId="6E73CEE4" w14:textId="52414822" w:rsidR="00574367" w:rsidRPr="00A82C6D" w:rsidRDefault="00574367" w:rsidP="007245F6">
      <w:pPr>
        <w:keepNext/>
        <w:pBdr>
          <w:top w:val="single" w:sz="4" w:space="1" w:color="auto"/>
          <w:left w:val="single" w:sz="4" w:space="4" w:color="auto"/>
          <w:bottom w:val="single" w:sz="4" w:space="0" w:color="auto"/>
          <w:right w:val="single" w:sz="4" w:space="4" w:color="auto"/>
        </w:pBdr>
        <w:tabs>
          <w:tab w:val="clear" w:pos="567"/>
        </w:tabs>
        <w:spacing w:line="240" w:lineRule="auto"/>
        <w:ind w:left="567" w:hanging="567"/>
        <w:rPr>
          <w:szCs w:val="22"/>
        </w:rPr>
      </w:pPr>
      <w:r w:rsidRPr="00A82C6D">
        <w:rPr>
          <w:b/>
          <w:szCs w:val="22"/>
        </w:rPr>
        <w:t>13.</w:t>
      </w:r>
      <w:r w:rsidRPr="00A82C6D">
        <w:rPr>
          <w:b/>
          <w:szCs w:val="22"/>
        </w:rPr>
        <w:tab/>
      </w:r>
      <w:r w:rsidRPr="00480C06">
        <w:rPr>
          <w:b/>
        </w:rPr>
        <w:t>ČÍSLO</w:t>
      </w:r>
      <w:r w:rsidRPr="00A82C6D">
        <w:rPr>
          <w:b/>
          <w:szCs w:val="22"/>
        </w:rPr>
        <w:t xml:space="preserve"> VÝROBNEJ ŠARŽE</w:t>
      </w:r>
    </w:p>
    <w:p w14:paraId="6BD5017A" w14:textId="77777777" w:rsidR="00574367" w:rsidRPr="00A82C6D" w:rsidRDefault="00574367" w:rsidP="00574367">
      <w:pPr>
        <w:keepNext/>
        <w:tabs>
          <w:tab w:val="clear" w:pos="567"/>
        </w:tabs>
        <w:spacing w:line="240" w:lineRule="auto"/>
        <w:rPr>
          <w:i/>
          <w:szCs w:val="22"/>
        </w:rPr>
      </w:pPr>
    </w:p>
    <w:p w14:paraId="65A6A0E0" w14:textId="77777777" w:rsidR="00574367" w:rsidRPr="00A82C6D" w:rsidRDefault="00574367" w:rsidP="00574367">
      <w:pPr>
        <w:tabs>
          <w:tab w:val="clear" w:pos="567"/>
        </w:tabs>
        <w:spacing w:line="240" w:lineRule="auto"/>
        <w:rPr>
          <w:szCs w:val="22"/>
        </w:rPr>
      </w:pPr>
      <w:r w:rsidRPr="00A82C6D">
        <w:rPr>
          <w:szCs w:val="22"/>
        </w:rPr>
        <w:t>Lot</w:t>
      </w:r>
    </w:p>
    <w:p w14:paraId="44769F72" w14:textId="77777777" w:rsidR="00574367" w:rsidRPr="00A82C6D" w:rsidRDefault="00574367" w:rsidP="00574367">
      <w:pPr>
        <w:tabs>
          <w:tab w:val="clear" w:pos="567"/>
        </w:tabs>
        <w:spacing w:line="240" w:lineRule="auto"/>
        <w:rPr>
          <w:szCs w:val="22"/>
        </w:rPr>
      </w:pPr>
    </w:p>
    <w:p w14:paraId="15CFABBD" w14:textId="77777777" w:rsidR="00574367" w:rsidRPr="00A82C6D" w:rsidRDefault="00574367" w:rsidP="00574367">
      <w:pPr>
        <w:tabs>
          <w:tab w:val="clear" w:pos="567"/>
        </w:tabs>
        <w:spacing w:line="240" w:lineRule="auto"/>
        <w:rPr>
          <w:szCs w:val="22"/>
        </w:rPr>
      </w:pPr>
    </w:p>
    <w:p w14:paraId="5AFC2489" w14:textId="788A13ED" w:rsidR="00574367" w:rsidRPr="00A82C6D" w:rsidRDefault="00574367" w:rsidP="007245F6">
      <w:pPr>
        <w:keepNext/>
        <w:pBdr>
          <w:top w:val="single" w:sz="4" w:space="1" w:color="auto"/>
          <w:left w:val="single" w:sz="4" w:space="4" w:color="auto"/>
          <w:bottom w:val="single" w:sz="4" w:space="0" w:color="auto"/>
          <w:right w:val="single" w:sz="4" w:space="4" w:color="auto"/>
        </w:pBdr>
        <w:tabs>
          <w:tab w:val="clear" w:pos="567"/>
        </w:tabs>
        <w:spacing w:line="240" w:lineRule="auto"/>
        <w:ind w:left="567" w:hanging="567"/>
        <w:rPr>
          <w:szCs w:val="22"/>
        </w:rPr>
      </w:pPr>
      <w:r w:rsidRPr="00A82C6D">
        <w:rPr>
          <w:b/>
          <w:szCs w:val="22"/>
        </w:rPr>
        <w:t>14.</w:t>
      </w:r>
      <w:r w:rsidRPr="00A82C6D">
        <w:rPr>
          <w:b/>
          <w:szCs w:val="22"/>
        </w:rPr>
        <w:tab/>
      </w:r>
      <w:r w:rsidRPr="00480C06">
        <w:rPr>
          <w:b/>
        </w:rPr>
        <w:t>ZATRIEDENIE</w:t>
      </w:r>
      <w:r w:rsidRPr="00A82C6D">
        <w:rPr>
          <w:b/>
          <w:szCs w:val="22"/>
        </w:rPr>
        <w:t xml:space="preserve"> LIEKU PODĽA SPÔSOBU VÝDAJA</w:t>
      </w:r>
    </w:p>
    <w:p w14:paraId="1612826D" w14:textId="77777777" w:rsidR="00574367" w:rsidRPr="00A82C6D" w:rsidRDefault="00574367" w:rsidP="00574367">
      <w:pPr>
        <w:keepNext/>
        <w:tabs>
          <w:tab w:val="clear" w:pos="567"/>
        </w:tabs>
        <w:spacing w:line="240" w:lineRule="auto"/>
        <w:rPr>
          <w:i/>
          <w:szCs w:val="22"/>
        </w:rPr>
      </w:pPr>
    </w:p>
    <w:p w14:paraId="5F223D3A" w14:textId="77777777" w:rsidR="00574367" w:rsidRPr="00A82C6D" w:rsidRDefault="00574367" w:rsidP="00574367">
      <w:pPr>
        <w:tabs>
          <w:tab w:val="clear" w:pos="567"/>
        </w:tabs>
        <w:spacing w:line="240" w:lineRule="auto"/>
        <w:rPr>
          <w:szCs w:val="22"/>
        </w:rPr>
      </w:pPr>
    </w:p>
    <w:p w14:paraId="3F93CBA9" w14:textId="1BA952B4" w:rsidR="00574367" w:rsidRPr="00A82C6D" w:rsidRDefault="00574367" w:rsidP="007245F6">
      <w:pPr>
        <w:keepNext/>
        <w:pBdr>
          <w:top w:val="single" w:sz="4" w:space="1" w:color="auto"/>
          <w:left w:val="single" w:sz="4" w:space="4" w:color="auto"/>
          <w:bottom w:val="single" w:sz="4" w:space="0" w:color="auto"/>
          <w:right w:val="single" w:sz="4" w:space="4" w:color="auto"/>
        </w:pBdr>
        <w:tabs>
          <w:tab w:val="clear" w:pos="567"/>
        </w:tabs>
        <w:spacing w:line="240" w:lineRule="auto"/>
        <w:ind w:left="567" w:hanging="567"/>
        <w:rPr>
          <w:szCs w:val="22"/>
        </w:rPr>
      </w:pPr>
      <w:r w:rsidRPr="00A82C6D">
        <w:rPr>
          <w:b/>
          <w:szCs w:val="22"/>
        </w:rPr>
        <w:t>15.</w:t>
      </w:r>
      <w:r w:rsidRPr="00A82C6D">
        <w:rPr>
          <w:b/>
          <w:szCs w:val="22"/>
        </w:rPr>
        <w:tab/>
      </w:r>
      <w:r w:rsidRPr="00480C06">
        <w:rPr>
          <w:b/>
        </w:rPr>
        <w:t>POKYNY</w:t>
      </w:r>
      <w:r w:rsidRPr="00A82C6D">
        <w:rPr>
          <w:b/>
          <w:szCs w:val="22"/>
        </w:rPr>
        <w:t xml:space="preserve"> NA POUŽITIE</w:t>
      </w:r>
    </w:p>
    <w:p w14:paraId="23F8FA52" w14:textId="77777777" w:rsidR="00574367" w:rsidRPr="00A82C6D" w:rsidRDefault="00574367" w:rsidP="00574367">
      <w:pPr>
        <w:keepNext/>
        <w:tabs>
          <w:tab w:val="clear" w:pos="567"/>
        </w:tabs>
        <w:spacing w:line="240" w:lineRule="auto"/>
        <w:rPr>
          <w:szCs w:val="22"/>
        </w:rPr>
      </w:pPr>
    </w:p>
    <w:p w14:paraId="21A7F328" w14:textId="77777777" w:rsidR="00574367" w:rsidRPr="00A82C6D" w:rsidRDefault="00574367" w:rsidP="00574367">
      <w:pPr>
        <w:tabs>
          <w:tab w:val="clear" w:pos="567"/>
        </w:tabs>
        <w:spacing w:line="240" w:lineRule="auto"/>
        <w:rPr>
          <w:szCs w:val="22"/>
        </w:rPr>
      </w:pPr>
    </w:p>
    <w:p w14:paraId="4328176E" w14:textId="77777777" w:rsidR="00574367" w:rsidRPr="00A82C6D" w:rsidRDefault="00574367" w:rsidP="00574367">
      <w:pPr>
        <w:keepNext/>
        <w:pBdr>
          <w:top w:val="single" w:sz="4" w:space="1" w:color="auto"/>
          <w:left w:val="single" w:sz="4" w:space="4" w:color="auto"/>
          <w:bottom w:val="single" w:sz="4" w:space="0" w:color="auto"/>
          <w:right w:val="single" w:sz="4" w:space="4" w:color="auto"/>
        </w:pBdr>
        <w:tabs>
          <w:tab w:val="clear" w:pos="567"/>
        </w:tabs>
        <w:spacing w:line="240" w:lineRule="auto"/>
        <w:ind w:left="567" w:hanging="567"/>
        <w:rPr>
          <w:szCs w:val="22"/>
        </w:rPr>
      </w:pPr>
      <w:r w:rsidRPr="00A82C6D">
        <w:rPr>
          <w:b/>
          <w:szCs w:val="22"/>
        </w:rPr>
        <w:t>16.</w:t>
      </w:r>
      <w:r w:rsidRPr="00A82C6D">
        <w:rPr>
          <w:b/>
          <w:szCs w:val="22"/>
        </w:rPr>
        <w:tab/>
        <w:t>INFORMÁCIE V BRAILLOVOM PÍSME</w:t>
      </w:r>
    </w:p>
    <w:p w14:paraId="74179EE4" w14:textId="77777777" w:rsidR="00574367" w:rsidRPr="00A82C6D" w:rsidRDefault="00574367" w:rsidP="00574367">
      <w:pPr>
        <w:keepNext/>
        <w:tabs>
          <w:tab w:val="clear" w:pos="567"/>
        </w:tabs>
        <w:spacing w:line="240" w:lineRule="auto"/>
        <w:rPr>
          <w:szCs w:val="22"/>
          <w:shd w:val="clear" w:color="auto" w:fill="CCCCCC"/>
        </w:rPr>
      </w:pPr>
    </w:p>
    <w:p w14:paraId="4937790E" w14:textId="77777777" w:rsidR="00574367" w:rsidRPr="00A82C6D" w:rsidRDefault="00574367" w:rsidP="00574367">
      <w:pPr>
        <w:tabs>
          <w:tab w:val="clear" w:pos="567"/>
        </w:tabs>
        <w:rPr>
          <w:szCs w:val="22"/>
          <w:shd w:val="clear" w:color="auto" w:fill="CCCCCC"/>
        </w:rPr>
      </w:pPr>
      <w:r w:rsidRPr="00A82C6D">
        <w:rPr>
          <w:szCs w:val="22"/>
        </w:rPr>
        <w:t>lynparza 100 mg</w:t>
      </w:r>
    </w:p>
    <w:p w14:paraId="702BDB09" w14:textId="77777777" w:rsidR="00574367" w:rsidRPr="00A82C6D" w:rsidRDefault="00574367" w:rsidP="00574367">
      <w:pPr>
        <w:tabs>
          <w:tab w:val="clear" w:pos="567"/>
        </w:tabs>
        <w:spacing w:line="240" w:lineRule="auto"/>
        <w:ind w:right="113"/>
        <w:rPr>
          <w:szCs w:val="22"/>
        </w:rPr>
      </w:pPr>
    </w:p>
    <w:p w14:paraId="5D7ED703" w14:textId="77777777" w:rsidR="00574367" w:rsidRPr="00A82C6D" w:rsidRDefault="00574367" w:rsidP="00574367">
      <w:pPr>
        <w:tabs>
          <w:tab w:val="clear" w:pos="567"/>
        </w:tabs>
        <w:spacing w:line="240" w:lineRule="auto"/>
        <w:rPr>
          <w:szCs w:val="22"/>
          <w:shd w:val="clear" w:color="auto" w:fill="CCCCCC"/>
        </w:rPr>
      </w:pPr>
    </w:p>
    <w:p w14:paraId="660B79E9" w14:textId="77777777" w:rsidR="00574367" w:rsidRPr="00A82C6D" w:rsidRDefault="00574367" w:rsidP="00574367">
      <w:pPr>
        <w:keepNext/>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rPr>
      </w:pPr>
      <w:r w:rsidRPr="00A82C6D">
        <w:rPr>
          <w:b/>
          <w:szCs w:val="22"/>
        </w:rPr>
        <w:t>17.</w:t>
      </w:r>
      <w:r w:rsidRPr="00A82C6D">
        <w:rPr>
          <w:b/>
          <w:szCs w:val="22"/>
        </w:rPr>
        <w:tab/>
      </w:r>
      <w:r w:rsidRPr="00A82C6D">
        <w:rPr>
          <w:b/>
        </w:rPr>
        <w:t>ŠPECIFICKÝ IDENTIFIKÁTOR – DVOJROZMERNÝ ČIAROVÝ KÓD</w:t>
      </w:r>
    </w:p>
    <w:p w14:paraId="6150C818" w14:textId="77777777" w:rsidR="00574367" w:rsidRPr="00A82C6D" w:rsidRDefault="00574367" w:rsidP="00574367">
      <w:pPr>
        <w:keepNext/>
        <w:tabs>
          <w:tab w:val="clear" w:pos="567"/>
        </w:tabs>
        <w:spacing w:line="240" w:lineRule="auto"/>
      </w:pPr>
    </w:p>
    <w:p w14:paraId="7319227F" w14:textId="77777777" w:rsidR="00574367" w:rsidRPr="00A82C6D" w:rsidRDefault="00574367" w:rsidP="00574367">
      <w:pPr>
        <w:tabs>
          <w:tab w:val="clear" w:pos="567"/>
        </w:tabs>
        <w:spacing w:line="240" w:lineRule="auto"/>
        <w:rPr>
          <w:szCs w:val="22"/>
          <w:shd w:val="clear" w:color="auto" w:fill="CCCCCC"/>
        </w:rPr>
      </w:pPr>
      <w:r w:rsidRPr="00A82C6D">
        <w:rPr>
          <w:shd w:val="clear" w:color="auto" w:fill="BFBFBF"/>
        </w:rPr>
        <w:t>Dvojrozmerný čiarový kód so špecifickým identifikátorom.</w:t>
      </w:r>
    </w:p>
    <w:p w14:paraId="264D63EA" w14:textId="77777777" w:rsidR="00574367" w:rsidRPr="00A82C6D" w:rsidRDefault="00574367" w:rsidP="00574367">
      <w:pPr>
        <w:tabs>
          <w:tab w:val="clear" w:pos="567"/>
        </w:tabs>
        <w:spacing w:line="240" w:lineRule="auto"/>
        <w:rPr>
          <w:szCs w:val="22"/>
          <w:shd w:val="clear" w:color="auto" w:fill="CCCCCC"/>
        </w:rPr>
      </w:pPr>
    </w:p>
    <w:p w14:paraId="01FED291" w14:textId="77777777" w:rsidR="00574367" w:rsidRPr="00A82C6D" w:rsidRDefault="00574367" w:rsidP="00574367">
      <w:pPr>
        <w:tabs>
          <w:tab w:val="clear" w:pos="567"/>
        </w:tabs>
        <w:spacing w:line="240" w:lineRule="auto"/>
      </w:pPr>
    </w:p>
    <w:p w14:paraId="27E0ADE3" w14:textId="77777777" w:rsidR="00574367" w:rsidRPr="00A82C6D" w:rsidRDefault="00574367" w:rsidP="00574367">
      <w:pPr>
        <w:keepNext/>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rPr>
      </w:pPr>
      <w:r w:rsidRPr="00A82C6D">
        <w:rPr>
          <w:b/>
          <w:szCs w:val="22"/>
        </w:rPr>
        <w:t>18.</w:t>
      </w:r>
      <w:r w:rsidRPr="00A82C6D">
        <w:rPr>
          <w:b/>
          <w:szCs w:val="22"/>
        </w:rPr>
        <w:tab/>
      </w:r>
      <w:r w:rsidRPr="00A82C6D">
        <w:rPr>
          <w:b/>
        </w:rPr>
        <w:t>ŠPECIFICKÝ IDENTIFIKÁTOR – ÚDAJE ČITATEĽNÉ ĽUDSKÝM OKOM</w:t>
      </w:r>
    </w:p>
    <w:p w14:paraId="717BB38F" w14:textId="77777777" w:rsidR="00574367" w:rsidRPr="00A82C6D" w:rsidRDefault="00574367" w:rsidP="00574367">
      <w:pPr>
        <w:keepNext/>
        <w:tabs>
          <w:tab w:val="clear" w:pos="567"/>
        </w:tabs>
        <w:spacing w:line="240" w:lineRule="auto"/>
      </w:pPr>
    </w:p>
    <w:p w14:paraId="31A45A7A" w14:textId="77777777" w:rsidR="00574367" w:rsidRPr="00A82C6D" w:rsidRDefault="00574367" w:rsidP="00574367">
      <w:pPr>
        <w:tabs>
          <w:tab w:val="clear" w:pos="567"/>
        </w:tabs>
        <w:rPr>
          <w:szCs w:val="22"/>
        </w:rPr>
      </w:pPr>
      <w:r w:rsidRPr="00A82C6D">
        <w:t>PC</w:t>
      </w:r>
    </w:p>
    <w:p w14:paraId="092FD8F5" w14:textId="77777777" w:rsidR="00574367" w:rsidRPr="00A82C6D" w:rsidRDefault="00574367" w:rsidP="00C404C5">
      <w:pPr>
        <w:tabs>
          <w:tab w:val="clear" w:pos="567"/>
        </w:tabs>
        <w:spacing w:line="240" w:lineRule="auto"/>
        <w:rPr>
          <w:szCs w:val="22"/>
        </w:rPr>
      </w:pPr>
      <w:r w:rsidRPr="00A82C6D">
        <w:t>SN</w:t>
      </w:r>
    </w:p>
    <w:p w14:paraId="0BA2F24B" w14:textId="77777777" w:rsidR="00574367" w:rsidRPr="00A82C6D" w:rsidRDefault="00574367" w:rsidP="00C404C5">
      <w:pPr>
        <w:tabs>
          <w:tab w:val="clear" w:pos="567"/>
        </w:tabs>
        <w:spacing w:line="240" w:lineRule="auto"/>
        <w:rPr>
          <w:szCs w:val="22"/>
        </w:rPr>
      </w:pPr>
      <w:r w:rsidRPr="00A82C6D">
        <w:rPr>
          <w:szCs w:val="22"/>
        </w:rPr>
        <w:t>NN</w:t>
      </w:r>
    </w:p>
    <w:p w14:paraId="0535DF12" w14:textId="77777777" w:rsidR="00574367" w:rsidRPr="00A82C6D" w:rsidRDefault="00574367" w:rsidP="00C404C5">
      <w:pPr>
        <w:shd w:val="clear" w:color="auto" w:fill="FFFFFF"/>
        <w:tabs>
          <w:tab w:val="clear" w:pos="567"/>
        </w:tabs>
        <w:spacing w:line="240" w:lineRule="auto"/>
        <w:rPr>
          <w:szCs w:val="22"/>
        </w:rPr>
      </w:pPr>
      <w:r w:rsidRPr="00A82C6D">
        <w:rPr>
          <w:b/>
          <w:szCs w:val="22"/>
        </w:rPr>
        <w:br w:type="page"/>
      </w:r>
    </w:p>
    <w:p w14:paraId="7EBB7560" w14:textId="77777777" w:rsidR="00574367" w:rsidRPr="00A82C6D" w:rsidRDefault="00574367" w:rsidP="00C404C5">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A82C6D">
        <w:rPr>
          <w:b/>
          <w:szCs w:val="22"/>
        </w:rPr>
        <w:lastRenderedPageBreak/>
        <w:t>ÚDAJE, KTORÉ MAJÚ BYŤ UVEDENÉ NA VONKAJŠOM OBALE</w:t>
      </w:r>
    </w:p>
    <w:p w14:paraId="7892DAC8" w14:textId="77777777" w:rsidR="00574367" w:rsidRPr="00A82C6D" w:rsidRDefault="00574367" w:rsidP="00C404C5">
      <w:pPr>
        <w:pBdr>
          <w:top w:val="single" w:sz="4" w:space="1" w:color="auto"/>
          <w:left w:val="single" w:sz="4" w:space="4" w:color="auto"/>
          <w:bottom w:val="single" w:sz="4" w:space="1" w:color="auto"/>
          <w:right w:val="single" w:sz="4" w:space="4" w:color="auto"/>
        </w:pBdr>
        <w:tabs>
          <w:tab w:val="clear" w:pos="567"/>
        </w:tabs>
        <w:spacing w:line="240" w:lineRule="auto"/>
        <w:rPr>
          <w:bCs/>
          <w:szCs w:val="22"/>
        </w:rPr>
      </w:pPr>
    </w:p>
    <w:p w14:paraId="34E0350D" w14:textId="77777777" w:rsidR="00574367" w:rsidRPr="00A82C6D" w:rsidRDefault="00574367" w:rsidP="00C404C5">
      <w:pPr>
        <w:pBdr>
          <w:top w:val="single" w:sz="4" w:space="1" w:color="auto"/>
          <w:left w:val="single" w:sz="4" w:space="4" w:color="auto"/>
          <w:bottom w:val="single" w:sz="4" w:space="1" w:color="auto"/>
          <w:right w:val="single" w:sz="4" w:space="4" w:color="auto"/>
        </w:pBdr>
        <w:tabs>
          <w:tab w:val="clear" w:pos="567"/>
        </w:tabs>
        <w:spacing w:line="240" w:lineRule="auto"/>
        <w:rPr>
          <w:bCs/>
          <w:szCs w:val="22"/>
        </w:rPr>
      </w:pPr>
      <w:r w:rsidRPr="00A82C6D">
        <w:rPr>
          <w:b/>
          <w:szCs w:val="22"/>
        </w:rPr>
        <w:t>ŠKATUĽKA</w:t>
      </w:r>
    </w:p>
    <w:p w14:paraId="185FFA15" w14:textId="77777777" w:rsidR="00574367" w:rsidRPr="00A82C6D" w:rsidRDefault="00574367" w:rsidP="00C404C5">
      <w:pPr>
        <w:tabs>
          <w:tab w:val="clear" w:pos="567"/>
        </w:tabs>
        <w:spacing w:line="240" w:lineRule="auto"/>
        <w:rPr>
          <w:szCs w:val="22"/>
        </w:rPr>
      </w:pPr>
    </w:p>
    <w:p w14:paraId="3509C09C" w14:textId="77777777" w:rsidR="00574367" w:rsidRPr="00A82C6D" w:rsidRDefault="00574367" w:rsidP="00574367">
      <w:pPr>
        <w:tabs>
          <w:tab w:val="clear" w:pos="567"/>
        </w:tabs>
        <w:spacing w:line="240" w:lineRule="auto"/>
        <w:rPr>
          <w:szCs w:val="22"/>
        </w:rPr>
      </w:pPr>
    </w:p>
    <w:p w14:paraId="522EF75D" w14:textId="1D285CAB" w:rsidR="00574367" w:rsidRPr="00A82C6D" w:rsidRDefault="00574367" w:rsidP="007245F6">
      <w:pPr>
        <w:keepNext/>
        <w:pBdr>
          <w:top w:val="single" w:sz="4" w:space="1" w:color="auto"/>
          <w:left w:val="single" w:sz="4" w:space="4" w:color="auto"/>
          <w:bottom w:val="single" w:sz="4" w:space="0" w:color="auto"/>
          <w:right w:val="single" w:sz="4" w:space="4" w:color="auto"/>
        </w:pBdr>
        <w:tabs>
          <w:tab w:val="clear" w:pos="567"/>
        </w:tabs>
        <w:spacing w:line="240" w:lineRule="auto"/>
        <w:ind w:left="567" w:hanging="567"/>
        <w:rPr>
          <w:szCs w:val="22"/>
        </w:rPr>
      </w:pPr>
      <w:r w:rsidRPr="00A82C6D">
        <w:rPr>
          <w:b/>
          <w:szCs w:val="22"/>
        </w:rPr>
        <w:t>1.</w:t>
      </w:r>
      <w:r w:rsidRPr="00A82C6D">
        <w:rPr>
          <w:b/>
          <w:szCs w:val="22"/>
        </w:rPr>
        <w:tab/>
      </w:r>
      <w:r w:rsidRPr="00480C06">
        <w:rPr>
          <w:b/>
        </w:rPr>
        <w:t>NÁZOV</w:t>
      </w:r>
      <w:r w:rsidRPr="00A82C6D">
        <w:rPr>
          <w:b/>
          <w:szCs w:val="22"/>
        </w:rPr>
        <w:t xml:space="preserve"> LIEKU</w:t>
      </w:r>
    </w:p>
    <w:p w14:paraId="6ED48AB1" w14:textId="77777777" w:rsidR="00574367" w:rsidRPr="00A82C6D" w:rsidRDefault="00574367" w:rsidP="00574367">
      <w:pPr>
        <w:keepNext/>
        <w:tabs>
          <w:tab w:val="clear" w:pos="567"/>
        </w:tabs>
        <w:spacing w:line="240" w:lineRule="auto"/>
        <w:rPr>
          <w:szCs w:val="22"/>
        </w:rPr>
      </w:pPr>
    </w:p>
    <w:p w14:paraId="6AD99552" w14:textId="77777777" w:rsidR="00574367" w:rsidRPr="00A82C6D" w:rsidRDefault="00574367" w:rsidP="00574367">
      <w:pPr>
        <w:tabs>
          <w:tab w:val="clear" w:pos="567"/>
        </w:tabs>
        <w:spacing w:line="240" w:lineRule="auto"/>
        <w:rPr>
          <w:szCs w:val="22"/>
        </w:rPr>
      </w:pPr>
      <w:r w:rsidRPr="00A82C6D">
        <w:rPr>
          <w:szCs w:val="22"/>
        </w:rPr>
        <w:t>Lynparza 150 mg filmom obalené tablety</w:t>
      </w:r>
    </w:p>
    <w:p w14:paraId="38424FB8" w14:textId="77777777" w:rsidR="00574367" w:rsidRPr="00A82C6D" w:rsidRDefault="00574367" w:rsidP="00574367">
      <w:pPr>
        <w:tabs>
          <w:tab w:val="clear" w:pos="567"/>
        </w:tabs>
        <w:spacing w:line="240" w:lineRule="auto"/>
        <w:rPr>
          <w:szCs w:val="22"/>
        </w:rPr>
      </w:pPr>
      <w:r w:rsidRPr="00A82C6D">
        <w:rPr>
          <w:szCs w:val="22"/>
        </w:rPr>
        <w:t>olaparib</w:t>
      </w:r>
    </w:p>
    <w:p w14:paraId="62F91318" w14:textId="77777777" w:rsidR="00574367" w:rsidRPr="00A82C6D" w:rsidRDefault="00574367" w:rsidP="00574367">
      <w:pPr>
        <w:tabs>
          <w:tab w:val="clear" w:pos="567"/>
        </w:tabs>
        <w:spacing w:line="240" w:lineRule="auto"/>
        <w:rPr>
          <w:szCs w:val="22"/>
        </w:rPr>
      </w:pPr>
    </w:p>
    <w:p w14:paraId="085E63FA" w14:textId="77777777" w:rsidR="00574367" w:rsidRPr="00A82C6D" w:rsidRDefault="00574367" w:rsidP="00574367">
      <w:pPr>
        <w:tabs>
          <w:tab w:val="clear" w:pos="567"/>
        </w:tabs>
        <w:spacing w:line="240" w:lineRule="auto"/>
        <w:rPr>
          <w:szCs w:val="22"/>
        </w:rPr>
      </w:pPr>
    </w:p>
    <w:p w14:paraId="282E22A6" w14:textId="6211F44A" w:rsidR="00574367" w:rsidRPr="00A82C6D" w:rsidRDefault="00574367" w:rsidP="007245F6">
      <w:pPr>
        <w:keepNext/>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szCs w:val="22"/>
        </w:rPr>
      </w:pPr>
      <w:r w:rsidRPr="00A82C6D">
        <w:rPr>
          <w:b/>
          <w:szCs w:val="22"/>
        </w:rPr>
        <w:t>2.</w:t>
      </w:r>
      <w:r w:rsidRPr="00A82C6D">
        <w:rPr>
          <w:b/>
          <w:szCs w:val="22"/>
        </w:rPr>
        <w:tab/>
      </w:r>
      <w:r w:rsidRPr="00480C06">
        <w:rPr>
          <w:b/>
        </w:rPr>
        <w:t>LIEČIVO</w:t>
      </w:r>
      <w:r w:rsidRPr="00A82C6D">
        <w:rPr>
          <w:b/>
          <w:szCs w:val="22"/>
        </w:rPr>
        <w:t xml:space="preserve"> (LIEČIVÁ)</w:t>
      </w:r>
    </w:p>
    <w:p w14:paraId="0CF3EFF5" w14:textId="77777777" w:rsidR="00574367" w:rsidRPr="00A82C6D" w:rsidRDefault="00574367" w:rsidP="00574367">
      <w:pPr>
        <w:keepNext/>
        <w:tabs>
          <w:tab w:val="clear" w:pos="567"/>
        </w:tabs>
        <w:spacing w:line="240" w:lineRule="auto"/>
        <w:rPr>
          <w:szCs w:val="22"/>
        </w:rPr>
      </w:pPr>
    </w:p>
    <w:p w14:paraId="05493F95" w14:textId="77777777" w:rsidR="00574367" w:rsidRPr="00A82C6D" w:rsidRDefault="00574367" w:rsidP="00574367">
      <w:pPr>
        <w:tabs>
          <w:tab w:val="clear" w:pos="567"/>
        </w:tabs>
        <w:spacing w:line="240" w:lineRule="auto"/>
        <w:rPr>
          <w:szCs w:val="22"/>
        </w:rPr>
      </w:pPr>
      <w:r w:rsidRPr="00A82C6D">
        <w:rPr>
          <w:szCs w:val="22"/>
        </w:rPr>
        <w:t>Každá filmom obalená tableta obsahuje 150 mg olaparibu.</w:t>
      </w:r>
    </w:p>
    <w:p w14:paraId="6618E5BB" w14:textId="77777777" w:rsidR="00574367" w:rsidRPr="00A82C6D" w:rsidRDefault="00574367" w:rsidP="00574367">
      <w:pPr>
        <w:tabs>
          <w:tab w:val="clear" w:pos="567"/>
        </w:tabs>
        <w:spacing w:line="240" w:lineRule="auto"/>
        <w:rPr>
          <w:szCs w:val="22"/>
        </w:rPr>
      </w:pPr>
    </w:p>
    <w:p w14:paraId="64323662" w14:textId="77777777" w:rsidR="00574367" w:rsidRPr="00A82C6D" w:rsidRDefault="00574367" w:rsidP="00574367">
      <w:pPr>
        <w:tabs>
          <w:tab w:val="clear" w:pos="567"/>
        </w:tabs>
        <w:spacing w:line="240" w:lineRule="auto"/>
        <w:rPr>
          <w:szCs w:val="22"/>
        </w:rPr>
      </w:pPr>
    </w:p>
    <w:p w14:paraId="755D4CAD" w14:textId="28E88665" w:rsidR="00574367" w:rsidRPr="00A82C6D" w:rsidRDefault="00574367" w:rsidP="007245F6">
      <w:pPr>
        <w:keepNext/>
        <w:pBdr>
          <w:top w:val="single" w:sz="4" w:space="1" w:color="auto"/>
          <w:left w:val="single" w:sz="4" w:space="4" w:color="auto"/>
          <w:bottom w:val="single" w:sz="4" w:space="0" w:color="auto"/>
          <w:right w:val="single" w:sz="4" w:space="4" w:color="auto"/>
        </w:pBdr>
        <w:tabs>
          <w:tab w:val="clear" w:pos="567"/>
        </w:tabs>
        <w:spacing w:line="240" w:lineRule="auto"/>
        <w:ind w:left="567" w:hanging="567"/>
        <w:rPr>
          <w:szCs w:val="22"/>
        </w:rPr>
      </w:pPr>
      <w:r w:rsidRPr="00A82C6D">
        <w:rPr>
          <w:b/>
          <w:szCs w:val="22"/>
        </w:rPr>
        <w:t>3.</w:t>
      </w:r>
      <w:r w:rsidRPr="00A82C6D">
        <w:rPr>
          <w:b/>
          <w:szCs w:val="22"/>
        </w:rPr>
        <w:tab/>
      </w:r>
      <w:r w:rsidRPr="00480C06">
        <w:rPr>
          <w:b/>
        </w:rPr>
        <w:t>ZOZNAM</w:t>
      </w:r>
      <w:r w:rsidRPr="00A82C6D">
        <w:rPr>
          <w:b/>
          <w:szCs w:val="22"/>
        </w:rPr>
        <w:t xml:space="preserve"> POMOCNÝCH LÁTOK</w:t>
      </w:r>
    </w:p>
    <w:p w14:paraId="17538B73" w14:textId="77777777" w:rsidR="00574367" w:rsidRPr="00A82C6D" w:rsidRDefault="00574367" w:rsidP="00574367">
      <w:pPr>
        <w:keepNext/>
        <w:tabs>
          <w:tab w:val="clear" w:pos="567"/>
        </w:tabs>
        <w:spacing w:line="240" w:lineRule="auto"/>
        <w:rPr>
          <w:szCs w:val="22"/>
        </w:rPr>
      </w:pPr>
    </w:p>
    <w:p w14:paraId="7B198554" w14:textId="77777777" w:rsidR="00574367" w:rsidRPr="00A82C6D" w:rsidRDefault="00574367" w:rsidP="00574367">
      <w:pPr>
        <w:tabs>
          <w:tab w:val="clear" w:pos="567"/>
        </w:tabs>
        <w:spacing w:line="240" w:lineRule="auto"/>
        <w:rPr>
          <w:szCs w:val="22"/>
        </w:rPr>
      </w:pPr>
    </w:p>
    <w:p w14:paraId="1D1CDD75" w14:textId="4C30DD34" w:rsidR="00574367" w:rsidRPr="00A82C6D" w:rsidRDefault="00574367" w:rsidP="007245F6">
      <w:pPr>
        <w:keepNext/>
        <w:pBdr>
          <w:top w:val="single" w:sz="4" w:space="1" w:color="auto"/>
          <w:left w:val="single" w:sz="4" w:space="4" w:color="auto"/>
          <w:bottom w:val="single" w:sz="4" w:space="0" w:color="auto"/>
          <w:right w:val="single" w:sz="4" w:space="4" w:color="auto"/>
        </w:pBdr>
        <w:tabs>
          <w:tab w:val="clear" w:pos="567"/>
        </w:tabs>
        <w:spacing w:line="240" w:lineRule="auto"/>
        <w:ind w:left="567" w:hanging="567"/>
        <w:rPr>
          <w:szCs w:val="22"/>
        </w:rPr>
      </w:pPr>
      <w:r w:rsidRPr="00A82C6D">
        <w:rPr>
          <w:b/>
          <w:szCs w:val="22"/>
        </w:rPr>
        <w:t>4.</w:t>
      </w:r>
      <w:r w:rsidRPr="00A82C6D">
        <w:rPr>
          <w:b/>
          <w:szCs w:val="22"/>
        </w:rPr>
        <w:tab/>
      </w:r>
      <w:r w:rsidRPr="00480C06">
        <w:rPr>
          <w:b/>
        </w:rPr>
        <w:t>LIEKOVÁ</w:t>
      </w:r>
      <w:r w:rsidRPr="00A82C6D">
        <w:rPr>
          <w:b/>
          <w:szCs w:val="22"/>
        </w:rPr>
        <w:t xml:space="preserve"> FORMA A OBSAH</w:t>
      </w:r>
    </w:p>
    <w:p w14:paraId="77688161" w14:textId="77777777" w:rsidR="00574367" w:rsidRPr="00A82C6D" w:rsidRDefault="00574367" w:rsidP="00574367">
      <w:pPr>
        <w:keepNext/>
        <w:tabs>
          <w:tab w:val="clear" w:pos="567"/>
        </w:tabs>
        <w:spacing w:line="240" w:lineRule="auto"/>
        <w:rPr>
          <w:szCs w:val="22"/>
        </w:rPr>
      </w:pPr>
    </w:p>
    <w:p w14:paraId="7F38690F" w14:textId="77777777" w:rsidR="00574367" w:rsidRPr="00A82C6D" w:rsidRDefault="00574367" w:rsidP="00574367">
      <w:pPr>
        <w:tabs>
          <w:tab w:val="clear" w:pos="567"/>
        </w:tabs>
        <w:spacing w:line="240" w:lineRule="auto"/>
        <w:rPr>
          <w:szCs w:val="22"/>
        </w:rPr>
      </w:pPr>
      <w:r w:rsidRPr="00A82C6D">
        <w:rPr>
          <w:szCs w:val="22"/>
          <w:shd w:val="clear" w:color="auto" w:fill="BFBFBF"/>
        </w:rPr>
        <w:t>Filmom obalené tablety</w:t>
      </w:r>
    </w:p>
    <w:p w14:paraId="32236A59" w14:textId="77777777" w:rsidR="00574367" w:rsidRPr="00A82C6D" w:rsidRDefault="00574367" w:rsidP="00574367">
      <w:pPr>
        <w:tabs>
          <w:tab w:val="clear" w:pos="567"/>
        </w:tabs>
        <w:spacing w:line="240" w:lineRule="auto"/>
        <w:rPr>
          <w:szCs w:val="22"/>
        </w:rPr>
      </w:pPr>
      <w:r w:rsidRPr="00A82C6D">
        <w:rPr>
          <w:szCs w:val="22"/>
        </w:rPr>
        <w:t>56 filmom obalených tabliet</w:t>
      </w:r>
    </w:p>
    <w:p w14:paraId="13B3A297" w14:textId="77777777" w:rsidR="00574367" w:rsidRPr="00A82C6D" w:rsidRDefault="00574367" w:rsidP="00574367">
      <w:pPr>
        <w:tabs>
          <w:tab w:val="clear" w:pos="567"/>
        </w:tabs>
        <w:spacing w:line="240" w:lineRule="auto"/>
        <w:rPr>
          <w:szCs w:val="22"/>
        </w:rPr>
      </w:pPr>
    </w:p>
    <w:p w14:paraId="6D712E8E" w14:textId="77777777" w:rsidR="00574367" w:rsidRPr="00A82C6D" w:rsidRDefault="00574367" w:rsidP="00574367">
      <w:pPr>
        <w:tabs>
          <w:tab w:val="clear" w:pos="567"/>
        </w:tabs>
        <w:spacing w:line="240" w:lineRule="auto"/>
        <w:rPr>
          <w:szCs w:val="22"/>
        </w:rPr>
      </w:pPr>
    </w:p>
    <w:p w14:paraId="2A13E42A" w14:textId="7FEE70E3" w:rsidR="00574367" w:rsidRPr="00A82C6D" w:rsidRDefault="00574367" w:rsidP="007245F6">
      <w:pPr>
        <w:keepNext/>
        <w:pBdr>
          <w:top w:val="single" w:sz="4" w:space="1" w:color="auto"/>
          <w:left w:val="single" w:sz="4" w:space="4" w:color="auto"/>
          <w:bottom w:val="single" w:sz="4" w:space="0" w:color="auto"/>
          <w:right w:val="single" w:sz="4" w:space="4" w:color="auto"/>
        </w:pBdr>
        <w:tabs>
          <w:tab w:val="clear" w:pos="567"/>
        </w:tabs>
        <w:spacing w:line="240" w:lineRule="auto"/>
        <w:ind w:left="567" w:hanging="567"/>
        <w:rPr>
          <w:szCs w:val="22"/>
        </w:rPr>
      </w:pPr>
      <w:r w:rsidRPr="00A82C6D">
        <w:rPr>
          <w:b/>
          <w:szCs w:val="22"/>
        </w:rPr>
        <w:t>5.</w:t>
      </w:r>
      <w:r w:rsidRPr="00A82C6D">
        <w:rPr>
          <w:b/>
          <w:szCs w:val="22"/>
        </w:rPr>
        <w:tab/>
      </w:r>
      <w:r w:rsidRPr="00480C06">
        <w:rPr>
          <w:b/>
        </w:rPr>
        <w:t>SPÔSOB</w:t>
      </w:r>
      <w:r w:rsidRPr="00A82C6D">
        <w:rPr>
          <w:b/>
          <w:szCs w:val="22"/>
        </w:rPr>
        <w:t xml:space="preserve"> A CESTA (CESTY) PODÁVANIA</w:t>
      </w:r>
    </w:p>
    <w:p w14:paraId="5824EC5C" w14:textId="77777777" w:rsidR="00574367" w:rsidRPr="00A82C6D" w:rsidRDefault="00574367" w:rsidP="00574367">
      <w:pPr>
        <w:keepNext/>
        <w:tabs>
          <w:tab w:val="clear" w:pos="567"/>
        </w:tabs>
        <w:spacing w:line="240" w:lineRule="auto"/>
        <w:rPr>
          <w:szCs w:val="22"/>
        </w:rPr>
      </w:pPr>
    </w:p>
    <w:p w14:paraId="1B8C5BBE" w14:textId="77777777" w:rsidR="00574367" w:rsidRPr="00A82C6D" w:rsidRDefault="00574367" w:rsidP="007245F6">
      <w:pPr>
        <w:tabs>
          <w:tab w:val="clear" w:pos="567"/>
        </w:tabs>
        <w:rPr>
          <w:szCs w:val="22"/>
        </w:rPr>
      </w:pPr>
      <w:r w:rsidRPr="00A82C6D">
        <w:rPr>
          <w:szCs w:val="22"/>
        </w:rPr>
        <w:t>Na vnútorné použitie</w:t>
      </w:r>
    </w:p>
    <w:p w14:paraId="72A84516" w14:textId="77777777" w:rsidR="00574367" w:rsidRPr="00A82C6D" w:rsidRDefault="00574367" w:rsidP="00574367">
      <w:pPr>
        <w:tabs>
          <w:tab w:val="clear" w:pos="567"/>
        </w:tabs>
        <w:spacing w:line="240" w:lineRule="auto"/>
        <w:rPr>
          <w:szCs w:val="22"/>
        </w:rPr>
      </w:pPr>
      <w:r w:rsidRPr="00A82C6D">
        <w:rPr>
          <w:szCs w:val="22"/>
        </w:rPr>
        <w:t>Pred použitím si prečítajte písomnú informáciu pre používateľ</w:t>
      </w:r>
      <w:r w:rsidR="002F728B" w:rsidRPr="00A82C6D">
        <w:rPr>
          <w:szCs w:val="22"/>
        </w:rPr>
        <w:t>a</w:t>
      </w:r>
      <w:r w:rsidRPr="00A82C6D">
        <w:rPr>
          <w:szCs w:val="22"/>
        </w:rPr>
        <w:t>.</w:t>
      </w:r>
    </w:p>
    <w:p w14:paraId="3C6F5E9E" w14:textId="77777777" w:rsidR="00574367" w:rsidRPr="00A82C6D" w:rsidRDefault="00574367" w:rsidP="00574367">
      <w:pPr>
        <w:tabs>
          <w:tab w:val="clear" w:pos="567"/>
        </w:tabs>
        <w:spacing w:line="240" w:lineRule="auto"/>
        <w:rPr>
          <w:szCs w:val="22"/>
        </w:rPr>
      </w:pPr>
    </w:p>
    <w:p w14:paraId="178DB688" w14:textId="77777777" w:rsidR="00574367" w:rsidRPr="00A82C6D" w:rsidRDefault="00574367" w:rsidP="00574367">
      <w:pPr>
        <w:tabs>
          <w:tab w:val="clear" w:pos="567"/>
        </w:tabs>
        <w:spacing w:line="240" w:lineRule="auto"/>
        <w:rPr>
          <w:szCs w:val="22"/>
        </w:rPr>
      </w:pPr>
    </w:p>
    <w:p w14:paraId="32A03ECC" w14:textId="3260E88E" w:rsidR="00574367" w:rsidRPr="00A82C6D" w:rsidRDefault="00574367" w:rsidP="007245F6">
      <w:pPr>
        <w:keepNext/>
        <w:pBdr>
          <w:top w:val="single" w:sz="4" w:space="1" w:color="auto"/>
          <w:left w:val="single" w:sz="4" w:space="4" w:color="auto"/>
          <w:bottom w:val="single" w:sz="4" w:space="0" w:color="auto"/>
          <w:right w:val="single" w:sz="4" w:space="4" w:color="auto"/>
        </w:pBdr>
        <w:tabs>
          <w:tab w:val="clear" w:pos="567"/>
        </w:tabs>
        <w:spacing w:line="240" w:lineRule="auto"/>
        <w:ind w:left="567" w:hanging="567"/>
        <w:rPr>
          <w:szCs w:val="22"/>
        </w:rPr>
      </w:pPr>
      <w:r w:rsidRPr="00A82C6D">
        <w:rPr>
          <w:b/>
          <w:szCs w:val="22"/>
        </w:rPr>
        <w:t>6.</w:t>
      </w:r>
      <w:r w:rsidRPr="00A82C6D">
        <w:rPr>
          <w:b/>
          <w:szCs w:val="22"/>
        </w:rPr>
        <w:tab/>
      </w:r>
      <w:r w:rsidRPr="00480C06">
        <w:rPr>
          <w:b/>
        </w:rPr>
        <w:t>ŠPECIÁLNE</w:t>
      </w:r>
      <w:r w:rsidRPr="00A82C6D">
        <w:rPr>
          <w:b/>
          <w:szCs w:val="22"/>
        </w:rPr>
        <w:t xml:space="preserve"> UPOZORNENIE, ŽE LIEK SA MUSÍ UCHOVÁVAŤ MIMO DOHĽADU A DOSAHU DETÍ</w:t>
      </w:r>
    </w:p>
    <w:p w14:paraId="4895E536" w14:textId="77777777" w:rsidR="00574367" w:rsidRPr="00A82C6D" w:rsidRDefault="00574367" w:rsidP="00574367">
      <w:pPr>
        <w:keepNext/>
        <w:tabs>
          <w:tab w:val="clear" w:pos="567"/>
        </w:tabs>
        <w:spacing w:line="240" w:lineRule="auto"/>
        <w:rPr>
          <w:szCs w:val="22"/>
        </w:rPr>
      </w:pPr>
    </w:p>
    <w:p w14:paraId="39871EEF" w14:textId="04A9B112" w:rsidR="00574367" w:rsidRPr="00A82C6D" w:rsidRDefault="00574367" w:rsidP="007245F6">
      <w:pPr>
        <w:tabs>
          <w:tab w:val="clear" w:pos="567"/>
        </w:tabs>
        <w:rPr>
          <w:szCs w:val="22"/>
        </w:rPr>
      </w:pPr>
      <w:r w:rsidRPr="00A82C6D">
        <w:rPr>
          <w:szCs w:val="22"/>
        </w:rPr>
        <w:t>Uchovávajte mimo dohľadu a dosahu detí.</w:t>
      </w:r>
    </w:p>
    <w:p w14:paraId="0FBA9A42" w14:textId="77777777" w:rsidR="00574367" w:rsidRPr="00A82C6D" w:rsidRDefault="00574367" w:rsidP="00574367">
      <w:pPr>
        <w:tabs>
          <w:tab w:val="clear" w:pos="567"/>
        </w:tabs>
        <w:spacing w:line="240" w:lineRule="auto"/>
        <w:rPr>
          <w:szCs w:val="22"/>
        </w:rPr>
      </w:pPr>
    </w:p>
    <w:p w14:paraId="04BC8AE1" w14:textId="77777777" w:rsidR="00574367" w:rsidRPr="00A82C6D" w:rsidRDefault="00574367" w:rsidP="00574367">
      <w:pPr>
        <w:tabs>
          <w:tab w:val="clear" w:pos="567"/>
        </w:tabs>
        <w:spacing w:line="240" w:lineRule="auto"/>
        <w:rPr>
          <w:szCs w:val="22"/>
        </w:rPr>
      </w:pPr>
    </w:p>
    <w:p w14:paraId="5028965B" w14:textId="1D1F7E59" w:rsidR="00574367" w:rsidRPr="00A82C6D" w:rsidRDefault="00574367" w:rsidP="007245F6">
      <w:pPr>
        <w:keepNext/>
        <w:pBdr>
          <w:top w:val="single" w:sz="4" w:space="1" w:color="auto"/>
          <w:left w:val="single" w:sz="4" w:space="4" w:color="auto"/>
          <w:bottom w:val="single" w:sz="4" w:space="0" w:color="auto"/>
          <w:right w:val="single" w:sz="4" w:space="4" w:color="auto"/>
        </w:pBdr>
        <w:tabs>
          <w:tab w:val="clear" w:pos="567"/>
        </w:tabs>
        <w:spacing w:line="240" w:lineRule="auto"/>
        <w:ind w:left="567" w:hanging="567"/>
        <w:rPr>
          <w:szCs w:val="22"/>
        </w:rPr>
      </w:pPr>
      <w:r w:rsidRPr="00A82C6D">
        <w:rPr>
          <w:b/>
          <w:szCs w:val="22"/>
        </w:rPr>
        <w:t>7.</w:t>
      </w:r>
      <w:r w:rsidRPr="00A82C6D">
        <w:rPr>
          <w:b/>
          <w:szCs w:val="22"/>
        </w:rPr>
        <w:tab/>
      </w:r>
      <w:r w:rsidRPr="00480C06">
        <w:rPr>
          <w:b/>
        </w:rPr>
        <w:t>INÉ</w:t>
      </w:r>
      <w:r w:rsidRPr="00A82C6D">
        <w:rPr>
          <w:b/>
          <w:szCs w:val="22"/>
        </w:rPr>
        <w:t xml:space="preserve"> ŠPECIÁLNE UPOZORNENIE (UPOZORNENIA), AK JE TO POTREBNÉ</w:t>
      </w:r>
    </w:p>
    <w:p w14:paraId="401CF8E0" w14:textId="77777777" w:rsidR="00574367" w:rsidRPr="00A82C6D" w:rsidRDefault="00574367" w:rsidP="00574367">
      <w:pPr>
        <w:tabs>
          <w:tab w:val="clear" w:pos="567"/>
          <w:tab w:val="left" w:pos="749"/>
        </w:tabs>
        <w:spacing w:line="240" w:lineRule="auto"/>
        <w:rPr>
          <w:szCs w:val="22"/>
        </w:rPr>
      </w:pPr>
    </w:p>
    <w:p w14:paraId="32847EB8" w14:textId="77777777" w:rsidR="00574367" w:rsidRPr="00A82C6D" w:rsidRDefault="00574367" w:rsidP="00574367">
      <w:pPr>
        <w:tabs>
          <w:tab w:val="clear" w:pos="567"/>
          <w:tab w:val="left" w:pos="749"/>
        </w:tabs>
        <w:spacing w:line="240" w:lineRule="auto"/>
        <w:rPr>
          <w:szCs w:val="22"/>
        </w:rPr>
      </w:pPr>
    </w:p>
    <w:p w14:paraId="1FFE2E6A" w14:textId="68E16B65" w:rsidR="00574367" w:rsidRPr="00A82C6D" w:rsidRDefault="00574367" w:rsidP="007245F6">
      <w:pPr>
        <w:keepNext/>
        <w:pBdr>
          <w:top w:val="single" w:sz="4" w:space="1" w:color="auto"/>
          <w:left w:val="single" w:sz="4" w:space="4" w:color="auto"/>
          <w:bottom w:val="single" w:sz="4" w:space="0" w:color="auto"/>
          <w:right w:val="single" w:sz="4" w:space="4" w:color="auto"/>
        </w:pBdr>
        <w:tabs>
          <w:tab w:val="clear" w:pos="567"/>
        </w:tabs>
        <w:spacing w:line="240" w:lineRule="auto"/>
        <w:ind w:left="567" w:hanging="567"/>
        <w:rPr>
          <w:szCs w:val="22"/>
        </w:rPr>
      </w:pPr>
      <w:r w:rsidRPr="00A82C6D">
        <w:rPr>
          <w:b/>
          <w:szCs w:val="22"/>
        </w:rPr>
        <w:t>8.</w:t>
      </w:r>
      <w:r w:rsidRPr="00A82C6D">
        <w:rPr>
          <w:b/>
          <w:szCs w:val="22"/>
        </w:rPr>
        <w:tab/>
      </w:r>
      <w:r w:rsidRPr="00480C06">
        <w:rPr>
          <w:b/>
        </w:rPr>
        <w:t>DÁTUM</w:t>
      </w:r>
      <w:r w:rsidRPr="00A82C6D">
        <w:rPr>
          <w:b/>
          <w:szCs w:val="22"/>
        </w:rPr>
        <w:t xml:space="preserve"> EXSPIRÁCIE</w:t>
      </w:r>
    </w:p>
    <w:p w14:paraId="75475C9D" w14:textId="77777777" w:rsidR="00574367" w:rsidRPr="00A82C6D" w:rsidRDefault="00574367" w:rsidP="00574367">
      <w:pPr>
        <w:keepNext/>
        <w:tabs>
          <w:tab w:val="clear" w:pos="567"/>
        </w:tabs>
        <w:spacing w:line="240" w:lineRule="auto"/>
        <w:rPr>
          <w:szCs w:val="22"/>
        </w:rPr>
      </w:pPr>
    </w:p>
    <w:p w14:paraId="4DB8F782" w14:textId="77777777" w:rsidR="00574367" w:rsidRPr="00A82C6D" w:rsidRDefault="00574367" w:rsidP="00574367">
      <w:pPr>
        <w:tabs>
          <w:tab w:val="clear" w:pos="567"/>
        </w:tabs>
        <w:spacing w:line="240" w:lineRule="auto"/>
        <w:rPr>
          <w:szCs w:val="22"/>
        </w:rPr>
      </w:pPr>
      <w:r w:rsidRPr="00A82C6D">
        <w:rPr>
          <w:szCs w:val="22"/>
        </w:rPr>
        <w:t>EXP</w:t>
      </w:r>
    </w:p>
    <w:p w14:paraId="4BFC1576" w14:textId="77777777" w:rsidR="00574367" w:rsidRPr="00A82C6D" w:rsidRDefault="00574367" w:rsidP="00574367">
      <w:pPr>
        <w:tabs>
          <w:tab w:val="clear" w:pos="567"/>
        </w:tabs>
        <w:spacing w:line="240" w:lineRule="auto"/>
        <w:rPr>
          <w:szCs w:val="22"/>
        </w:rPr>
      </w:pPr>
    </w:p>
    <w:p w14:paraId="20D0248A" w14:textId="77777777" w:rsidR="00574367" w:rsidRPr="00A82C6D" w:rsidRDefault="00574367" w:rsidP="00574367">
      <w:pPr>
        <w:tabs>
          <w:tab w:val="clear" w:pos="567"/>
        </w:tabs>
        <w:spacing w:line="240" w:lineRule="auto"/>
        <w:rPr>
          <w:szCs w:val="22"/>
        </w:rPr>
      </w:pPr>
    </w:p>
    <w:p w14:paraId="6C167F59" w14:textId="3CA33648" w:rsidR="00574367" w:rsidRPr="00A82C6D" w:rsidRDefault="00574367" w:rsidP="007245F6">
      <w:pPr>
        <w:keepNext/>
        <w:pBdr>
          <w:top w:val="single" w:sz="4" w:space="1" w:color="auto"/>
          <w:left w:val="single" w:sz="4" w:space="4" w:color="auto"/>
          <w:bottom w:val="single" w:sz="4" w:space="0" w:color="auto"/>
          <w:right w:val="single" w:sz="4" w:space="4" w:color="auto"/>
        </w:pBdr>
        <w:tabs>
          <w:tab w:val="clear" w:pos="567"/>
        </w:tabs>
        <w:spacing w:line="240" w:lineRule="auto"/>
        <w:ind w:left="567" w:hanging="567"/>
        <w:rPr>
          <w:szCs w:val="22"/>
        </w:rPr>
      </w:pPr>
      <w:r w:rsidRPr="00A82C6D">
        <w:rPr>
          <w:b/>
          <w:szCs w:val="22"/>
        </w:rPr>
        <w:t>9.</w:t>
      </w:r>
      <w:r w:rsidRPr="00A82C6D">
        <w:rPr>
          <w:b/>
          <w:szCs w:val="22"/>
        </w:rPr>
        <w:tab/>
      </w:r>
      <w:r w:rsidRPr="00480C06">
        <w:rPr>
          <w:b/>
        </w:rPr>
        <w:t>ŠPECIÁLNE</w:t>
      </w:r>
      <w:r w:rsidRPr="00A82C6D">
        <w:rPr>
          <w:b/>
          <w:szCs w:val="22"/>
        </w:rPr>
        <w:t xml:space="preserve"> PODMIENKY NA UCHOVÁVANIE</w:t>
      </w:r>
    </w:p>
    <w:p w14:paraId="36206288" w14:textId="77777777" w:rsidR="00574367" w:rsidRPr="00A82C6D" w:rsidRDefault="00574367" w:rsidP="00574367">
      <w:pPr>
        <w:keepNext/>
        <w:tabs>
          <w:tab w:val="clear" w:pos="567"/>
        </w:tabs>
        <w:spacing w:line="240" w:lineRule="auto"/>
        <w:rPr>
          <w:szCs w:val="22"/>
        </w:rPr>
      </w:pPr>
    </w:p>
    <w:p w14:paraId="1370D626" w14:textId="77777777" w:rsidR="00574367" w:rsidRPr="00A82C6D" w:rsidRDefault="00574367" w:rsidP="00574367">
      <w:pPr>
        <w:tabs>
          <w:tab w:val="clear" w:pos="567"/>
        </w:tabs>
        <w:spacing w:line="240" w:lineRule="auto"/>
        <w:rPr>
          <w:szCs w:val="22"/>
        </w:rPr>
      </w:pPr>
      <w:r w:rsidRPr="00A82C6D">
        <w:rPr>
          <w:szCs w:val="22"/>
        </w:rPr>
        <w:t>Uchovávajte v pôvodnom obale na ochranu pred vlhkosťou.</w:t>
      </w:r>
    </w:p>
    <w:p w14:paraId="6AD42201" w14:textId="77777777" w:rsidR="00574367" w:rsidRPr="00A82C6D" w:rsidRDefault="00574367" w:rsidP="00574367">
      <w:pPr>
        <w:tabs>
          <w:tab w:val="clear" w:pos="567"/>
        </w:tabs>
        <w:spacing w:line="240" w:lineRule="auto"/>
        <w:rPr>
          <w:szCs w:val="22"/>
        </w:rPr>
      </w:pPr>
    </w:p>
    <w:p w14:paraId="67297506" w14:textId="77777777" w:rsidR="00574367" w:rsidRPr="00A82C6D" w:rsidRDefault="00574367" w:rsidP="00574367">
      <w:pPr>
        <w:tabs>
          <w:tab w:val="clear" w:pos="567"/>
        </w:tabs>
        <w:spacing w:line="240" w:lineRule="auto"/>
        <w:rPr>
          <w:szCs w:val="22"/>
        </w:rPr>
      </w:pPr>
    </w:p>
    <w:p w14:paraId="3C7B6057" w14:textId="3BE89EC1" w:rsidR="00574367" w:rsidRPr="00A82C6D" w:rsidRDefault="00574367" w:rsidP="007245F6">
      <w:pPr>
        <w:keepNext/>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szCs w:val="22"/>
        </w:rPr>
      </w:pPr>
      <w:r w:rsidRPr="00A82C6D">
        <w:rPr>
          <w:b/>
          <w:szCs w:val="22"/>
        </w:rPr>
        <w:t>10.</w:t>
      </w:r>
      <w:r w:rsidRPr="00A82C6D">
        <w:rPr>
          <w:b/>
          <w:szCs w:val="22"/>
        </w:rPr>
        <w:tab/>
      </w:r>
      <w:r w:rsidRPr="00480C06">
        <w:rPr>
          <w:b/>
        </w:rPr>
        <w:t>ŠPECIÁLNE</w:t>
      </w:r>
      <w:r w:rsidRPr="00A82C6D">
        <w:rPr>
          <w:b/>
          <w:szCs w:val="22"/>
        </w:rPr>
        <w:t xml:space="preserve"> UPOZORNENIA NA LIKVIDÁCIU NEPOUŽITÝCH LIEKOV ALEBO ODPADOV Z NICH VZNIKNUTÝCH, AK JE TO VHODNÉ</w:t>
      </w:r>
    </w:p>
    <w:p w14:paraId="642BB86E" w14:textId="77777777" w:rsidR="00574367" w:rsidRPr="00A82C6D" w:rsidRDefault="00574367" w:rsidP="00574367">
      <w:pPr>
        <w:keepNext/>
        <w:tabs>
          <w:tab w:val="clear" w:pos="567"/>
        </w:tabs>
        <w:spacing w:line="240" w:lineRule="auto"/>
        <w:rPr>
          <w:szCs w:val="22"/>
        </w:rPr>
      </w:pPr>
    </w:p>
    <w:p w14:paraId="7C4F3118" w14:textId="77777777" w:rsidR="00574367" w:rsidRPr="00A82C6D" w:rsidRDefault="00574367" w:rsidP="00574367">
      <w:pPr>
        <w:tabs>
          <w:tab w:val="clear" w:pos="567"/>
        </w:tabs>
        <w:spacing w:line="240" w:lineRule="auto"/>
        <w:rPr>
          <w:szCs w:val="22"/>
        </w:rPr>
      </w:pPr>
      <w:r w:rsidRPr="00A82C6D">
        <w:rPr>
          <w:szCs w:val="22"/>
        </w:rPr>
        <w:t>Všetok nepoužitý liek alebo odpad vzniknutý z lieku sa má zlikvidovať v súlade s národnými požiadavkami.</w:t>
      </w:r>
    </w:p>
    <w:p w14:paraId="051B5D75" w14:textId="77777777" w:rsidR="00574367" w:rsidRPr="00A82C6D" w:rsidRDefault="00574367" w:rsidP="00574367">
      <w:pPr>
        <w:tabs>
          <w:tab w:val="clear" w:pos="567"/>
        </w:tabs>
        <w:spacing w:line="240" w:lineRule="auto"/>
        <w:rPr>
          <w:szCs w:val="22"/>
        </w:rPr>
      </w:pPr>
    </w:p>
    <w:p w14:paraId="05DD0F2C" w14:textId="77777777" w:rsidR="00574367" w:rsidRPr="00A82C6D" w:rsidRDefault="00574367" w:rsidP="00574367">
      <w:pPr>
        <w:tabs>
          <w:tab w:val="clear" w:pos="567"/>
        </w:tabs>
        <w:spacing w:line="240" w:lineRule="auto"/>
        <w:rPr>
          <w:szCs w:val="22"/>
        </w:rPr>
      </w:pPr>
    </w:p>
    <w:p w14:paraId="0C9BD145" w14:textId="2E77C2E5" w:rsidR="00574367" w:rsidRPr="00A82C6D" w:rsidRDefault="00574367" w:rsidP="007245F6">
      <w:pPr>
        <w:keepNext/>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szCs w:val="22"/>
        </w:rPr>
      </w:pPr>
      <w:r w:rsidRPr="00A82C6D">
        <w:rPr>
          <w:b/>
          <w:szCs w:val="22"/>
        </w:rPr>
        <w:t>11.</w:t>
      </w:r>
      <w:r w:rsidRPr="00A82C6D">
        <w:rPr>
          <w:b/>
          <w:szCs w:val="22"/>
        </w:rPr>
        <w:tab/>
      </w:r>
      <w:r w:rsidRPr="00480C06">
        <w:rPr>
          <w:b/>
        </w:rPr>
        <w:t>NÁZOV</w:t>
      </w:r>
      <w:r w:rsidRPr="00A82C6D">
        <w:rPr>
          <w:b/>
          <w:szCs w:val="22"/>
        </w:rPr>
        <w:t xml:space="preserve"> A ADRESA DRŽITEĽA ROZHODNUTIA O REGISTRÁCII</w:t>
      </w:r>
    </w:p>
    <w:p w14:paraId="50B80614" w14:textId="77777777" w:rsidR="00574367" w:rsidRPr="00A82C6D" w:rsidRDefault="00574367" w:rsidP="00574367">
      <w:pPr>
        <w:keepNext/>
        <w:tabs>
          <w:tab w:val="clear" w:pos="567"/>
        </w:tabs>
        <w:spacing w:line="240" w:lineRule="auto"/>
        <w:rPr>
          <w:szCs w:val="22"/>
        </w:rPr>
      </w:pPr>
    </w:p>
    <w:p w14:paraId="3ECE0814" w14:textId="77777777" w:rsidR="00574367" w:rsidRPr="00A82C6D" w:rsidRDefault="00574367" w:rsidP="00574367">
      <w:pPr>
        <w:keepNext/>
        <w:tabs>
          <w:tab w:val="clear" w:pos="567"/>
        </w:tabs>
        <w:spacing w:line="240" w:lineRule="auto"/>
        <w:rPr>
          <w:szCs w:val="22"/>
        </w:rPr>
      </w:pPr>
      <w:r w:rsidRPr="00A82C6D">
        <w:rPr>
          <w:szCs w:val="22"/>
        </w:rPr>
        <w:t>AstraZeneca AB</w:t>
      </w:r>
    </w:p>
    <w:p w14:paraId="0118C6CE" w14:textId="77777777" w:rsidR="00574367" w:rsidRPr="00A82C6D" w:rsidRDefault="00574367" w:rsidP="00574367">
      <w:pPr>
        <w:keepNext/>
        <w:tabs>
          <w:tab w:val="clear" w:pos="567"/>
        </w:tabs>
        <w:spacing w:line="240" w:lineRule="auto"/>
        <w:rPr>
          <w:szCs w:val="22"/>
        </w:rPr>
      </w:pPr>
      <w:r w:rsidRPr="00A82C6D">
        <w:rPr>
          <w:szCs w:val="22"/>
        </w:rPr>
        <w:t>SE</w:t>
      </w:r>
      <w:r w:rsidRPr="00A82C6D">
        <w:rPr>
          <w:szCs w:val="22"/>
        </w:rPr>
        <w:noBreakHyphen/>
        <w:t>151 85 Södertälje</w:t>
      </w:r>
    </w:p>
    <w:p w14:paraId="2E8F70A7" w14:textId="77777777" w:rsidR="00574367" w:rsidRPr="00A82C6D" w:rsidRDefault="00574367" w:rsidP="00574367">
      <w:pPr>
        <w:tabs>
          <w:tab w:val="clear" w:pos="567"/>
        </w:tabs>
        <w:spacing w:line="240" w:lineRule="auto"/>
        <w:rPr>
          <w:szCs w:val="22"/>
        </w:rPr>
      </w:pPr>
      <w:r w:rsidRPr="00A82C6D">
        <w:rPr>
          <w:szCs w:val="22"/>
        </w:rPr>
        <w:t>Švédsko</w:t>
      </w:r>
    </w:p>
    <w:p w14:paraId="4FE189C4" w14:textId="77777777" w:rsidR="00574367" w:rsidRPr="00A82C6D" w:rsidRDefault="00574367" w:rsidP="00574367">
      <w:pPr>
        <w:tabs>
          <w:tab w:val="clear" w:pos="567"/>
        </w:tabs>
        <w:spacing w:line="240" w:lineRule="auto"/>
        <w:rPr>
          <w:szCs w:val="22"/>
        </w:rPr>
      </w:pPr>
    </w:p>
    <w:p w14:paraId="1A6EF40B" w14:textId="77777777" w:rsidR="00574367" w:rsidRPr="00A82C6D" w:rsidRDefault="00574367" w:rsidP="00574367">
      <w:pPr>
        <w:tabs>
          <w:tab w:val="clear" w:pos="567"/>
        </w:tabs>
        <w:spacing w:line="240" w:lineRule="auto"/>
        <w:rPr>
          <w:szCs w:val="22"/>
        </w:rPr>
      </w:pPr>
    </w:p>
    <w:p w14:paraId="2D94FEE6" w14:textId="3C2E11E9" w:rsidR="00574367" w:rsidRPr="00A82C6D" w:rsidRDefault="00574367" w:rsidP="007245F6">
      <w:pPr>
        <w:keepNext/>
        <w:pBdr>
          <w:top w:val="single" w:sz="4" w:space="1" w:color="auto"/>
          <w:left w:val="single" w:sz="4" w:space="4" w:color="auto"/>
          <w:bottom w:val="single" w:sz="4" w:space="0" w:color="auto"/>
          <w:right w:val="single" w:sz="4" w:space="4" w:color="auto"/>
        </w:pBdr>
        <w:tabs>
          <w:tab w:val="clear" w:pos="567"/>
        </w:tabs>
        <w:spacing w:line="240" w:lineRule="auto"/>
        <w:ind w:left="567" w:hanging="567"/>
        <w:rPr>
          <w:szCs w:val="22"/>
        </w:rPr>
      </w:pPr>
      <w:r w:rsidRPr="00A82C6D">
        <w:rPr>
          <w:b/>
          <w:szCs w:val="22"/>
        </w:rPr>
        <w:t>12.</w:t>
      </w:r>
      <w:r w:rsidRPr="00A82C6D">
        <w:rPr>
          <w:b/>
          <w:szCs w:val="22"/>
        </w:rPr>
        <w:tab/>
      </w:r>
      <w:r w:rsidRPr="00480C06">
        <w:rPr>
          <w:b/>
        </w:rPr>
        <w:t>REGISTRAČNÉ</w:t>
      </w:r>
      <w:r w:rsidRPr="00A82C6D">
        <w:rPr>
          <w:b/>
          <w:szCs w:val="22"/>
        </w:rPr>
        <w:t xml:space="preserve"> ČÍSLO (ČÍSLA)</w:t>
      </w:r>
    </w:p>
    <w:p w14:paraId="48037A2C" w14:textId="77777777" w:rsidR="00574367" w:rsidRPr="00A82C6D" w:rsidRDefault="00574367" w:rsidP="00574367">
      <w:pPr>
        <w:keepNext/>
        <w:tabs>
          <w:tab w:val="clear" w:pos="567"/>
        </w:tabs>
        <w:spacing w:line="240" w:lineRule="auto"/>
        <w:rPr>
          <w:szCs w:val="22"/>
        </w:rPr>
      </w:pPr>
    </w:p>
    <w:p w14:paraId="4872C1CD" w14:textId="77777777" w:rsidR="00574367" w:rsidRPr="00A82C6D" w:rsidRDefault="00574367" w:rsidP="00574367">
      <w:pPr>
        <w:tabs>
          <w:tab w:val="clear" w:pos="567"/>
        </w:tabs>
        <w:rPr>
          <w:szCs w:val="22"/>
        </w:rPr>
      </w:pPr>
      <w:r w:rsidRPr="00A82C6D">
        <w:rPr>
          <w:szCs w:val="22"/>
        </w:rPr>
        <w:t>EU/</w:t>
      </w:r>
      <w:r w:rsidR="00867BD8" w:rsidRPr="00A82C6D">
        <w:rPr>
          <w:szCs w:val="22"/>
        </w:rPr>
        <w:t>1/14/959/004</w:t>
      </w:r>
    </w:p>
    <w:p w14:paraId="7581AAD0" w14:textId="77777777" w:rsidR="00574367" w:rsidRPr="00A82C6D" w:rsidRDefault="00574367" w:rsidP="00574367">
      <w:pPr>
        <w:tabs>
          <w:tab w:val="clear" w:pos="567"/>
        </w:tabs>
        <w:spacing w:line="240" w:lineRule="auto"/>
        <w:rPr>
          <w:szCs w:val="22"/>
        </w:rPr>
      </w:pPr>
    </w:p>
    <w:p w14:paraId="0A82E97F" w14:textId="77777777" w:rsidR="00574367" w:rsidRPr="00A82C6D" w:rsidRDefault="00574367" w:rsidP="00574367">
      <w:pPr>
        <w:tabs>
          <w:tab w:val="clear" w:pos="567"/>
        </w:tabs>
        <w:spacing w:line="240" w:lineRule="auto"/>
        <w:rPr>
          <w:szCs w:val="22"/>
        </w:rPr>
      </w:pPr>
    </w:p>
    <w:p w14:paraId="5B447165" w14:textId="39ECB9CE" w:rsidR="00574367" w:rsidRPr="00A82C6D" w:rsidRDefault="00574367" w:rsidP="007245F6">
      <w:pPr>
        <w:keepNext/>
        <w:pBdr>
          <w:top w:val="single" w:sz="4" w:space="1" w:color="auto"/>
          <w:left w:val="single" w:sz="4" w:space="4" w:color="auto"/>
          <w:bottom w:val="single" w:sz="4" w:space="0" w:color="auto"/>
          <w:right w:val="single" w:sz="4" w:space="4" w:color="auto"/>
        </w:pBdr>
        <w:tabs>
          <w:tab w:val="clear" w:pos="567"/>
        </w:tabs>
        <w:spacing w:line="240" w:lineRule="auto"/>
        <w:ind w:left="567" w:hanging="567"/>
        <w:rPr>
          <w:szCs w:val="22"/>
        </w:rPr>
      </w:pPr>
      <w:r w:rsidRPr="00A82C6D">
        <w:rPr>
          <w:b/>
          <w:szCs w:val="22"/>
        </w:rPr>
        <w:t>13.</w:t>
      </w:r>
      <w:r w:rsidRPr="00A82C6D">
        <w:rPr>
          <w:b/>
          <w:szCs w:val="22"/>
        </w:rPr>
        <w:tab/>
      </w:r>
      <w:r w:rsidRPr="00480C06">
        <w:rPr>
          <w:b/>
        </w:rPr>
        <w:t>ČÍSLO</w:t>
      </w:r>
      <w:r w:rsidRPr="00A82C6D">
        <w:rPr>
          <w:b/>
          <w:szCs w:val="22"/>
        </w:rPr>
        <w:t xml:space="preserve"> VÝROBNEJ ŠARŽE</w:t>
      </w:r>
    </w:p>
    <w:p w14:paraId="6BBF1BBC" w14:textId="77777777" w:rsidR="00574367" w:rsidRPr="00A82C6D" w:rsidRDefault="00574367" w:rsidP="00574367">
      <w:pPr>
        <w:keepNext/>
        <w:tabs>
          <w:tab w:val="clear" w:pos="567"/>
        </w:tabs>
        <w:spacing w:line="240" w:lineRule="auto"/>
        <w:rPr>
          <w:i/>
          <w:szCs w:val="22"/>
        </w:rPr>
      </w:pPr>
    </w:p>
    <w:p w14:paraId="1D97F8A8" w14:textId="77777777" w:rsidR="00574367" w:rsidRPr="00A82C6D" w:rsidRDefault="00574367" w:rsidP="00574367">
      <w:pPr>
        <w:tabs>
          <w:tab w:val="clear" w:pos="567"/>
        </w:tabs>
        <w:spacing w:line="240" w:lineRule="auto"/>
        <w:rPr>
          <w:szCs w:val="22"/>
        </w:rPr>
      </w:pPr>
      <w:r w:rsidRPr="00A82C6D">
        <w:rPr>
          <w:szCs w:val="22"/>
        </w:rPr>
        <w:t>Lot</w:t>
      </w:r>
    </w:p>
    <w:p w14:paraId="6A2AF429" w14:textId="77777777" w:rsidR="00574367" w:rsidRPr="00A82C6D" w:rsidRDefault="00574367" w:rsidP="00574367">
      <w:pPr>
        <w:tabs>
          <w:tab w:val="clear" w:pos="567"/>
        </w:tabs>
        <w:spacing w:line="240" w:lineRule="auto"/>
        <w:rPr>
          <w:szCs w:val="22"/>
        </w:rPr>
      </w:pPr>
    </w:p>
    <w:p w14:paraId="0CE5AC67" w14:textId="77777777" w:rsidR="00574367" w:rsidRPr="00A82C6D" w:rsidRDefault="00574367" w:rsidP="00574367">
      <w:pPr>
        <w:tabs>
          <w:tab w:val="clear" w:pos="567"/>
        </w:tabs>
        <w:spacing w:line="240" w:lineRule="auto"/>
        <w:rPr>
          <w:szCs w:val="22"/>
        </w:rPr>
      </w:pPr>
    </w:p>
    <w:p w14:paraId="6213A749" w14:textId="2A4CB5D4" w:rsidR="00574367" w:rsidRPr="00A82C6D" w:rsidRDefault="00574367" w:rsidP="007245F6">
      <w:pPr>
        <w:keepNext/>
        <w:pBdr>
          <w:top w:val="single" w:sz="4" w:space="1" w:color="auto"/>
          <w:left w:val="single" w:sz="4" w:space="4" w:color="auto"/>
          <w:bottom w:val="single" w:sz="4" w:space="0" w:color="auto"/>
          <w:right w:val="single" w:sz="4" w:space="4" w:color="auto"/>
        </w:pBdr>
        <w:tabs>
          <w:tab w:val="clear" w:pos="567"/>
        </w:tabs>
        <w:spacing w:line="240" w:lineRule="auto"/>
        <w:ind w:left="567" w:hanging="567"/>
        <w:rPr>
          <w:szCs w:val="22"/>
        </w:rPr>
      </w:pPr>
      <w:r w:rsidRPr="00A82C6D">
        <w:rPr>
          <w:b/>
          <w:szCs w:val="22"/>
        </w:rPr>
        <w:t>14.</w:t>
      </w:r>
      <w:r w:rsidRPr="00A82C6D">
        <w:rPr>
          <w:b/>
          <w:szCs w:val="22"/>
        </w:rPr>
        <w:tab/>
      </w:r>
      <w:r w:rsidRPr="00480C06">
        <w:rPr>
          <w:b/>
        </w:rPr>
        <w:t>ZATRIEDENIE</w:t>
      </w:r>
      <w:r w:rsidRPr="00A82C6D">
        <w:rPr>
          <w:b/>
          <w:szCs w:val="22"/>
        </w:rPr>
        <w:t xml:space="preserve"> LIEKU PODĽA SPÔSOBU VÝDAJA</w:t>
      </w:r>
    </w:p>
    <w:p w14:paraId="27057A61" w14:textId="77777777" w:rsidR="00574367" w:rsidRPr="00A82C6D" w:rsidRDefault="00574367" w:rsidP="00574367">
      <w:pPr>
        <w:keepNext/>
        <w:tabs>
          <w:tab w:val="clear" w:pos="567"/>
        </w:tabs>
        <w:spacing w:line="240" w:lineRule="auto"/>
        <w:rPr>
          <w:i/>
          <w:szCs w:val="22"/>
        </w:rPr>
      </w:pPr>
    </w:p>
    <w:p w14:paraId="1834B36E" w14:textId="77777777" w:rsidR="00574367" w:rsidRPr="00A82C6D" w:rsidRDefault="00574367" w:rsidP="00574367">
      <w:pPr>
        <w:tabs>
          <w:tab w:val="clear" w:pos="567"/>
        </w:tabs>
        <w:spacing w:line="240" w:lineRule="auto"/>
        <w:rPr>
          <w:szCs w:val="22"/>
        </w:rPr>
      </w:pPr>
    </w:p>
    <w:p w14:paraId="38D454C9" w14:textId="33DCC838" w:rsidR="00574367" w:rsidRPr="00A82C6D" w:rsidRDefault="00574367" w:rsidP="007245F6">
      <w:pPr>
        <w:keepNext/>
        <w:pBdr>
          <w:top w:val="single" w:sz="4" w:space="1" w:color="auto"/>
          <w:left w:val="single" w:sz="4" w:space="4" w:color="auto"/>
          <w:bottom w:val="single" w:sz="4" w:space="0" w:color="auto"/>
          <w:right w:val="single" w:sz="4" w:space="4" w:color="auto"/>
        </w:pBdr>
        <w:tabs>
          <w:tab w:val="clear" w:pos="567"/>
        </w:tabs>
        <w:spacing w:line="240" w:lineRule="auto"/>
        <w:ind w:left="567" w:hanging="567"/>
        <w:rPr>
          <w:szCs w:val="22"/>
        </w:rPr>
      </w:pPr>
      <w:r w:rsidRPr="00A82C6D">
        <w:rPr>
          <w:b/>
          <w:szCs w:val="22"/>
        </w:rPr>
        <w:t>15.</w:t>
      </w:r>
      <w:r w:rsidRPr="00A82C6D">
        <w:rPr>
          <w:b/>
          <w:szCs w:val="22"/>
        </w:rPr>
        <w:tab/>
      </w:r>
      <w:r w:rsidRPr="00480C06">
        <w:rPr>
          <w:b/>
        </w:rPr>
        <w:t>POKYNY</w:t>
      </w:r>
      <w:r w:rsidRPr="00A82C6D">
        <w:rPr>
          <w:b/>
          <w:szCs w:val="22"/>
        </w:rPr>
        <w:t xml:space="preserve"> NA POUŽITIE</w:t>
      </w:r>
    </w:p>
    <w:p w14:paraId="44C563FB" w14:textId="77777777" w:rsidR="00574367" w:rsidRPr="00A82C6D" w:rsidRDefault="00574367" w:rsidP="00574367">
      <w:pPr>
        <w:keepNext/>
        <w:tabs>
          <w:tab w:val="clear" w:pos="567"/>
        </w:tabs>
        <w:spacing w:line="240" w:lineRule="auto"/>
        <w:rPr>
          <w:szCs w:val="22"/>
        </w:rPr>
      </w:pPr>
    </w:p>
    <w:p w14:paraId="63998087" w14:textId="77777777" w:rsidR="00574367" w:rsidRPr="00A82C6D" w:rsidRDefault="00574367" w:rsidP="00574367">
      <w:pPr>
        <w:tabs>
          <w:tab w:val="clear" w:pos="567"/>
        </w:tabs>
        <w:spacing w:line="240" w:lineRule="auto"/>
        <w:rPr>
          <w:szCs w:val="22"/>
        </w:rPr>
      </w:pPr>
    </w:p>
    <w:p w14:paraId="12E4ADE9" w14:textId="77777777" w:rsidR="00574367" w:rsidRPr="00A82C6D" w:rsidRDefault="00574367" w:rsidP="00574367">
      <w:pPr>
        <w:keepNext/>
        <w:pBdr>
          <w:top w:val="single" w:sz="4" w:space="1" w:color="auto"/>
          <w:left w:val="single" w:sz="4" w:space="4" w:color="auto"/>
          <w:bottom w:val="single" w:sz="4" w:space="0" w:color="auto"/>
          <w:right w:val="single" w:sz="4" w:space="4" w:color="auto"/>
        </w:pBdr>
        <w:tabs>
          <w:tab w:val="clear" w:pos="567"/>
        </w:tabs>
        <w:spacing w:line="240" w:lineRule="auto"/>
        <w:ind w:left="567" w:hanging="567"/>
        <w:rPr>
          <w:szCs w:val="22"/>
        </w:rPr>
      </w:pPr>
      <w:r w:rsidRPr="00A82C6D">
        <w:rPr>
          <w:b/>
          <w:szCs w:val="22"/>
        </w:rPr>
        <w:t>16.</w:t>
      </w:r>
      <w:r w:rsidRPr="00A82C6D">
        <w:rPr>
          <w:b/>
          <w:szCs w:val="22"/>
        </w:rPr>
        <w:tab/>
      </w:r>
      <w:r w:rsidRPr="00480C06">
        <w:rPr>
          <w:b/>
        </w:rPr>
        <w:t>INFORMÁCIE</w:t>
      </w:r>
      <w:r w:rsidRPr="00A82C6D">
        <w:rPr>
          <w:b/>
          <w:szCs w:val="22"/>
        </w:rPr>
        <w:t xml:space="preserve"> V BRAILLOVOM PÍSME</w:t>
      </w:r>
    </w:p>
    <w:p w14:paraId="69F08894" w14:textId="77777777" w:rsidR="00574367" w:rsidRPr="00A82C6D" w:rsidRDefault="00574367" w:rsidP="00574367">
      <w:pPr>
        <w:keepNext/>
        <w:tabs>
          <w:tab w:val="clear" w:pos="567"/>
        </w:tabs>
        <w:spacing w:line="240" w:lineRule="auto"/>
        <w:rPr>
          <w:szCs w:val="22"/>
          <w:shd w:val="clear" w:color="auto" w:fill="CCCCCC"/>
        </w:rPr>
      </w:pPr>
    </w:p>
    <w:p w14:paraId="4BB473CD" w14:textId="77777777" w:rsidR="00574367" w:rsidRPr="00A82C6D" w:rsidRDefault="00574367" w:rsidP="00574367">
      <w:pPr>
        <w:tabs>
          <w:tab w:val="clear" w:pos="567"/>
        </w:tabs>
        <w:rPr>
          <w:szCs w:val="22"/>
          <w:shd w:val="clear" w:color="auto" w:fill="CCCCCC"/>
        </w:rPr>
      </w:pPr>
      <w:r w:rsidRPr="00A82C6D">
        <w:rPr>
          <w:szCs w:val="22"/>
        </w:rPr>
        <w:t>lynparza 150 mg</w:t>
      </w:r>
    </w:p>
    <w:p w14:paraId="64CB57BC" w14:textId="77777777" w:rsidR="00574367" w:rsidRPr="00A82C6D" w:rsidRDefault="00574367" w:rsidP="00574367">
      <w:pPr>
        <w:tabs>
          <w:tab w:val="clear" w:pos="567"/>
        </w:tabs>
        <w:spacing w:line="240" w:lineRule="auto"/>
        <w:ind w:right="113"/>
        <w:rPr>
          <w:szCs w:val="22"/>
        </w:rPr>
      </w:pPr>
    </w:p>
    <w:p w14:paraId="67F1C673" w14:textId="77777777" w:rsidR="00574367" w:rsidRPr="00A82C6D" w:rsidRDefault="00574367" w:rsidP="00574367">
      <w:pPr>
        <w:tabs>
          <w:tab w:val="clear" w:pos="567"/>
        </w:tabs>
        <w:spacing w:line="240" w:lineRule="auto"/>
        <w:rPr>
          <w:szCs w:val="22"/>
          <w:shd w:val="clear" w:color="auto" w:fill="CCCCCC"/>
        </w:rPr>
      </w:pPr>
    </w:p>
    <w:p w14:paraId="41570CFC" w14:textId="77777777" w:rsidR="00574367" w:rsidRPr="00A82C6D" w:rsidRDefault="00574367" w:rsidP="00574367">
      <w:pPr>
        <w:keepNext/>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rPr>
      </w:pPr>
      <w:r w:rsidRPr="00A82C6D">
        <w:rPr>
          <w:b/>
          <w:szCs w:val="22"/>
        </w:rPr>
        <w:t>17.</w:t>
      </w:r>
      <w:r w:rsidRPr="00A82C6D">
        <w:rPr>
          <w:b/>
          <w:szCs w:val="22"/>
        </w:rPr>
        <w:tab/>
      </w:r>
      <w:r w:rsidRPr="00A82C6D">
        <w:rPr>
          <w:b/>
        </w:rPr>
        <w:t>ŠPECIFICKÝ IDENTIFIKÁTOR – DVOJROZMERNÝ ČIAROVÝ KÓD</w:t>
      </w:r>
    </w:p>
    <w:p w14:paraId="4399E5E8" w14:textId="77777777" w:rsidR="00574367" w:rsidRPr="00A82C6D" w:rsidRDefault="00574367" w:rsidP="00574367">
      <w:pPr>
        <w:keepNext/>
        <w:tabs>
          <w:tab w:val="clear" w:pos="567"/>
        </w:tabs>
        <w:spacing w:line="240" w:lineRule="auto"/>
      </w:pPr>
    </w:p>
    <w:p w14:paraId="0215BE44" w14:textId="77777777" w:rsidR="00574367" w:rsidRPr="00A82C6D" w:rsidRDefault="00574367" w:rsidP="00574367">
      <w:pPr>
        <w:tabs>
          <w:tab w:val="clear" w:pos="567"/>
        </w:tabs>
        <w:spacing w:line="240" w:lineRule="auto"/>
        <w:rPr>
          <w:szCs w:val="22"/>
          <w:shd w:val="clear" w:color="auto" w:fill="CCCCCC"/>
        </w:rPr>
      </w:pPr>
      <w:r w:rsidRPr="00A82C6D">
        <w:rPr>
          <w:shd w:val="clear" w:color="auto" w:fill="BFBFBF"/>
        </w:rPr>
        <w:t>Dvojrozmerný čiarový kód so špecifickým identifikátorom.</w:t>
      </w:r>
    </w:p>
    <w:p w14:paraId="1730E709" w14:textId="77777777" w:rsidR="00574367" w:rsidRPr="00A82C6D" w:rsidRDefault="00574367" w:rsidP="00574367">
      <w:pPr>
        <w:tabs>
          <w:tab w:val="clear" w:pos="567"/>
        </w:tabs>
        <w:spacing w:line="240" w:lineRule="auto"/>
        <w:rPr>
          <w:szCs w:val="22"/>
          <w:shd w:val="clear" w:color="auto" w:fill="CCCCCC"/>
        </w:rPr>
      </w:pPr>
    </w:p>
    <w:p w14:paraId="4A1BFDD1" w14:textId="77777777" w:rsidR="00574367" w:rsidRPr="00A82C6D" w:rsidRDefault="00574367" w:rsidP="00574367">
      <w:pPr>
        <w:tabs>
          <w:tab w:val="clear" w:pos="567"/>
        </w:tabs>
        <w:spacing w:line="240" w:lineRule="auto"/>
      </w:pPr>
    </w:p>
    <w:p w14:paraId="2EE51896" w14:textId="77777777" w:rsidR="00574367" w:rsidRPr="00A82C6D" w:rsidRDefault="00574367" w:rsidP="00574367">
      <w:pPr>
        <w:keepNext/>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rPr>
      </w:pPr>
      <w:r w:rsidRPr="00A82C6D">
        <w:rPr>
          <w:b/>
          <w:szCs w:val="22"/>
        </w:rPr>
        <w:t>18.</w:t>
      </w:r>
      <w:r w:rsidRPr="00A82C6D">
        <w:rPr>
          <w:b/>
          <w:szCs w:val="22"/>
        </w:rPr>
        <w:tab/>
      </w:r>
      <w:r w:rsidRPr="00A82C6D">
        <w:rPr>
          <w:b/>
        </w:rPr>
        <w:t>ŠPECIFICKÝ IDENTIFIKÁTOR – ÚDAJE ČITATEĽNÉ ĽUDSKÝM OKOM</w:t>
      </w:r>
    </w:p>
    <w:p w14:paraId="25ED0E48" w14:textId="77777777" w:rsidR="00574367" w:rsidRPr="00A82C6D" w:rsidRDefault="00574367" w:rsidP="00574367">
      <w:pPr>
        <w:keepNext/>
        <w:tabs>
          <w:tab w:val="clear" w:pos="567"/>
        </w:tabs>
        <w:spacing w:line="240" w:lineRule="auto"/>
      </w:pPr>
    </w:p>
    <w:p w14:paraId="1249A731" w14:textId="77777777" w:rsidR="00574367" w:rsidRPr="00A82C6D" w:rsidRDefault="00574367" w:rsidP="00C404C5">
      <w:pPr>
        <w:tabs>
          <w:tab w:val="clear" w:pos="567"/>
        </w:tabs>
        <w:spacing w:line="240" w:lineRule="auto"/>
        <w:rPr>
          <w:szCs w:val="22"/>
        </w:rPr>
      </w:pPr>
      <w:r w:rsidRPr="00A82C6D">
        <w:t>PC</w:t>
      </w:r>
    </w:p>
    <w:p w14:paraId="2E9FBDC5" w14:textId="77777777" w:rsidR="00574367" w:rsidRPr="00A82C6D" w:rsidRDefault="00574367" w:rsidP="00C404C5">
      <w:pPr>
        <w:tabs>
          <w:tab w:val="clear" w:pos="567"/>
        </w:tabs>
        <w:spacing w:line="240" w:lineRule="auto"/>
        <w:rPr>
          <w:szCs w:val="22"/>
        </w:rPr>
      </w:pPr>
      <w:r w:rsidRPr="00A82C6D">
        <w:t>SN</w:t>
      </w:r>
    </w:p>
    <w:p w14:paraId="41400688" w14:textId="77777777" w:rsidR="00574367" w:rsidRPr="00A82C6D" w:rsidRDefault="00574367" w:rsidP="00C404C5">
      <w:pPr>
        <w:tabs>
          <w:tab w:val="clear" w:pos="567"/>
        </w:tabs>
        <w:spacing w:line="240" w:lineRule="auto"/>
        <w:rPr>
          <w:szCs w:val="22"/>
        </w:rPr>
      </w:pPr>
      <w:r w:rsidRPr="00A82C6D">
        <w:rPr>
          <w:szCs w:val="22"/>
        </w:rPr>
        <w:t>NN</w:t>
      </w:r>
    </w:p>
    <w:p w14:paraId="504772B0" w14:textId="77777777" w:rsidR="00574367" w:rsidRPr="00A82C6D" w:rsidRDefault="00574367" w:rsidP="00C404C5">
      <w:pPr>
        <w:shd w:val="clear" w:color="auto" w:fill="FFFFFF"/>
        <w:tabs>
          <w:tab w:val="clear" w:pos="567"/>
        </w:tabs>
        <w:spacing w:line="240" w:lineRule="auto"/>
        <w:rPr>
          <w:szCs w:val="22"/>
        </w:rPr>
      </w:pPr>
      <w:r w:rsidRPr="00A82C6D">
        <w:rPr>
          <w:szCs w:val="22"/>
        </w:rPr>
        <w:br w:type="page"/>
      </w:r>
    </w:p>
    <w:p w14:paraId="60079743" w14:textId="77777777" w:rsidR="00574367" w:rsidRPr="00A82C6D" w:rsidRDefault="00574367" w:rsidP="00C404C5">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A82C6D">
        <w:rPr>
          <w:b/>
          <w:szCs w:val="22"/>
        </w:rPr>
        <w:lastRenderedPageBreak/>
        <w:t>ÚDAJE, KTORÉ MAJÚ BYŤ UVEDENÉ NA VONKAJŠOM OBALE</w:t>
      </w:r>
    </w:p>
    <w:p w14:paraId="1E42D091" w14:textId="77777777" w:rsidR="00574367" w:rsidRPr="00A82C6D" w:rsidRDefault="00574367" w:rsidP="00C404C5">
      <w:pPr>
        <w:pBdr>
          <w:top w:val="single" w:sz="4" w:space="1" w:color="auto"/>
          <w:left w:val="single" w:sz="4" w:space="4" w:color="auto"/>
          <w:bottom w:val="single" w:sz="4" w:space="1" w:color="auto"/>
          <w:right w:val="single" w:sz="4" w:space="4" w:color="auto"/>
        </w:pBdr>
        <w:tabs>
          <w:tab w:val="clear" w:pos="567"/>
        </w:tabs>
        <w:spacing w:line="240" w:lineRule="auto"/>
        <w:rPr>
          <w:bCs/>
          <w:szCs w:val="22"/>
        </w:rPr>
      </w:pPr>
    </w:p>
    <w:p w14:paraId="0447FB62" w14:textId="77777777" w:rsidR="00574367" w:rsidRPr="00A82C6D" w:rsidRDefault="00574367" w:rsidP="00C404C5">
      <w:pPr>
        <w:pBdr>
          <w:top w:val="single" w:sz="4" w:space="1" w:color="auto"/>
          <w:left w:val="single" w:sz="4" w:space="4" w:color="auto"/>
          <w:bottom w:val="single" w:sz="4" w:space="1" w:color="auto"/>
          <w:right w:val="single" w:sz="4" w:space="4" w:color="auto"/>
        </w:pBdr>
        <w:tabs>
          <w:tab w:val="clear" w:pos="567"/>
        </w:tabs>
        <w:spacing w:line="240" w:lineRule="auto"/>
        <w:rPr>
          <w:bCs/>
          <w:szCs w:val="22"/>
        </w:rPr>
      </w:pPr>
      <w:r w:rsidRPr="00A82C6D">
        <w:rPr>
          <w:b/>
          <w:szCs w:val="22"/>
        </w:rPr>
        <w:t>VONKAJŠIA ŠKATUĽKA VIACNÁSOBNÉHO BALENIA – vrátane Blue box</w:t>
      </w:r>
    </w:p>
    <w:p w14:paraId="588394A0" w14:textId="77777777" w:rsidR="00574367" w:rsidRPr="00A82C6D" w:rsidRDefault="00574367" w:rsidP="00574367">
      <w:pPr>
        <w:tabs>
          <w:tab w:val="clear" w:pos="567"/>
        </w:tabs>
        <w:spacing w:line="240" w:lineRule="auto"/>
        <w:rPr>
          <w:szCs w:val="22"/>
        </w:rPr>
      </w:pPr>
    </w:p>
    <w:p w14:paraId="4AE9968A" w14:textId="77777777" w:rsidR="00574367" w:rsidRPr="00A82C6D" w:rsidRDefault="00574367" w:rsidP="00574367">
      <w:pPr>
        <w:tabs>
          <w:tab w:val="clear" w:pos="567"/>
        </w:tabs>
        <w:spacing w:line="240" w:lineRule="auto"/>
        <w:rPr>
          <w:szCs w:val="22"/>
        </w:rPr>
      </w:pPr>
    </w:p>
    <w:p w14:paraId="7E4112DB" w14:textId="58C1E3EA" w:rsidR="00574367" w:rsidRPr="00A82C6D" w:rsidRDefault="00574367" w:rsidP="007245F6">
      <w:pPr>
        <w:keepNext/>
        <w:pBdr>
          <w:top w:val="single" w:sz="4" w:space="1" w:color="auto"/>
          <w:left w:val="single" w:sz="4" w:space="4" w:color="auto"/>
          <w:bottom w:val="single" w:sz="4" w:space="0" w:color="auto"/>
          <w:right w:val="single" w:sz="4" w:space="4" w:color="auto"/>
        </w:pBdr>
        <w:tabs>
          <w:tab w:val="clear" w:pos="567"/>
        </w:tabs>
        <w:spacing w:line="240" w:lineRule="auto"/>
        <w:ind w:left="567" w:hanging="567"/>
        <w:rPr>
          <w:szCs w:val="22"/>
        </w:rPr>
      </w:pPr>
      <w:r w:rsidRPr="00A82C6D">
        <w:rPr>
          <w:b/>
          <w:szCs w:val="22"/>
        </w:rPr>
        <w:t>1.</w:t>
      </w:r>
      <w:r w:rsidRPr="00A82C6D">
        <w:rPr>
          <w:b/>
          <w:szCs w:val="22"/>
        </w:rPr>
        <w:tab/>
      </w:r>
      <w:r w:rsidRPr="00480C06">
        <w:rPr>
          <w:b/>
        </w:rPr>
        <w:t>NÁZOV</w:t>
      </w:r>
      <w:r w:rsidRPr="00A82C6D">
        <w:rPr>
          <w:b/>
          <w:szCs w:val="22"/>
        </w:rPr>
        <w:t xml:space="preserve"> LIEKU</w:t>
      </w:r>
    </w:p>
    <w:p w14:paraId="217D5CE3" w14:textId="77777777" w:rsidR="00574367" w:rsidRPr="00A82C6D" w:rsidRDefault="00574367" w:rsidP="00574367">
      <w:pPr>
        <w:keepNext/>
        <w:tabs>
          <w:tab w:val="clear" w:pos="567"/>
        </w:tabs>
        <w:spacing w:line="240" w:lineRule="auto"/>
        <w:rPr>
          <w:szCs w:val="22"/>
        </w:rPr>
      </w:pPr>
    </w:p>
    <w:p w14:paraId="616137B8" w14:textId="77777777" w:rsidR="00574367" w:rsidRPr="00A82C6D" w:rsidRDefault="00574367" w:rsidP="00574367">
      <w:pPr>
        <w:tabs>
          <w:tab w:val="clear" w:pos="567"/>
        </w:tabs>
        <w:spacing w:line="240" w:lineRule="auto"/>
        <w:rPr>
          <w:szCs w:val="22"/>
        </w:rPr>
      </w:pPr>
      <w:r w:rsidRPr="00A82C6D">
        <w:rPr>
          <w:szCs w:val="22"/>
        </w:rPr>
        <w:t>Lynparza 100 mg filmom obalené tablety</w:t>
      </w:r>
    </w:p>
    <w:p w14:paraId="69A38414" w14:textId="77777777" w:rsidR="00574367" w:rsidRPr="00A82C6D" w:rsidRDefault="00574367" w:rsidP="00574367">
      <w:pPr>
        <w:tabs>
          <w:tab w:val="clear" w:pos="567"/>
        </w:tabs>
        <w:spacing w:line="240" w:lineRule="auto"/>
        <w:rPr>
          <w:szCs w:val="22"/>
        </w:rPr>
      </w:pPr>
      <w:r w:rsidRPr="00A82C6D">
        <w:rPr>
          <w:szCs w:val="22"/>
        </w:rPr>
        <w:t>olaparib</w:t>
      </w:r>
    </w:p>
    <w:p w14:paraId="410EE53B" w14:textId="77777777" w:rsidR="00574367" w:rsidRPr="00A82C6D" w:rsidRDefault="00574367" w:rsidP="00574367">
      <w:pPr>
        <w:tabs>
          <w:tab w:val="clear" w:pos="567"/>
        </w:tabs>
        <w:spacing w:line="240" w:lineRule="auto"/>
        <w:rPr>
          <w:szCs w:val="22"/>
        </w:rPr>
      </w:pPr>
    </w:p>
    <w:p w14:paraId="737CECD6" w14:textId="77777777" w:rsidR="00574367" w:rsidRPr="00A82C6D" w:rsidRDefault="00574367" w:rsidP="00574367">
      <w:pPr>
        <w:tabs>
          <w:tab w:val="clear" w:pos="567"/>
        </w:tabs>
        <w:spacing w:line="240" w:lineRule="auto"/>
        <w:rPr>
          <w:szCs w:val="22"/>
        </w:rPr>
      </w:pPr>
    </w:p>
    <w:p w14:paraId="1A96B6DF" w14:textId="712AEA1E" w:rsidR="00574367" w:rsidRPr="00A82C6D" w:rsidRDefault="00574367" w:rsidP="007245F6">
      <w:pPr>
        <w:keepNext/>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szCs w:val="22"/>
        </w:rPr>
      </w:pPr>
      <w:r w:rsidRPr="00A82C6D">
        <w:rPr>
          <w:b/>
          <w:szCs w:val="22"/>
        </w:rPr>
        <w:t>2.</w:t>
      </w:r>
      <w:r w:rsidRPr="00A82C6D">
        <w:rPr>
          <w:b/>
          <w:szCs w:val="22"/>
        </w:rPr>
        <w:tab/>
      </w:r>
      <w:r w:rsidRPr="00480C06">
        <w:rPr>
          <w:b/>
        </w:rPr>
        <w:t>LIEČIVO</w:t>
      </w:r>
      <w:r w:rsidRPr="00A82C6D">
        <w:rPr>
          <w:b/>
          <w:szCs w:val="22"/>
        </w:rPr>
        <w:t xml:space="preserve"> (LIEČIVÁ)</w:t>
      </w:r>
    </w:p>
    <w:p w14:paraId="22F2367F" w14:textId="77777777" w:rsidR="00574367" w:rsidRPr="00A82C6D" w:rsidRDefault="00574367" w:rsidP="00574367">
      <w:pPr>
        <w:keepNext/>
        <w:tabs>
          <w:tab w:val="clear" w:pos="567"/>
        </w:tabs>
        <w:spacing w:line="240" w:lineRule="auto"/>
        <w:rPr>
          <w:szCs w:val="22"/>
        </w:rPr>
      </w:pPr>
    </w:p>
    <w:p w14:paraId="4121636E" w14:textId="77777777" w:rsidR="00574367" w:rsidRPr="00A82C6D" w:rsidRDefault="00574367" w:rsidP="00574367">
      <w:pPr>
        <w:tabs>
          <w:tab w:val="clear" w:pos="567"/>
        </w:tabs>
        <w:spacing w:line="240" w:lineRule="auto"/>
        <w:rPr>
          <w:szCs w:val="22"/>
        </w:rPr>
      </w:pPr>
      <w:r w:rsidRPr="00A82C6D">
        <w:rPr>
          <w:szCs w:val="22"/>
        </w:rPr>
        <w:t>Každá filmom obalená tableta obsahuje 100 mg olaparibu.</w:t>
      </w:r>
    </w:p>
    <w:p w14:paraId="38F03CC4" w14:textId="77777777" w:rsidR="00574367" w:rsidRPr="00A82C6D" w:rsidRDefault="00574367" w:rsidP="00574367">
      <w:pPr>
        <w:tabs>
          <w:tab w:val="clear" w:pos="567"/>
        </w:tabs>
        <w:spacing w:line="240" w:lineRule="auto"/>
        <w:rPr>
          <w:szCs w:val="22"/>
        </w:rPr>
      </w:pPr>
    </w:p>
    <w:p w14:paraId="735801D1" w14:textId="77777777" w:rsidR="00574367" w:rsidRPr="00A82C6D" w:rsidRDefault="00574367" w:rsidP="00574367">
      <w:pPr>
        <w:tabs>
          <w:tab w:val="clear" w:pos="567"/>
        </w:tabs>
        <w:spacing w:line="240" w:lineRule="auto"/>
        <w:rPr>
          <w:szCs w:val="22"/>
        </w:rPr>
      </w:pPr>
    </w:p>
    <w:p w14:paraId="124AAE3B" w14:textId="54290A22" w:rsidR="00574367" w:rsidRPr="00A82C6D" w:rsidRDefault="00574367" w:rsidP="007245F6">
      <w:pPr>
        <w:keepNext/>
        <w:pBdr>
          <w:top w:val="single" w:sz="4" w:space="1" w:color="auto"/>
          <w:left w:val="single" w:sz="4" w:space="4" w:color="auto"/>
          <w:bottom w:val="single" w:sz="4" w:space="0" w:color="auto"/>
          <w:right w:val="single" w:sz="4" w:space="4" w:color="auto"/>
        </w:pBdr>
        <w:tabs>
          <w:tab w:val="clear" w:pos="567"/>
        </w:tabs>
        <w:spacing w:line="240" w:lineRule="auto"/>
        <w:ind w:left="567" w:hanging="567"/>
        <w:rPr>
          <w:szCs w:val="22"/>
        </w:rPr>
      </w:pPr>
      <w:r w:rsidRPr="00A82C6D">
        <w:rPr>
          <w:b/>
          <w:szCs w:val="22"/>
        </w:rPr>
        <w:t>3.</w:t>
      </w:r>
      <w:r w:rsidRPr="00A82C6D">
        <w:rPr>
          <w:b/>
          <w:szCs w:val="22"/>
        </w:rPr>
        <w:tab/>
      </w:r>
      <w:r w:rsidRPr="00480C06">
        <w:rPr>
          <w:b/>
        </w:rPr>
        <w:t>ZOZNAM</w:t>
      </w:r>
      <w:r w:rsidRPr="00A82C6D">
        <w:rPr>
          <w:b/>
          <w:szCs w:val="22"/>
        </w:rPr>
        <w:t xml:space="preserve"> POMOCNÝCH LÁTOK</w:t>
      </w:r>
    </w:p>
    <w:p w14:paraId="560AD849" w14:textId="77777777" w:rsidR="00574367" w:rsidRPr="00A82C6D" w:rsidRDefault="00574367" w:rsidP="00574367">
      <w:pPr>
        <w:keepNext/>
        <w:tabs>
          <w:tab w:val="clear" w:pos="567"/>
        </w:tabs>
        <w:spacing w:line="240" w:lineRule="auto"/>
        <w:rPr>
          <w:szCs w:val="22"/>
        </w:rPr>
      </w:pPr>
    </w:p>
    <w:p w14:paraId="791853F7" w14:textId="77777777" w:rsidR="00574367" w:rsidRPr="00A82C6D" w:rsidRDefault="00574367" w:rsidP="00574367">
      <w:pPr>
        <w:tabs>
          <w:tab w:val="clear" w:pos="567"/>
        </w:tabs>
        <w:spacing w:line="240" w:lineRule="auto"/>
        <w:rPr>
          <w:szCs w:val="22"/>
        </w:rPr>
      </w:pPr>
    </w:p>
    <w:p w14:paraId="355A16B4" w14:textId="7E58A714" w:rsidR="00574367" w:rsidRPr="00A82C6D" w:rsidRDefault="00574367" w:rsidP="007245F6">
      <w:pPr>
        <w:keepNext/>
        <w:pBdr>
          <w:top w:val="single" w:sz="4" w:space="1" w:color="auto"/>
          <w:left w:val="single" w:sz="4" w:space="4" w:color="auto"/>
          <w:bottom w:val="single" w:sz="4" w:space="0" w:color="auto"/>
          <w:right w:val="single" w:sz="4" w:space="4" w:color="auto"/>
        </w:pBdr>
        <w:tabs>
          <w:tab w:val="clear" w:pos="567"/>
        </w:tabs>
        <w:spacing w:line="240" w:lineRule="auto"/>
        <w:ind w:left="567" w:hanging="567"/>
        <w:rPr>
          <w:szCs w:val="22"/>
        </w:rPr>
      </w:pPr>
      <w:r w:rsidRPr="00A82C6D">
        <w:rPr>
          <w:b/>
          <w:szCs w:val="22"/>
        </w:rPr>
        <w:t>4.</w:t>
      </w:r>
      <w:r w:rsidRPr="00A82C6D">
        <w:rPr>
          <w:b/>
          <w:szCs w:val="22"/>
        </w:rPr>
        <w:tab/>
      </w:r>
      <w:r w:rsidRPr="00480C06">
        <w:rPr>
          <w:b/>
        </w:rPr>
        <w:t>LIEKOVÁ</w:t>
      </w:r>
      <w:r w:rsidRPr="00A82C6D">
        <w:rPr>
          <w:b/>
          <w:szCs w:val="22"/>
        </w:rPr>
        <w:t xml:space="preserve"> FORMA A OBSAH</w:t>
      </w:r>
    </w:p>
    <w:p w14:paraId="5C25C77D" w14:textId="77777777" w:rsidR="00574367" w:rsidRPr="00A82C6D" w:rsidRDefault="00574367" w:rsidP="00574367">
      <w:pPr>
        <w:keepNext/>
        <w:tabs>
          <w:tab w:val="clear" w:pos="567"/>
        </w:tabs>
        <w:spacing w:line="240" w:lineRule="auto"/>
        <w:rPr>
          <w:szCs w:val="22"/>
        </w:rPr>
      </w:pPr>
    </w:p>
    <w:p w14:paraId="3062E6EB" w14:textId="77777777" w:rsidR="00574367" w:rsidRPr="00A82C6D" w:rsidRDefault="00574367" w:rsidP="00574367">
      <w:pPr>
        <w:tabs>
          <w:tab w:val="clear" w:pos="567"/>
        </w:tabs>
        <w:spacing w:line="240" w:lineRule="auto"/>
        <w:rPr>
          <w:szCs w:val="22"/>
        </w:rPr>
      </w:pPr>
      <w:r w:rsidRPr="00A82C6D">
        <w:rPr>
          <w:szCs w:val="22"/>
          <w:shd w:val="clear" w:color="auto" w:fill="BFBFBF"/>
        </w:rPr>
        <w:t>Filmom obalené tablety</w:t>
      </w:r>
    </w:p>
    <w:p w14:paraId="5D419D69" w14:textId="77777777" w:rsidR="00574367" w:rsidRPr="00A82C6D" w:rsidRDefault="00574367" w:rsidP="00574367">
      <w:pPr>
        <w:tabs>
          <w:tab w:val="clear" w:pos="567"/>
        </w:tabs>
        <w:spacing w:line="240" w:lineRule="auto"/>
        <w:rPr>
          <w:szCs w:val="22"/>
        </w:rPr>
      </w:pPr>
      <w:r w:rsidRPr="00A82C6D">
        <w:rPr>
          <w:szCs w:val="22"/>
        </w:rPr>
        <w:t>Viacnásobné balenie: 112 (2 balenia po 56) filmom obalených tabliet</w:t>
      </w:r>
    </w:p>
    <w:p w14:paraId="3940AF65" w14:textId="77777777" w:rsidR="00574367" w:rsidRPr="00A82C6D" w:rsidRDefault="00574367" w:rsidP="00574367">
      <w:pPr>
        <w:tabs>
          <w:tab w:val="clear" w:pos="567"/>
        </w:tabs>
        <w:spacing w:line="240" w:lineRule="auto"/>
        <w:rPr>
          <w:szCs w:val="22"/>
        </w:rPr>
      </w:pPr>
    </w:p>
    <w:p w14:paraId="01957EE7" w14:textId="77777777" w:rsidR="00574367" w:rsidRPr="00A82C6D" w:rsidRDefault="00574367" w:rsidP="00574367">
      <w:pPr>
        <w:tabs>
          <w:tab w:val="clear" w:pos="567"/>
        </w:tabs>
        <w:spacing w:line="240" w:lineRule="auto"/>
        <w:rPr>
          <w:szCs w:val="22"/>
        </w:rPr>
      </w:pPr>
    </w:p>
    <w:p w14:paraId="5F3202C9" w14:textId="158207AA" w:rsidR="00574367" w:rsidRPr="00A82C6D" w:rsidRDefault="00574367" w:rsidP="007245F6">
      <w:pPr>
        <w:keepNext/>
        <w:pBdr>
          <w:top w:val="single" w:sz="4" w:space="1" w:color="auto"/>
          <w:left w:val="single" w:sz="4" w:space="4" w:color="auto"/>
          <w:bottom w:val="single" w:sz="4" w:space="0" w:color="auto"/>
          <w:right w:val="single" w:sz="4" w:space="4" w:color="auto"/>
        </w:pBdr>
        <w:tabs>
          <w:tab w:val="clear" w:pos="567"/>
        </w:tabs>
        <w:spacing w:line="240" w:lineRule="auto"/>
        <w:ind w:left="567" w:hanging="567"/>
        <w:rPr>
          <w:szCs w:val="22"/>
        </w:rPr>
      </w:pPr>
      <w:r w:rsidRPr="00A82C6D">
        <w:rPr>
          <w:b/>
          <w:szCs w:val="22"/>
        </w:rPr>
        <w:t>5.</w:t>
      </w:r>
      <w:r w:rsidRPr="00A82C6D">
        <w:rPr>
          <w:b/>
          <w:szCs w:val="22"/>
        </w:rPr>
        <w:tab/>
      </w:r>
      <w:r w:rsidRPr="00480C06">
        <w:rPr>
          <w:b/>
        </w:rPr>
        <w:t>SPÔSOB</w:t>
      </w:r>
      <w:r w:rsidRPr="00A82C6D">
        <w:rPr>
          <w:b/>
          <w:szCs w:val="22"/>
        </w:rPr>
        <w:t xml:space="preserve"> A CESTA (CESTY) PODÁVANIA</w:t>
      </w:r>
    </w:p>
    <w:p w14:paraId="1CA1D2EE" w14:textId="77777777" w:rsidR="00574367" w:rsidRPr="00A82C6D" w:rsidRDefault="00574367" w:rsidP="00574367">
      <w:pPr>
        <w:keepNext/>
        <w:tabs>
          <w:tab w:val="clear" w:pos="567"/>
        </w:tabs>
        <w:spacing w:line="240" w:lineRule="auto"/>
        <w:rPr>
          <w:szCs w:val="22"/>
        </w:rPr>
      </w:pPr>
    </w:p>
    <w:p w14:paraId="0725C7B6" w14:textId="77777777" w:rsidR="00574367" w:rsidRPr="00A82C6D" w:rsidRDefault="00574367" w:rsidP="00574367">
      <w:pPr>
        <w:tabs>
          <w:tab w:val="clear" w:pos="567"/>
        </w:tabs>
        <w:spacing w:line="240" w:lineRule="auto"/>
        <w:rPr>
          <w:szCs w:val="22"/>
        </w:rPr>
      </w:pPr>
      <w:r w:rsidRPr="00A82C6D">
        <w:rPr>
          <w:szCs w:val="22"/>
        </w:rPr>
        <w:t>Na vnútorné použitie</w:t>
      </w:r>
    </w:p>
    <w:p w14:paraId="4F6B3D06" w14:textId="77777777" w:rsidR="00574367" w:rsidRPr="00A82C6D" w:rsidRDefault="00574367" w:rsidP="00574367">
      <w:pPr>
        <w:tabs>
          <w:tab w:val="clear" w:pos="567"/>
        </w:tabs>
        <w:spacing w:line="240" w:lineRule="auto"/>
        <w:rPr>
          <w:szCs w:val="22"/>
        </w:rPr>
      </w:pPr>
      <w:r w:rsidRPr="00A82C6D">
        <w:rPr>
          <w:szCs w:val="22"/>
        </w:rPr>
        <w:t>Pred použitím si prečítajte písomnú informáciu pre používateľ</w:t>
      </w:r>
      <w:r w:rsidR="002F728B" w:rsidRPr="00A82C6D">
        <w:rPr>
          <w:szCs w:val="22"/>
        </w:rPr>
        <w:t>a</w:t>
      </w:r>
      <w:r w:rsidRPr="00A82C6D">
        <w:rPr>
          <w:szCs w:val="22"/>
        </w:rPr>
        <w:t>.</w:t>
      </w:r>
    </w:p>
    <w:p w14:paraId="6010F9F3" w14:textId="77777777" w:rsidR="00574367" w:rsidRPr="00A82C6D" w:rsidRDefault="00574367" w:rsidP="00574367">
      <w:pPr>
        <w:tabs>
          <w:tab w:val="clear" w:pos="567"/>
        </w:tabs>
        <w:spacing w:line="240" w:lineRule="auto"/>
        <w:rPr>
          <w:szCs w:val="22"/>
        </w:rPr>
      </w:pPr>
    </w:p>
    <w:p w14:paraId="0651D944" w14:textId="77777777" w:rsidR="00574367" w:rsidRPr="00A82C6D" w:rsidRDefault="00574367" w:rsidP="00574367">
      <w:pPr>
        <w:tabs>
          <w:tab w:val="clear" w:pos="567"/>
        </w:tabs>
        <w:spacing w:line="240" w:lineRule="auto"/>
        <w:rPr>
          <w:szCs w:val="22"/>
        </w:rPr>
      </w:pPr>
    </w:p>
    <w:p w14:paraId="0D08AE18" w14:textId="259DB773" w:rsidR="00574367" w:rsidRPr="00A82C6D" w:rsidRDefault="00574367" w:rsidP="007245F6">
      <w:pPr>
        <w:keepNext/>
        <w:pBdr>
          <w:top w:val="single" w:sz="4" w:space="1" w:color="auto"/>
          <w:left w:val="single" w:sz="4" w:space="4" w:color="auto"/>
          <w:bottom w:val="single" w:sz="4" w:space="0" w:color="auto"/>
          <w:right w:val="single" w:sz="4" w:space="4" w:color="auto"/>
        </w:pBdr>
        <w:tabs>
          <w:tab w:val="clear" w:pos="567"/>
        </w:tabs>
        <w:spacing w:line="240" w:lineRule="auto"/>
        <w:ind w:left="567" w:hanging="567"/>
        <w:rPr>
          <w:szCs w:val="22"/>
        </w:rPr>
      </w:pPr>
      <w:r w:rsidRPr="00A82C6D">
        <w:rPr>
          <w:b/>
          <w:szCs w:val="22"/>
        </w:rPr>
        <w:t>6.</w:t>
      </w:r>
      <w:r w:rsidRPr="00A82C6D">
        <w:rPr>
          <w:b/>
          <w:szCs w:val="22"/>
        </w:rPr>
        <w:tab/>
      </w:r>
      <w:r w:rsidRPr="00480C06">
        <w:rPr>
          <w:b/>
        </w:rPr>
        <w:t>ŠPECIÁLNE</w:t>
      </w:r>
      <w:r w:rsidRPr="00A82C6D">
        <w:rPr>
          <w:b/>
          <w:szCs w:val="22"/>
        </w:rPr>
        <w:t xml:space="preserve"> UPOZORNENIE, ŽE LIEK SA MUSÍ UCHOVÁVAŤ MIMO DOHĽADU A DOSAHU DETÍ</w:t>
      </w:r>
    </w:p>
    <w:p w14:paraId="210B7E86" w14:textId="77777777" w:rsidR="00574367" w:rsidRPr="00A82C6D" w:rsidRDefault="00574367" w:rsidP="00574367">
      <w:pPr>
        <w:keepNext/>
        <w:tabs>
          <w:tab w:val="clear" w:pos="567"/>
        </w:tabs>
        <w:spacing w:line="240" w:lineRule="auto"/>
        <w:rPr>
          <w:szCs w:val="22"/>
        </w:rPr>
      </w:pPr>
    </w:p>
    <w:p w14:paraId="5101B02C" w14:textId="2C681F5E" w:rsidR="00574367" w:rsidRPr="00A82C6D" w:rsidRDefault="00574367" w:rsidP="007245F6">
      <w:pPr>
        <w:tabs>
          <w:tab w:val="clear" w:pos="567"/>
        </w:tabs>
        <w:spacing w:line="240" w:lineRule="auto"/>
        <w:rPr>
          <w:szCs w:val="22"/>
        </w:rPr>
      </w:pPr>
      <w:r w:rsidRPr="00A82C6D">
        <w:rPr>
          <w:szCs w:val="22"/>
        </w:rPr>
        <w:t>Uchovávajte mimo dohľadu a dosahu detí.</w:t>
      </w:r>
    </w:p>
    <w:p w14:paraId="48D06B7D" w14:textId="77777777" w:rsidR="00574367" w:rsidRPr="00A82C6D" w:rsidRDefault="00574367" w:rsidP="00574367">
      <w:pPr>
        <w:tabs>
          <w:tab w:val="clear" w:pos="567"/>
        </w:tabs>
        <w:spacing w:line="240" w:lineRule="auto"/>
        <w:rPr>
          <w:szCs w:val="22"/>
        </w:rPr>
      </w:pPr>
    </w:p>
    <w:p w14:paraId="7EB87CA3" w14:textId="77777777" w:rsidR="00574367" w:rsidRPr="00A82C6D" w:rsidRDefault="00574367" w:rsidP="00574367">
      <w:pPr>
        <w:tabs>
          <w:tab w:val="clear" w:pos="567"/>
        </w:tabs>
        <w:spacing w:line="240" w:lineRule="auto"/>
        <w:rPr>
          <w:szCs w:val="22"/>
        </w:rPr>
      </w:pPr>
    </w:p>
    <w:p w14:paraId="06927E71" w14:textId="69140B19" w:rsidR="00574367" w:rsidRPr="00A82C6D" w:rsidRDefault="00574367" w:rsidP="007245F6">
      <w:pPr>
        <w:keepNext/>
        <w:pBdr>
          <w:top w:val="single" w:sz="4" w:space="1" w:color="auto"/>
          <w:left w:val="single" w:sz="4" w:space="4" w:color="auto"/>
          <w:bottom w:val="single" w:sz="4" w:space="0" w:color="auto"/>
          <w:right w:val="single" w:sz="4" w:space="4" w:color="auto"/>
        </w:pBdr>
        <w:tabs>
          <w:tab w:val="clear" w:pos="567"/>
        </w:tabs>
        <w:spacing w:line="240" w:lineRule="auto"/>
        <w:ind w:left="567" w:hanging="567"/>
        <w:rPr>
          <w:szCs w:val="22"/>
        </w:rPr>
      </w:pPr>
      <w:r w:rsidRPr="00A82C6D">
        <w:rPr>
          <w:b/>
          <w:szCs w:val="22"/>
        </w:rPr>
        <w:t>7.</w:t>
      </w:r>
      <w:r w:rsidRPr="00A82C6D">
        <w:rPr>
          <w:b/>
          <w:szCs w:val="22"/>
        </w:rPr>
        <w:tab/>
        <w:t xml:space="preserve">INÉ </w:t>
      </w:r>
      <w:r w:rsidRPr="00480C06">
        <w:rPr>
          <w:b/>
        </w:rPr>
        <w:t>ŠPECIÁLNE</w:t>
      </w:r>
      <w:r w:rsidRPr="00A82C6D">
        <w:rPr>
          <w:b/>
          <w:szCs w:val="22"/>
        </w:rPr>
        <w:t xml:space="preserve"> UPOZORNENIE (UPOZORNENIA), AK JE TO POTREBNÉ</w:t>
      </w:r>
    </w:p>
    <w:p w14:paraId="3D096707" w14:textId="77777777" w:rsidR="00574367" w:rsidRPr="00A82C6D" w:rsidRDefault="00574367" w:rsidP="00574367">
      <w:pPr>
        <w:tabs>
          <w:tab w:val="clear" w:pos="567"/>
          <w:tab w:val="left" w:pos="749"/>
        </w:tabs>
        <w:spacing w:line="240" w:lineRule="auto"/>
        <w:rPr>
          <w:szCs w:val="22"/>
        </w:rPr>
      </w:pPr>
    </w:p>
    <w:p w14:paraId="2CC2574E" w14:textId="77777777" w:rsidR="00574367" w:rsidRPr="00A82C6D" w:rsidRDefault="00574367" w:rsidP="00574367">
      <w:pPr>
        <w:tabs>
          <w:tab w:val="clear" w:pos="567"/>
          <w:tab w:val="left" w:pos="749"/>
        </w:tabs>
        <w:spacing w:line="240" w:lineRule="auto"/>
        <w:rPr>
          <w:szCs w:val="22"/>
        </w:rPr>
      </w:pPr>
    </w:p>
    <w:p w14:paraId="369C040F" w14:textId="74EAFD50" w:rsidR="00574367" w:rsidRPr="00A82C6D" w:rsidRDefault="00574367" w:rsidP="007245F6">
      <w:pPr>
        <w:keepNext/>
        <w:pBdr>
          <w:top w:val="single" w:sz="4" w:space="1" w:color="auto"/>
          <w:left w:val="single" w:sz="4" w:space="4" w:color="auto"/>
          <w:bottom w:val="single" w:sz="4" w:space="0" w:color="auto"/>
          <w:right w:val="single" w:sz="4" w:space="4" w:color="auto"/>
        </w:pBdr>
        <w:tabs>
          <w:tab w:val="clear" w:pos="567"/>
        </w:tabs>
        <w:spacing w:line="240" w:lineRule="auto"/>
        <w:ind w:left="567" w:hanging="567"/>
        <w:rPr>
          <w:szCs w:val="22"/>
        </w:rPr>
      </w:pPr>
      <w:r w:rsidRPr="00A82C6D">
        <w:rPr>
          <w:b/>
          <w:szCs w:val="22"/>
        </w:rPr>
        <w:t>8.</w:t>
      </w:r>
      <w:r w:rsidRPr="00A82C6D">
        <w:rPr>
          <w:b/>
          <w:szCs w:val="22"/>
        </w:rPr>
        <w:tab/>
      </w:r>
      <w:r w:rsidRPr="00480C06">
        <w:rPr>
          <w:b/>
        </w:rPr>
        <w:t>DÁTUM</w:t>
      </w:r>
      <w:r w:rsidRPr="00A82C6D">
        <w:rPr>
          <w:b/>
          <w:szCs w:val="22"/>
        </w:rPr>
        <w:t xml:space="preserve"> EXSPIRÁCIE</w:t>
      </w:r>
    </w:p>
    <w:p w14:paraId="1A547A2F" w14:textId="77777777" w:rsidR="00574367" w:rsidRPr="00A82C6D" w:rsidRDefault="00574367" w:rsidP="00574367">
      <w:pPr>
        <w:keepNext/>
        <w:tabs>
          <w:tab w:val="clear" w:pos="567"/>
        </w:tabs>
        <w:spacing w:line="240" w:lineRule="auto"/>
        <w:rPr>
          <w:szCs w:val="22"/>
        </w:rPr>
      </w:pPr>
    </w:p>
    <w:p w14:paraId="35E02289" w14:textId="77777777" w:rsidR="00574367" w:rsidRPr="00A82C6D" w:rsidRDefault="00574367" w:rsidP="00574367">
      <w:pPr>
        <w:tabs>
          <w:tab w:val="clear" w:pos="567"/>
        </w:tabs>
        <w:spacing w:line="240" w:lineRule="auto"/>
        <w:rPr>
          <w:szCs w:val="22"/>
        </w:rPr>
      </w:pPr>
      <w:r w:rsidRPr="00A82C6D">
        <w:rPr>
          <w:szCs w:val="22"/>
        </w:rPr>
        <w:t>EXP</w:t>
      </w:r>
    </w:p>
    <w:p w14:paraId="7299A3DB" w14:textId="77777777" w:rsidR="00574367" w:rsidRPr="00A82C6D" w:rsidRDefault="00574367" w:rsidP="00574367">
      <w:pPr>
        <w:tabs>
          <w:tab w:val="clear" w:pos="567"/>
        </w:tabs>
        <w:spacing w:line="240" w:lineRule="auto"/>
        <w:rPr>
          <w:szCs w:val="22"/>
        </w:rPr>
      </w:pPr>
    </w:p>
    <w:p w14:paraId="0B2FEA58" w14:textId="77777777" w:rsidR="00574367" w:rsidRPr="00A82C6D" w:rsidRDefault="00574367" w:rsidP="00574367">
      <w:pPr>
        <w:tabs>
          <w:tab w:val="clear" w:pos="567"/>
        </w:tabs>
        <w:spacing w:line="240" w:lineRule="auto"/>
        <w:rPr>
          <w:szCs w:val="22"/>
        </w:rPr>
      </w:pPr>
    </w:p>
    <w:p w14:paraId="483DE718" w14:textId="5BE1ABB5" w:rsidR="00574367" w:rsidRPr="00A82C6D" w:rsidRDefault="00574367" w:rsidP="007245F6">
      <w:pPr>
        <w:keepNext/>
        <w:pBdr>
          <w:top w:val="single" w:sz="4" w:space="1" w:color="auto"/>
          <w:left w:val="single" w:sz="4" w:space="4" w:color="auto"/>
          <w:bottom w:val="single" w:sz="4" w:space="0" w:color="auto"/>
          <w:right w:val="single" w:sz="4" w:space="4" w:color="auto"/>
        </w:pBdr>
        <w:tabs>
          <w:tab w:val="clear" w:pos="567"/>
        </w:tabs>
        <w:spacing w:line="240" w:lineRule="auto"/>
        <w:ind w:left="567" w:hanging="567"/>
        <w:rPr>
          <w:szCs w:val="22"/>
        </w:rPr>
      </w:pPr>
      <w:r w:rsidRPr="00A82C6D">
        <w:rPr>
          <w:b/>
          <w:szCs w:val="22"/>
        </w:rPr>
        <w:t>9.</w:t>
      </w:r>
      <w:r w:rsidRPr="00A82C6D">
        <w:rPr>
          <w:b/>
          <w:szCs w:val="22"/>
        </w:rPr>
        <w:tab/>
      </w:r>
      <w:r w:rsidRPr="00480C06">
        <w:rPr>
          <w:b/>
        </w:rPr>
        <w:t>ŠPECIÁLNE</w:t>
      </w:r>
      <w:r w:rsidRPr="00A82C6D">
        <w:rPr>
          <w:b/>
          <w:szCs w:val="22"/>
        </w:rPr>
        <w:t xml:space="preserve"> PODMIENKY NA UCHOVÁVANIE</w:t>
      </w:r>
    </w:p>
    <w:p w14:paraId="09D7553F" w14:textId="77777777" w:rsidR="00574367" w:rsidRPr="00A82C6D" w:rsidRDefault="00574367" w:rsidP="00574367">
      <w:pPr>
        <w:keepNext/>
        <w:tabs>
          <w:tab w:val="clear" w:pos="567"/>
        </w:tabs>
        <w:spacing w:line="240" w:lineRule="auto"/>
        <w:rPr>
          <w:szCs w:val="22"/>
        </w:rPr>
      </w:pPr>
    </w:p>
    <w:p w14:paraId="24EDF6FA" w14:textId="77777777" w:rsidR="00574367" w:rsidRPr="00A82C6D" w:rsidRDefault="00574367" w:rsidP="00574367">
      <w:pPr>
        <w:tabs>
          <w:tab w:val="clear" w:pos="567"/>
        </w:tabs>
        <w:spacing w:line="240" w:lineRule="auto"/>
        <w:rPr>
          <w:szCs w:val="22"/>
        </w:rPr>
      </w:pPr>
      <w:r w:rsidRPr="00A82C6D">
        <w:rPr>
          <w:szCs w:val="22"/>
        </w:rPr>
        <w:t>Uchovávajte v pôvodnom obale na ochranu pred vlhkosťou.</w:t>
      </w:r>
    </w:p>
    <w:p w14:paraId="5828AB49" w14:textId="77777777" w:rsidR="00574367" w:rsidRPr="00A82C6D" w:rsidRDefault="00574367" w:rsidP="00574367">
      <w:pPr>
        <w:tabs>
          <w:tab w:val="clear" w:pos="567"/>
        </w:tabs>
        <w:spacing w:line="240" w:lineRule="auto"/>
        <w:rPr>
          <w:szCs w:val="22"/>
        </w:rPr>
      </w:pPr>
    </w:p>
    <w:p w14:paraId="2B4000E3" w14:textId="77777777" w:rsidR="00574367" w:rsidRPr="00A82C6D" w:rsidRDefault="00574367" w:rsidP="00574367">
      <w:pPr>
        <w:tabs>
          <w:tab w:val="clear" w:pos="567"/>
        </w:tabs>
        <w:spacing w:line="240" w:lineRule="auto"/>
        <w:rPr>
          <w:szCs w:val="22"/>
        </w:rPr>
      </w:pPr>
    </w:p>
    <w:p w14:paraId="516ED77C" w14:textId="75F446E8" w:rsidR="00574367" w:rsidRPr="00A82C6D" w:rsidRDefault="00574367" w:rsidP="007245F6">
      <w:pPr>
        <w:keepNext/>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szCs w:val="22"/>
        </w:rPr>
      </w:pPr>
      <w:r w:rsidRPr="00A82C6D">
        <w:rPr>
          <w:b/>
          <w:szCs w:val="22"/>
        </w:rPr>
        <w:t>10.</w:t>
      </w:r>
      <w:r w:rsidRPr="00A82C6D">
        <w:rPr>
          <w:b/>
          <w:szCs w:val="22"/>
        </w:rPr>
        <w:tab/>
      </w:r>
      <w:r w:rsidRPr="00480C06">
        <w:rPr>
          <w:b/>
        </w:rPr>
        <w:t>ŠPECIÁLNE</w:t>
      </w:r>
      <w:r w:rsidRPr="00A82C6D">
        <w:rPr>
          <w:b/>
          <w:szCs w:val="22"/>
        </w:rPr>
        <w:t xml:space="preserve"> UPOZORNENIA NA LIKVIDÁCIU NEPOUŽITÝCH LIEKOV ALEBO ODPADOV Z NICH VZNIKNUTÝCH, AK JE TO VHODNÉ</w:t>
      </w:r>
    </w:p>
    <w:p w14:paraId="244D93C7" w14:textId="77777777" w:rsidR="00574367" w:rsidRPr="00A82C6D" w:rsidRDefault="00574367" w:rsidP="00574367">
      <w:pPr>
        <w:keepNext/>
        <w:tabs>
          <w:tab w:val="clear" w:pos="567"/>
        </w:tabs>
        <w:spacing w:line="240" w:lineRule="auto"/>
        <w:rPr>
          <w:szCs w:val="22"/>
        </w:rPr>
      </w:pPr>
    </w:p>
    <w:p w14:paraId="4F2B0A11" w14:textId="77777777" w:rsidR="00574367" w:rsidRPr="00A82C6D" w:rsidRDefault="00574367" w:rsidP="00574367">
      <w:pPr>
        <w:tabs>
          <w:tab w:val="clear" w:pos="567"/>
        </w:tabs>
        <w:spacing w:line="240" w:lineRule="auto"/>
        <w:rPr>
          <w:szCs w:val="22"/>
        </w:rPr>
      </w:pPr>
      <w:r w:rsidRPr="00A82C6D">
        <w:rPr>
          <w:szCs w:val="22"/>
        </w:rPr>
        <w:t>Všetok nepoužitý liek alebo odpad vzniknutý z lieku sa má zlikvidovať v súlade s národnými požiadavkami.</w:t>
      </w:r>
    </w:p>
    <w:p w14:paraId="412E00AC" w14:textId="77777777" w:rsidR="00574367" w:rsidRPr="00A82C6D" w:rsidRDefault="00574367" w:rsidP="00574367">
      <w:pPr>
        <w:tabs>
          <w:tab w:val="clear" w:pos="567"/>
        </w:tabs>
        <w:spacing w:line="240" w:lineRule="auto"/>
        <w:rPr>
          <w:szCs w:val="22"/>
        </w:rPr>
      </w:pPr>
    </w:p>
    <w:p w14:paraId="1CDC9FCD" w14:textId="77777777" w:rsidR="00574367" w:rsidRPr="00A82C6D" w:rsidRDefault="00574367" w:rsidP="00574367">
      <w:pPr>
        <w:tabs>
          <w:tab w:val="clear" w:pos="567"/>
        </w:tabs>
        <w:spacing w:line="240" w:lineRule="auto"/>
        <w:rPr>
          <w:szCs w:val="22"/>
        </w:rPr>
      </w:pPr>
    </w:p>
    <w:p w14:paraId="56EB42BA" w14:textId="6ECDC294" w:rsidR="00574367" w:rsidRPr="00A82C6D" w:rsidRDefault="00574367" w:rsidP="007245F6">
      <w:pPr>
        <w:keepNext/>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szCs w:val="22"/>
        </w:rPr>
      </w:pPr>
      <w:r w:rsidRPr="00A82C6D">
        <w:rPr>
          <w:b/>
          <w:szCs w:val="22"/>
        </w:rPr>
        <w:t>11.</w:t>
      </w:r>
      <w:r w:rsidRPr="00A82C6D">
        <w:rPr>
          <w:b/>
          <w:szCs w:val="22"/>
        </w:rPr>
        <w:tab/>
      </w:r>
      <w:r w:rsidRPr="00480C06">
        <w:rPr>
          <w:b/>
        </w:rPr>
        <w:t>NÁZOV</w:t>
      </w:r>
      <w:r w:rsidRPr="00A82C6D">
        <w:rPr>
          <w:b/>
          <w:szCs w:val="22"/>
        </w:rPr>
        <w:t xml:space="preserve"> A ADRESA DRŽITEĽA ROZHODNUTIA O REGISTRÁCII</w:t>
      </w:r>
    </w:p>
    <w:p w14:paraId="1A6BCFCF" w14:textId="77777777" w:rsidR="00574367" w:rsidRPr="00A82C6D" w:rsidRDefault="00574367" w:rsidP="00574367">
      <w:pPr>
        <w:keepNext/>
        <w:tabs>
          <w:tab w:val="clear" w:pos="567"/>
        </w:tabs>
        <w:spacing w:line="240" w:lineRule="auto"/>
        <w:rPr>
          <w:szCs w:val="22"/>
        </w:rPr>
      </w:pPr>
    </w:p>
    <w:p w14:paraId="351003CE" w14:textId="77777777" w:rsidR="00574367" w:rsidRPr="00A82C6D" w:rsidRDefault="00574367" w:rsidP="00574367">
      <w:pPr>
        <w:keepNext/>
        <w:tabs>
          <w:tab w:val="clear" w:pos="567"/>
        </w:tabs>
        <w:spacing w:line="240" w:lineRule="auto"/>
        <w:rPr>
          <w:szCs w:val="22"/>
        </w:rPr>
      </w:pPr>
      <w:r w:rsidRPr="00A82C6D">
        <w:rPr>
          <w:szCs w:val="22"/>
        </w:rPr>
        <w:t>AstraZeneca AB</w:t>
      </w:r>
    </w:p>
    <w:p w14:paraId="426EB3E0" w14:textId="77777777" w:rsidR="00574367" w:rsidRPr="00A82C6D" w:rsidRDefault="00574367" w:rsidP="00574367">
      <w:pPr>
        <w:keepNext/>
        <w:tabs>
          <w:tab w:val="clear" w:pos="567"/>
        </w:tabs>
        <w:spacing w:line="240" w:lineRule="auto"/>
        <w:rPr>
          <w:szCs w:val="22"/>
        </w:rPr>
      </w:pPr>
      <w:r w:rsidRPr="00A82C6D">
        <w:rPr>
          <w:szCs w:val="22"/>
        </w:rPr>
        <w:t>SE</w:t>
      </w:r>
      <w:r w:rsidRPr="00A82C6D">
        <w:rPr>
          <w:szCs w:val="22"/>
        </w:rPr>
        <w:noBreakHyphen/>
        <w:t>151 85 Södertälje</w:t>
      </w:r>
    </w:p>
    <w:p w14:paraId="2BF78180" w14:textId="77777777" w:rsidR="00574367" w:rsidRPr="00A82C6D" w:rsidRDefault="00574367" w:rsidP="00574367">
      <w:pPr>
        <w:tabs>
          <w:tab w:val="clear" w:pos="567"/>
        </w:tabs>
        <w:spacing w:line="240" w:lineRule="auto"/>
        <w:rPr>
          <w:szCs w:val="22"/>
        </w:rPr>
      </w:pPr>
      <w:r w:rsidRPr="00A82C6D">
        <w:rPr>
          <w:szCs w:val="22"/>
        </w:rPr>
        <w:t>Švédsko</w:t>
      </w:r>
    </w:p>
    <w:p w14:paraId="512FDF45" w14:textId="77777777" w:rsidR="00574367" w:rsidRPr="00A82C6D" w:rsidRDefault="00574367" w:rsidP="00574367">
      <w:pPr>
        <w:tabs>
          <w:tab w:val="clear" w:pos="567"/>
        </w:tabs>
        <w:spacing w:line="240" w:lineRule="auto"/>
        <w:rPr>
          <w:szCs w:val="22"/>
        </w:rPr>
      </w:pPr>
    </w:p>
    <w:p w14:paraId="349536C1" w14:textId="77777777" w:rsidR="00574367" w:rsidRPr="00A82C6D" w:rsidRDefault="00574367" w:rsidP="00574367">
      <w:pPr>
        <w:tabs>
          <w:tab w:val="clear" w:pos="567"/>
        </w:tabs>
        <w:spacing w:line="240" w:lineRule="auto"/>
        <w:rPr>
          <w:szCs w:val="22"/>
        </w:rPr>
      </w:pPr>
    </w:p>
    <w:p w14:paraId="5B62580A" w14:textId="10EC4CC7" w:rsidR="00574367" w:rsidRPr="00A82C6D" w:rsidRDefault="00574367" w:rsidP="007245F6">
      <w:pPr>
        <w:keepNext/>
        <w:pBdr>
          <w:top w:val="single" w:sz="4" w:space="1" w:color="auto"/>
          <w:left w:val="single" w:sz="4" w:space="4" w:color="auto"/>
          <w:bottom w:val="single" w:sz="4" w:space="0" w:color="auto"/>
          <w:right w:val="single" w:sz="4" w:space="4" w:color="auto"/>
        </w:pBdr>
        <w:tabs>
          <w:tab w:val="clear" w:pos="567"/>
        </w:tabs>
        <w:spacing w:line="240" w:lineRule="auto"/>
        <w:ind w:left="567" w:hanging="567"/>
        <w:rPr>
          <w:szCs w:val="22"/>
        </w:rPr>
      </w:pPr>
      <w:r w:rsidRPr="00A82C6D">
        <w:rPr>
          <w:b/>
          <w:szCs w:val="22"/>
        </w:rPr>
        <w:t>12.</w:t>
      </w:r>
      <w:r w:rsidRPr="00A82C6D">
        <w:rPr>
          <w:b/>
          <w:szCs w:val="22"/>
        </w:rPr>
        <w:tab/>
      </w:r>
      <w:r w:rsidRPr="00480C06">
        <w:rPr>
          <w:b/>
        </w:rPr>
        <w:t>REGISTRAČNÉ</w:t>
      </w:r>
      <w:r w:rsidRPr="00A82C6D">
        <w:rPr>
          <w:b/>
          <w:szCs w:val="22"/>
        </w:rPr>
        <w:t xml:space="preserve"> ČÍSLO (ČÍSLA)</w:t>
      </w:r>
    </w:p>
    <w:p w14:paraId="66D84DE0" w14:textId="77777777" w:rsidR="00574367" w:rsidRPr="00A82C6D" w:rsidRDefault="00574367" w:rsidP="00574367">
      <w:pPr>
        <w:keepNext/>
        <w:tabs>
          <w:tab w:val="clear" w:pos="567"/>
        </w:tabs>
        <w:spacing w:line="240" w:lineRule="auto"/>
        <w:rPr>
          <w:szCs w:val="22"/>
        </w:rPr>
      </w:pPr>
    </w:p>
    <w:p w14:paraId="133066D7" w14:textId="77777777" w:rsidR="00574367" w:rsidRPr="00A82C6D" w:rsidRDefault="00574367" w:rsidP="00574367">
      <w:pPr>
        <w:tabs>
          <w:tab w:val="clear" w:pos="567"/>
        </w:tabs>
        <w:rPr>
          <w:szCs w:val="22"/>
        </w:rPr>
      </w:pPr>
      <w:r w:rsidRPr="00A82C6D">
        <w:rPr>
          <w:szCs w:val="22"/>
        </w:rPr>
        <w:t>EU/</w:t>
      </w:r>
      <w:r w:rsidR="00867BD8" w:rsidRPr="00A82C6D">
        <w:rPr>
          <w:szCs w:val="22"/>
        </w:rPr>
        <w:t>1/14/959/003</w:t>
      </w:r>
    </w:p>
    <w:p w14:paraId="42E5FF20" w14:textId="77777777" w:rsidR="00574367" w:rsidRPr="00A82C6D" w:rsidRDefault="00574367" w:rsidP="00574367">
      <w:pPr>
        <w:tabs>
          <w:tab w:val="clear" w:pos="567"/>
        </w:tabs>
        <w:spacing w:line="240" w:lineRule="auto"/>
        <w:rPr>
          <w:szCs w:val="22"/>
        </w:rPr>
      </w:pPr>
    </w:p>
    <w:p w14:paraId="0C79513C" w14:textId="77777777" w:rsidR="00574367" w:rsidRPr="00A82C6D" w:rsidRDefault="00574367" w:rsidP="00574367">
      <w:pPr>
        <w:tabs>
          <w:tab w:val="clear" w:pos="567"/>
        </w:tabs>
        <w:spacing w:line="240" w:lineRule="auto"/>
        <w:rPr>
          <w:szCs w:val="22"/>
        </w:rPr>
      </w:pPr>
    </w:p>
    <w:p w14:paraId="252E1FC6" w14:textId="4703DB88" w:rsidR="00574367" w:rsidRPr="00A82C6D" w:rsidRDefault="00574367" w:rsidP="007245F6">
      <w:pPr>
        <w:keepNext/>
        <w:pBdr>
          <w:top w:val="single" w:sz="4" w:space="1" w:color="auto"/>
          <w:left w:val="single" w:sz="4" w:space="4" w:color="auto"/>
          <w:bottom w:val="single" w:sz="4" w:space="0" w:color="auto"/>
          <w:right w:val="single" w:sz="4" w:space="4" w:color="auto"/>
        </w:pBdr>
        <w:tabs>
          <w:tab w:val="clear" w:pos="567"/>
        </w:tabs>
        <w:spacing w:line="240" w:lineRule="auto"/>
        <w:ind w:left="567" w:hanging="567"/>
        <w:rPr>
          <w:szCs w:val="22"/>
        </w:rPr>
      </w:pPr>
      <w:r w:rsidRPr="00A82C6D">
        <w:rPr>
          <w:b/>
          <w:szCs w:val="22"/>
        </w:rPr>
        <w:t>13.</w:t>
      </w:r>
      <w:r w:rsidRPr="00A82C6D">
        <w:rPr>
          <w:b/>
          <w:szCs w:val="22"/>
        </w:rPr>
        <w:tab/>
      </w:r>
      <w:r w:rsidRPr="00480C06">
        <w:rPr>
          <w:b/>
        </w:rPr>
        <w:t>ČÍSLO</w:t>
      </w:r>
      <w:r w:rsidRPr="00A82C6D">
        <w:rPr>
          <w:b/>
          <w:szCs w:val="22"/>
        </w:rPr>
        <w:t xml:space="preserve"> VÝROBNEJ ŠARŽE</w:t>
      </w:r>
    </w:p>
    <w:p w14:paraId="7585B283" w14:textId="77777777" w:rsidR="00574367" w:rsidRPr="00A82C6D" w:rsidRDefault="00574367" w:rsidP="00574367">
      <w:pPr>
        <w:keepNext/>
        <w:tabs>
          <w:tab w:val="clear" w:pos="567"/>
        </w:tabs>
        <w:spacing w:line="240" w:lineRule="auto"/>
        <w:rPr>
          <w:i/>
          <w:szCs w:val="22"/>
        </w:rPr>
      </w:pPr>
    </w:p>
    <w:p w14:paraId="251E45A6" w14:textId="77777777" w:rsidR="00574367" w:rsidRPr="00A82C6D" w:rsidRDefault="00574367" w:rsidP="00574367">
      <w:pPr>
        <w:tabs>
          <w:tab w:val="clear" w:pos="567"/>
        </w:tabs>
        <w:spacing w:line="240" w:lineRule="auto"/>
        <w:rPr>
          <w:szCs w:val="22"/>
        </w:rPr>
      </w:pPr>
      <w:r w:rsidRPr="00A82C6D">
        <w:rPr>
          <w:szCs w:val="22"/>
        </w:rPr>
        <w:t>Lot</w:t>
      </w:r>
    </w:p>
    <w:p w14:paraId="1562C71A" w14:textId="77777777" w:rsidR="00574367" w:rsidRPr="00A82C6D" w:rsidRDefault="00574367" w:rsidP="00574367">
      <w:pPr>
        <w:tabs>
          <w:tab w:val="clear" w:pos="567"/>
        </w:tabs>
        <w:spacing w:line="240" w:lineRule="auto"/>
        <w:rPr>
          <w:szCs w:val="22"/>
        </w:rPr>
      </w:pPr>
    </w:p>
    <w:p w14:paraId="097CE31A" w14:textId="77777777" w:rsidR="00574367" w:rsidRPr="00A82C6D" w:rsidRDefault="00574367" w:rsidP="00574367">
      <w:pPr>
        <w:tabs>
          <w:tab w:val="clear" w:pos="567"/>
        </w:tabs>
        <w:spacing w:line="240" w:lineRule="auto"/>
        <w:rPr>
          <w:szCs w:val="22"/>
        </w:rPr>
      </w:pPr>
    </w:p>
    <w:p w14:paraId="172107D5" w14:textId="758BBFDC" w:rsidR="00574367" w:rsidRPr="00A82C6D" w:rsidRDefault="00574367" w:rsidP="007245F6">
      <w:pPr>
        <w:keepNext/>
        <w:pBdr>
          <w:top w:val="single" w:sz="4" w:space="1" w:color="auto"/>
          <w:left w:val="single" w:sz="4" w:space="4" w:color="auto"/>
          <w:bottom w:val="single" w:sz="4" w:space="0" w:color="auto"/>
          <w:right w:val="single" w:sz="4" w:space="4" w:color="auto"/>
        </w:pBdr>
        <w:tabs>
          <w:tab w:val="clear" w:pos="567"/>
        </w:tabs>
        <w:spacing w:line="240" w:lineRule="auto"/>
        <w:ind w:left="567" w:hanging="567"/>
        <w:rPr>
          <w:szCs w:val="22"/>
        </w:rPr>
      </w:pPr>
      <w:r w:rsidRPr="00A82C6D">
        <w:rPr>
          <w:b/>
          <w:szCs w:val="22"/>
        </w:rPr>
        <w:t>14.</w:t>
      </w:r>
      <w:r w:rsidRPr="00A82C6D">
        <w:rPr>
          <w:b/>
          <w:szCs w:val="22"/>
        </w:rPr>
        <w:tab/>
      </w:r>
      <w:r w:rsidRPr="00480C06">
        <w:rPr>
          <w:b/>
        </w:rPr>
        <w:t>ZATRIEDENIE</w:t>
      </w:r>
      <w:r w:rsidRPr="00A82C6D">
        <w:rPr>
          <w:b/>
          <w:szCs w:val="22"/>
        </w:rPr>
        <w:t xml:space="preserve"> LIEKU PODĽA SPÔSOBU VÝDAJA</w:t>
      </w:r>
    </w:p>
    <w:p w14:paraId="6936305F" w14:textId="77777777" w:rsidR="00574367" w:rsidRPr="00A82C6D" w:rsidRDefault="00574367" w:rsidP="00574367">
      <w:pPr>
        <w:keepNext/>
        <w:tabs>
          <w:tab w:val="clear" w:pos="567"/>
        </w:tabs>
        <w:spacing w:line="240" w:lineRule="auto"/>
        <w:rPr>
          <w:i/>
          <w:szCs w:val="22"/>
        </w:rPr>
      </w:pPr>
    </w:p>
    <w:p w14:paraId="5EEA9CFA" w14:textId="77777777" w:rsidR="00574367" w:rsidRPr="00A82C6D" w:rsidRDefault="00574367" w:rsidP="00574367">
      <w:pPr>
        <w:tabs>
          <w:tab w:val="clear" w:pos="567"/>
        </w:tabs>
        <w:spacing w:line="240" w:lineRule="auto"/>
        <w:rPr>
          <w:szCs w:val="22"/>
        </w:rPr>
      </w:pPr>
    </w:p>
    <w:p w14:paraId="6995154F" w14:textId="130C186D" w:rsidR="00574367" w:rsidRPr="00A82C6D" w:rsidRDefault="00574367" w:rsidP="007245F6">
      <w:pPr>
        <w:keepNext/>
        <w:pBdr>
          <w:top w:val="single" w:sz="4" w:space="1" w:color="auto"/>
          <w:left w:val="single" w:sz="4" w:space="4" w:color="auto"/>
          <w:bottom w:val="single" w:sz="4" w:space="0" w:color="auto"/>
          <w:right w:val="single" w:sz="4" w:space="4" w:color="auto"/>
        </w:pBdr>
        <w:tabs>
          <w:tab w:val="clear" w:pos="567"/>
        </w:tabs>
        <w:spacing w:line="240" w:lineRule="auto"/>
        <w:ind w:left="567" w:hanging="567"/>
        <w:rPr>
          <w:szCs w:val="22"/>
        </w:rPr>
      </w:pPr>
      <w:r w:rsidRPr="00A82C6D">
        <w:rPr>
          <w:b/>
          <w:szCs w:val="22"/>
        </w:rPr>
        <w:t>15.</w:t>
      </w:r>
      <w:r w:rsidRPr="00A82C6D">
        <w:rPr>
          <w:b/>
          <w:szCs w:val="22"/>
        </w:rPr>
        <w:tab/>
      </w:r>
      <w:r w:rsidRPr="00480C06">
        <w:rPr>
          <w:b/>
        </w:rPr>
        <w:t>POKYNY</w:t>
      </w:r>
      <w:r w:rsidRPr="00A82C6D">
        <w:rPr>
          <w:b/>
          <w:szCs w:val="22"/>
        </w:rPr>
        <w:t xml:space="preserve"> NA POUŽITIE</w:t>
      </w:r>
    </w:p>
    <w:p w14:paraId="175F6685" w14:textId="77777777" w:rsidR="00574367" w:rsidRPr="00A82C6D" w:rsidRDefault="00574367" w:rsidP="00574367">
      <w:pPr>
        <w:keepNext/>
        <w:tabs>
          <w:tab w:val="clear" w:pos="567"/>
        </w:tabs>
        <w:spacing w:line="240" w:lineRule="auto"/>
        <w:rPr>
          <w:szCs w:val="22"/>
        </w:rPr>
      </w:pPr>
    </w:p>
    <w:p w14:paraId="41ECC898" w14:textId="77777777" w:rsidR="00574367" w:rsidRPr="00A82C6D" w:rsidRDefault="00574367" w:rsidP="00574367">
      <w:pPr>
        <w:tabs>
          <w:tab w:val="clear" w:pos="567"/>
        </w:tabs>
        <w:spacing w:line="240" w:lineRule="auto"/>
        <w:rPr>
          <w:szCs w:val="22"/>
        </w:rPr>
      </w:pPr>
    </w:p>
    <w:p w14:paraId="33D8459D" w14:textId="77777777" w:rsidR="00574367" w:rsidRPr="00A82C6D" w:rsidRDefault="00574367" w:rsidP="00574367">
      <w:pPr>
        <w:keepNext/>
        <w:pBdr>
          <w:top w:val="single" w:sz="4" w:space="1" w:color="auto"/>
          <w:left w:val="single" w:sz="4" w:space="4" w:color="auto"/>
          <w:bottom w:val="single" w:sz="4" w:space="0" w:color="auto"/>
          <w:right w:val="single" w:sz="4" w:space="4" w:color="auto"/>
        </w:pBdr>
        <w:tabs>
          <w:tab w:val="clear" w:pos="567"/>
        </w:tabs>
        <w:spacing w:line="240" w:lineRule="auto"/>
        <w:ind w:left="567" w:hanging="567"/>
        <w:rPr>
          <w:szCs w:val="22"/>
        </w:rPr>
      </w:pPr>
      <w:r w:rsidRPr="00A82C6D">
        <w:rPr>
          <w:b/>
          <w:szCs w:val="22"/>
        </w:rPr>
        <w:t>16.</w:t>
      </w:r>
      <w:r w:rsidRPr="00A82C6D">
        <w:rPr>
          <w:b/>
          <w:szCs w:val="22"/>
        </w:rPr>
        <w:tab/>
      </w:r>
      <w:r w:rsidRPr="00480C06">
        <w:rPr>
          <w:b/>
        </w:rPr>
        <w:t>INFORMÁCIE</w:t>
      </w:r>
      <w:r w:rsidRPr="00A82C6D">
        <w:rPr>
          <w:b/>
          <w:szCs w:val="22"/>
        </w:rPr>
        <w:t xml:space="preserve"> V BRAILLOVOM PÍSME</w:t>
      </w:r>
    </w:p>
    <w:p w14:paraId="0AF35C13" w14:textId="77777777" w:rsidR="00574367" w:rsidRPr="00A82C6D" w:rsidRDefault="00574367" w:rsidP="00574367">
      <w:pPr>
        <w:keepNext/>
        <w:tabs>
          <w:tab w:val="clear" w:pos="567"/>
        </w:tabs>
        <w:spacing w:line="240" w:lineRule="auto"/>
        <w:rPr>
          <w:szCs w:val="22"/>
          <w:shd w:val="clear" w:color="auto" w:fill="CCCCCC"/>
        </w:rPr>
      </w:pPr>
    </w:p>
    <w:p w14:paraId="351FF5AF" w14:textId="77777777" w:rsidR="00574367" w:rsidRPr="00A82C6D" w:rsidRDefault="00574367" w:rsidP="00574367">
      <w:pPr>
        <w:tabs>
          <w:tab w:val="clear" w:pos="567"/>
        </w:tabs>
        <w:rPr>
          <w:szCs w:val="22"/>
          <w:shd w:val="clear" w:color="auto" w:fill="CCCCCC"/>
        </w:rPr>
      </w:pPr>
      <w:r w:rsidRPr="00A82C6D">
        <w:rPr>
          <w:szCs w:val="22"/>
        </w:rPr>
        <w:t>lynparza 100 mg</w:t>
      </w:r>
    </w:p>
    <w:p w14:paraId="2620F791" w14:textId="77777777" w:rsidR="00574367" w:rsidRPr="00A82C6D" w:rsidRDefault="00574367" w:rsidP="00574367">
      <w:pPr>
        <w:tabs>
          <w:tab w:val="clear" w:pos="567"/>
        </w:tabs>
        <w:spacing w:line="240" w:lineRule="auto"/>
        <w:ind w:right="113"/>
        <w:rPr>
          <w:szCs w:val="22"/>
        </w:rPr>
      </w:pPr>
    </w:p>
    <w:p w14:paraId="59C649F8" w14:textId="77777777" w:rsidR="00574367" w:rsidRPr="00A82C6D" w:rsidRDefault="00574367" w:rsidP="00574367">
      <w:pPr>
        <w:tabs>
          <w:tab w:val="clear" w:pos="567"/>
        </w:tabs>
        <w:spacing w:line="240" w:lineRule="auto"/>
        <w:rPr>
          <w:szCs w:val="22"/>
          <w:shd w:val="clear" w:color="auto" w:fill="CCCCCC"/>
        </w:rPr>
      </w:pPr>
    </w:p>
    <w:p w14:paraId="27109632" w14:textId="77777777" w:rsidR="00574367" w:rsidRPr="00A82C6D" w:rsidRDefault="00574367" w:rsidP="00574367">
      <w:pPr>
        <w:keepNext/>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rPr>
      </w:pPr>
      <w:r w:rsidRPr="00A82C6D">
        <w:rPr>
          <w:b/>
          <w:szCs w:val="22"/>
        </w:rPr>
        <w:t>17.</w:t>
      </w:r>
      <w:r w:rsidRPr="00A82C6D">
        <w:rPr>
          <w:b/>
          <w:szCs w:val="22"/>
        </w:rPr>
        <w:tab/>
      </w:r>
      <w:r w:rsidRPr="00A82C6D">
        <w:rPr>
          <w:b/>
        </w:rPr>
        <w:t>ŠPECIFICKÝ IDENTIFIKÁTOR – DVOJROZMERNÝ ČIAROVÝ KÓD</w:t>
      </w:r>
    </w:p>
    <w:p w14:paraId="425ED39B" w14:textId="77777777" w:rsidR="00574367" w:rsidRPr="00A82C6D" w:rsidRDefault="00574367" w:rsidP="00574367">
      <w:pPr>
        <w:keepNext/>
        <w:tabs>
          <w:tab w:val="clear" w:pos="567"/>
        </w:tabs>
        <w:spacing w:line="240" w:lineRule="auto"/>
      </w:pPr>
    </w:p>
    <w:p w14:paraId="4AE8BA2C" w14:textId="77777777" w:rsidR="00574367" w:rsidRPr="00A82C6D" w:rsidRDefault="00574367" w:rsidP="00574367">
      <w:pPr>
        <w:tabs>
          <w:tab w:val="clear" w:pos="567"/>
        </w:tabs>
        <w:spacing w:line="240" w:lineRule="auto"/>
        <w:rPr>
          <w:szCs w:val="22"/>
          <w:shd w:val="clear" w:color="auto" w:fill="CCCCCC"/>
        </w:rPr>
      </w:pPr>
      <w:r w:rsidRPr="00A82C6D">
        <w:rPr>
          <w:shd w:val="clear" w:color="auto" w:fill="BFBFBF"/>
        </w:rPr>
        <w:t>Dvojrozmerný čiarový kód so špecifickým identifikátorom.</w:t>
      </w:r>
    </w:p>
    <w:p w14:paraId="5D3B1428" w14:textId="77777777" w:rsidR="00574367" w:rsidRPr="00A82C6D" w:rsidRDefault="00574367" w:rsidP="00574367">
      <w:pPr>
        <w:tabs>
          <w:tab w:val="clear" w:pos="567"/>
        </w:tabs>
        <w:spacing w:line="240" w:lineRule="auto"/>
        <w:rPr>
          <w:szCs w:val="22"/>
          <w:shd w:val="clear" w:color="auto" w:fill="CCCCCC"/>
        </w:rPr>
      </w:pPr>
    </w:p>
    <w:p w14:paraId="3E812B22" w14:textId="77777777" w:rsidR="00574367" w:rsidRPr="00A82C6D" w:rsidRDefault="00574367" w:rsidP="00574367">
      <w:pPr>
        <w:tabs>
          <w:tab w:val="clear" w:pos="567"/>
        </w:tabs>
        <w:spacing w:line="240" w:lineRule="auto"/>
      </w:pPr>
    </w:p>
    <w:p w14:paraId="7C6080B4" w14:textId="77777777" w:rsidR="00574367" w:rsidRPr="00A82C6D" w:rsidRDefault="00574367" w:rsidP="00574367">
      <w:pPr>
        <w:keepNext/>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rPr>
      </w:pPr>
      <w:r w:rsidRPr="00A82C6D">
        <w:rPr>
          <w:b/>
          <w:szCs w:val="22"/>
        </w:rPr>
        <w:t>18.</w:t>
      </w:r>
      <w:r w:rsidRPr="00A82C6D">
        <w:rPr>
          <w:b/>
          <w:szCs w:val="22"/>
        </w:rPr>
        <w:tab/>
      </w:r>
      <w:r w:rsidRPr="00A82C6D">
        <w:rPr>
          <w:b/>
        </w:rPr>
        <w:t>ŠPECIFICKÝ IDENTIFIKÁTOR – ÚDAJE ČITATEĽNÉ ĽUDSKÝM OKOM</w:t>
      </w:r>
    </w:p>
    <w:p w14:paraId="1D3672ED" w14:textId="77777777" w:rsidR="00574367" w:rsidRPr="00A82C6D" w:rsidRDefault="00574367" w:rsidP="00574367">
      <w:pPr>
        <w:keepNext/>
        <w:tabs>
          <w:tab w:val="clear" w:pos="567"/>
        </w:tabs>
        <w:spacing w:line="240" w:lineRule="auto"/>
      </w:pPr>
    </w:p>
    <w:p w14:paraId="4CE3B98D" w14:textId="77777777" w:rsidR="00574367" w:rsidRPr="00A82C6D" w:rsidRDefault="00574367" w:rsidP="00C404C5">
      <w:pPr>
        <w:tabs>
          <w:tab w:val="clear" w:pos="567"/>
        </w:tabs>
        <w:spacing w:line="240" w:lineRule="auto"/>
        <w:rPr>
          <w:szCs w:val="22"/>
        </w:rPr>
      </w:pPr>
      <w:r w:rsidRPr="00A82C6D">
        <w:t>PC</w:t>
      </w:r>
    </w:p>
    <w:p w14:paraId="57522CB0" w14:textId="77777777" w:rsidR="00574367" w:rsidRPr="00A82C6D" w:rsidRDefault="00574367" w:rsidP="00C404C5">
      <w:pPr>
        <w:tabs>
          <w:tab w:val="clear" w:pos="567"/>
        </w:tabs>
        <w:spacing w:line="240" w:lineRule="auto"/>
        <w:rPr>
          <w:szCs w:val="22"/>
        </w:rPr>
      </w:pPr>
      <w:r w:rsidRPr="00A82C6D">
        <w:t>SN</w:t>
      </w:r>
    </w:p>
    <w:p w14:paraId="06894D4F" w14:textId="77777777" w:rsidR="00574367" w:rsidRPr="00A82C6D" w:rsidRDefault="00574367" w:rsidP="00C404C5">
      <w:pPr>
        <w:tabs>
          <w:tab w:val="clear" w:pos="567"/>
        </w:tabs>
        <w:spacing w:line="240" w:lineRule="auto"/>
        <w:rPr>
          <w:szCs w:val="22"/>
        </w:rPr>
      </w:pPr>
      <w:r w:rsidRPr="00A82C6D">
        <w:rPr>
          <w:szCs w:val="22"/>
        </w:rPr>
        <w:t>NN</w:t>
      </w:r>
    </w:p>
    <w:p w14:paraId="5C677C5B" w14:textId="77777777" w:rsidR="00574367" w:rsidRPr="00A82C6D" w:rsidRDefault="00574367" w:rsidP="00C404C5">
      <w:pPr>
        <w:shd w:val="clear" w:color="auto" w:fill="FFFFFF"/>
        <w:tabs>
          <w:tab w:val="clear" w:pos="567"/>
        </w:tabs>
        <w:spacing w:line="240" w:lineRule="auto"/>
        <w:rPr>
          <w:szCs w:val="22"/>
        </w:rPr>
      </w:pPr>
      <w:r w:rsidRPr="00A82C6D">
        <w:rPr>
          <w:szCs w:val="22"/>
        </w:rPr>
        <w:br w:type="page"/>
      </w:r>
    </w:p>
    <w:p w14:paraId="091A92CB" w14:textId="77777777" w:rsidR="00574367" w:rsidRPr="00A82C6D" w:rsidRDefault="00574367" w:rsidP="00C404C5">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A82C6D">
        <w:rPr>
          <w:b/>
          <w:szCs w:val="22"/>
        </w:rPr>
        <w:lastRenderedPageBreak/>
        <w:t>ÚDAJE, KTORÉ MAJÚ BYŤ UVEDENÉ NA VONKAJŠOM OBALE</w:t>
      </w:r>
    </w:p>
    <w:p w14:paraId="5B7E2027" w14:textId="77777777" w:rsidR="00574367" w:rsidRPr="00A82C6D" w:rsidRDefault="00574367" w:rsidP="00C404C5">
      <w:pPr>
        <w:pBdr>
          <w:top w:val="single" w:sz="4" w:space="1" w:color="auto"/>
          <w:left w:val="single" w:sz="4" w:space="4" w:color="auto"/>
          <w:bottom w:val="single" w:sz="4" w:space="1" w:color="auto"/>
          <w:right w:val="single" w:sz="4" w:space="4" w:color="auto"/>
        </w:pBdr>
        <w:tabs>
          <w:tab w:val="clear" w:pos="567"/>
        </w:tabs>
        <w:spacing w:line="240" w:lineRule="auto"/>
        <w:rPr>
          <w:bCs/>
          <w:szCs w:val="22"/>
        </w:rPr>
      </w:pPr>
    </w:p>
    <w:p w14:paraId="10A47108" w14:textId="77777777" w:rsidR="00574367" w:rsidRPr="00A82C6D" w:rsidRDefault="00574367" w:rsidP="00C404C5">
      <w:pPr>
        <w:pBdr>
          <w:top w:val="single" w:sz="4" w:space="1" w:color="auto"/>
          <w:left w:val="single" w:sz="4" w:space="4" w:color="auto"/>
          <w:bottom w:val="single" w:sz="4" w:space="1" w:color="auto"/>
          <w:right w:val="single" w:sz="4" w:space="4" w:color="auto"/>
        </w:pBdr>
        <w:tabs>
          <w:tab w:val="clear" w:pos="567"/>
        </w:tabs>
        <w:spacing w:line="240" w:lineRule="auto"/>
        <w:rPr>
          <w:bCs/>
          <w:szCs w:val="22"/>
        </w:rPr>
      </w:pPr>
      <w:r w:rsidRPr="00A82C6D">
        <w:rPr>
          <w:b/>
          <w:szCs w:val="22"/>
        </w:rPr>
        <w:t>VONKAJŠIA ŠKATUĽKA VIACNÁSOBNÉHO BALENIA – vrátane Blue box</w:t>
      </w:r>
    </w:p>
    <w:p w14:paraId="0F90F2DC" w14:textId="77777777" w:rsidR="00574367" w:rsidRPr="00A82C6D" w:rsidRDefault="00574367" w:rsidP="00C404C5">
      <w:pPr>
        <w:tabs>
          <w:tab w:val="clear" w:pos="567"/>
        </w:tabs>
        <w:spacing w:line="240" w:lineRule="auto"/>
        <w:rPr>
          <w:szCs w:val="22"/>
        </w:rPr>
      </w:pPr>
    </w:p>
    <w:p w14:paraId="46C1A92E" w14:textId="77777777" w:rsidR="00574367" w:rsidRPr="00A82C6D" w:rsidRDefault="00574367" w:rsidP="00574367">
      <w:pPr>
        <w:tabs>
          <w:tab w:val="clear" w:pos="567"/>
        </w:tabs>
        <w:spacing w:line="240" w:lineRule="auto"/>
        <w:rPr>
          <w:szCs w:val="22"/>
        </w:rPr>
      </w:pPr>
    </w:p>
    <w:p w14:paraId="0E841996" w14:textId="36B93BB6" w:rsidR="00574367" w:rsidRPr="00A82C6D" w:rsidRDefault="00574367" w:rsidP="007245F6">
      <w:pPr>
        <w:keepNext/>
        <w:pBdr>
          <w:top w:val="single" w:sz="4" w:space="1" w:color="auto"/>
          <w:left w:val="single" w:sz="4" w:space="4" w:color="auto"/>
          <w:bottom w:val="single" w:sz="4" w:space="0" w:color="auto"/>
          <w:right w:val="single" w:sz="4" w:space="4" w:color="auto"/>
        </w:pBdr>
        <w:tabs>
          <w:tab w:val="clear" w:pos="567"/>
        </w:tabs>
        <w:spacing w:line="240" w:lineRule="auto"/>
        <w:ind w:left="567" w:hanging="567"/>
        <w:rPr>
          <w:szCs w:val="22"/>
        </w:rPr>
      </w:pPr>
      <w:r w:rsidRPr="00A82C6D">
        <w:rPr>
          <w:b/>
          <w:szCs w:val="22"/>
        </w:rPr>
        <w:t>1.</w:t>
      </w:r>
      <w:r w:rsidRPr="00A82C6D">
        <w:rPr>
          <w:b/>
          <w:szCs w:val="22"/>
        </w:rPr>
        <w:tab/>
      </w:r>
      <w:r w:rsidRPr="00480C06">
        <w:rPr>
          <w:b/>
        </w:rPr>
        <w:t>NÁZOV</w:t>
      </w:r>
      <w:r w:rsidRPr="00A82C6D">
        <w:rPr>
          <w:b/>
          <w:szCs w:val="22"/>
        </w:rPr>
        <w:t xml:space="preserve"> LIEKU</w:t>
      </w:r>
    </w:p>
    <w:p w14:paraId="7CD65B17" w14:textId="77777777" w:rsidR="00574367" w:rsidRPr="00A82C6D" w:rsidRDefault="00574367" w:rsidP="00574367">
      <w:pPr>
        <w:keepNext/>
        <w:tabs>
          <w:tab w:val="clear" w:pos="567"/>
        </w:tabs>
        <w:spacing w:line="240" w:lineRule="auto"/>
        <w:rPr>
          <w:szCs w:val="22"/>
        </w:rPr>
      </w:pPr>
    </w:p>
    <w:p w14:paraId="46718C1F" w14:textId="77777777" w:rsidR="00574367" w:rsidRPr="00A82C6D" w:rsidRDefault="00574367" w:rsidP="00574367">
      <w:pPr>
        <w:tabs>
          <w:tab w:val="clear" w:pos="567"/>
        </w:tabs>
        <w:spacing w:line="240" w:lineRule="auto"/>
        <w:rPr>
          <w:szCs w:val="22"/>
        </w:rPr>
      </w:pPr>
      <w:r w:rsidRPr="00A82C6D">
        <w:rPr>
          <w:szCs w:val="22"/>
        </w:rPr>
        <w:t>Lynparza 150 mg filmom obalené tablety</w:t>
      </w:r>
    </w:p>
    <w:p w14:paraId="0D196A64" w14:textId="77777777" w:rsidR="00574367" w:rsidRPr="00A82C6D" w:rsidRDefault="00574367" w:rsidP="00574367">
      <w:pPr>
        <w:tabs>
          <w:tab w:val="clear" w:pos="567"/>
        </w:tabs>
        <w:spacing w:line="240" w:lineRule="auto"/>
        <w:rPr>
          <w:szCs w:val="22"/>
        </w:rPr>
      </w:pPr>
      <w:r w:rsidRPr="00A82C6D">
        <w:rPr>
          <w:szCs w:val="22"/>
        </w:rPr>
        <w:t>olaparib</w:t>
      </w:r>
    </w:p>
    <w:p w14:paraId="23132BBD" w14:textId="77777777" w:rsidR="00574367" w:rsidRPr="00A82C6D" w:rsidRDefault="00574367" w:rsidP="00574367">
      <w:pPr>
        <w:tabs>
          <w:tab w:val="clear" w:pos="567"/>
        </w:tabs>
        <w:spacing w:line="240" w:lineRule="auto"/>
        <w:rPr>
          <w:szCs w:val="22"/>
        </w:rPr>
      </w:pPr>
    </w:p>
    <w:p w14:paraId="3181A7FC" w14:textId="77777777" w:rsidR="00574367" w:rsidRPr="00A82C6D" w:rsidRDefault="00574367" w:rsidP="00574367">
      <w:pPr>
        <w:tabs>
          <w:tab w:val="clear" w:pos="567"/>
        </w:tabs>
        <w:spacing w:line="240" w:lineRule="auto"/>
        <w:rPr>
          <w:szCs w:val="22"/>
        </w:rPr>
      </w:pPr>
    </w:p>
    <w:p w14:paraId="56163C79" w14:textId="5ABA720E" w:rsidR="00574367" w:rsidRPr="00A82C6D" w:rsidRDefault="00574367" w:rsidP="007245F6">
      <w:pPr>
        <w:keepNext/>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szCs w:val="22"/>
        </w:rPr>
      </w:pPr>
      <w:r w:rsidRPr="00A82C6D">
        <w:rPr>
          <w:b/>
          <w:szCs w:val="22"/>
        </w:rPr>
        <w:t>2.</w:t>
      </w:r>
      <w:r w:rsidRPr="00A82C6D">
        <w:rPr>
          <w:b/>
          <w:szCs w:val="22"/>
        </w:rPr>
        <w:tab/>
      </w:r>
      <w:r w:rsidRPr="00480C06">
        <w:rPr>
          <w:b/>
        </w:rPr>
        <w:t>LIEČIVO</w:t>
      </w:r>
      <w:r w:rsidRPr="00A82C6D">
        <w:rPr>
          <w:b/>
          <w:szCs w:val="22"/>
        </w:rPr>
        <w:t xml:space="preserve"> (LIEČIVÁ)</w:t>
      </w:r>
    </w:p>
    <w:p w14:paraId="2E1AC433" w14:textId="77777777" w:rsidR="00574367" w:rsidRPr="00A82C6D" w:rsidRDefault="00574367" w:rsidP="00574367">
      <w:pPr>
        <w:keepNext/>
        <w:tabs>
          <w:tab w:val="clear" w:pos="567"/>
        </w:tabs>
        <w:spacing w:line="240" w:lineRule="auto"/>
        <w:rPr>
          <w:szCs w:val="22"/>
        </w:rPr>
      </w:pPr>
    </w:p>
    <w:p w14:paraId="53E5B4FD" w14:textId="77777777" w:rsidR="00574367" w:rsidRPr="00A82C6D" w:rsidRDefault="00574367" w:rsidP="00574367">
      <w:pPr>
        <w:tabs>
          <w:tab w:val="clear" w:pos="567"/>
        </w:tabs>
        <w:spacing w:line="240" w:lineRule="auto"/>
        <w:rPr>
          <w:szCs w:val="22"/>
        </w:rPr>
      </w:pPr>
      <w:r w:rsidRPr="00A82C6D">
        <w:rPr>
          <w:szCs w:val="22"/>
        </w:rPr>
        <w:t>Každá filmom obalená tableta obsahuje 150 mg olaparibu.</w:t>
      </w:r>
    </w:p>
    <w:p w14:paraId="2E5D2D4C" w14:textId="77777777" w:rsidR="00574367" w:rsidRPr="00A82C6D" w:rsidRDefault="00574367" w:rsidP="00574367">
      <w:pPr>
        <w:tabs>
          <w:tab w:val="clear" w:pos="567"/>
        </w:tabs>
        <w:spacing w:line="240" w:lineRule="auto"/>
        <w:rPr>
          <w:szCs w:val="22"/>
        </w:rPr>
      </w:pPr>
    </w:p>
    <w:p w14:paraId="479F78DA" w14:textId="77777777" w:rsidR="00574367" w:rsidRPr="00A82C6D" w:rsidRDefault="00574367" w:rsidP="00574367">
      <w:pPr>
        <w:tabs>
          <w:tab w:val="clear" w:pos="567"/>
        </w:tabs>
        <w:spacing w:line="240" w:lineRule="auto"/>
        <w:rPr>
          <w:szCs w:val="22"/>
        </w:rPr>
      </w:pPr>
    </w:p>
    <w:p w14:paraId="4BEC1E88" w14:textId="49280764" w:rsidR="00574367" w:rsidRPr="00A82C6D" w:rsidRDefault="00574367" w:rsidP="007245F6">
      <w:pPr>
        <w:keepNext/>
        <w:pBdr>
          <w:top w:val="single" w:sz="4" w:space="1" w:color="auto"/>
          <w:left w:val="single" w:sz="4" w:space="4" w:color="auto"/>
          <w:bottom w:val="single" w:sz="4" w:space="0" w:color="auto"/>
          <w:right w:val="single" w:sz="4" w:space="4" w:color="auto"/>
        </w:pBdr>
        <w:tabs>
          <w:tab w:val="clear" w:pos="567"/>
        </w:tabs>
        <w:spacing w:line="240" w:lineRule="auto"/>
        <w:ind w:left="567" w:hanging="567"/>
        <w:rPr>
          <w:szCs w:val="22"/>
        </w:rPr>
      </w:pPr>
      <w:r w:rsidRPr="00A82C6D">
        <w:rPr>
          <w:b/>
          <w:szCs w:val="22"/>
        </w:rPr>
        <w:t>3.</w:t>
      </w:r>
      <w:r w:rsidRPr="00A82C6D">
        <w:rPr>
          <w:b/>
          <w:szCs w:val="22"/>
        </w:rPr>
        <w:tab/>
      </w:r>
      <w:r w:rsidRPr="00480C06">
        <w:rPr>
          <w:b/>
        </w:rPr>
        <w:t>ZOZNAM</w:t>
      </w:r>
      <w:r w:rsidRPr="00A82C6D">
        <w:rPr>
          <w:b/>
          <w:szCs w:val="22"/>
        </w:rPr>
        <w:t xml:space="preserve"> POMOCNÝCH LÁTOK</w:t>
      </w:r>
    </w:p>
    <w:p w14:paraId="3C5C315B" w14:textId="77777777" w:rsidR="00574367" w:rsidRPr="00A82C6D" w:rsidRDefault="00574367" w:rsidP="00574367">
      <w:pPr>
        <w:keepNext/>
        <w:tabs>
          <w:tab w:val="clear" w:pos="567"/>
        </w:tabs>
        <w:spacing w:line="240" w:lineRule="auto"/>
        <w:rPr>
          <w:szCs w:val="22"/>
        </w:rPr>
      </w:pPr>
    </w:p>
    <w:p w14:paraId="37DE43C1" w14:textId="77777777" w:rsidR="00574367" w:rsidRPr="00A82C6D" w:rsidRDefault="00574367" w:rsidP="00574367">
      <w:pPr>
        <w:tabs>
          <w:tab w:val="clear" w:pos="567"/>
        </w:tabs>
        <w:spacing w:line="240" w:lineRule="auto"/>
        <w:rPr>
          <w:szCs w:val="22"/>
        </w:rPr>
      </w:pPr>
    </w:p>
    <w:p w14:paraId="64DA18D4" w14:textId="24C41B65" w:rsidR="00574367" w:rsidRPr="00A82C6D" w:rsidRDefault="00574367" w:rsidP="007245F6">
      <w:pPr>
        <w:keepNext/>
        <w:pBdr>
          <w:top w:val="single" w:sz="4" w:space="1" w:color="auto"/>
          <w:left w:val="single" w:sz="4" w:space="4" w:color="auto"/>
          <w:bottom w:val="single" w:sz="4" w:space="0" w:color="auto"/>
          <w:right w:val="single" w:sz="4" w:space="4" w:color="auto"/>
        </w:pBdr>
        <w:tabs>
          <w:tab w:val="clear" w:pos="567"/>
        </w:tabs>
        <w:spacing w:line="240" w:lineRule="auto"/>
        <w:ind w:left="567" w:hanging="567"/>
        <w:rPr>
          <w:szCs w:val="22"/>
        </w:rPr>
      </w:pPr>
      <w:r w:rsidRPr="00A82C6D">
        <w:rPr>
          <w:b/>
          <w:szCs w:val="22"/>
        </w:rPr>
        <w:t>4.</w:t>
      </w:r>
      <w:r w:rsidRPr="00A82C6D">
        <w:rPr>
          <w:b/>
          <w:szCs w:val="22"/>
        </w:rPr>
        <w:tab/>
      </w:r>
      <w:r w:rsidRPr="00480C06">
        <w:rPr>
          <w:b/>
        </w:rPr>
        <w:t>LIEKOVÁ</w:t>
      </w:r>
      <w:r w:rsidRPr="00A82C6D">
        <w:rPr>
          <w:b/>
          <w:szCs w:val="22"/>
        </w:rPr>
        <w:t xml:space="preserve"> FORMA A OBSAH</w:t>
      </w:r>
    </w:p>
    <w:p w14:paraId="1DF7756E" w14:textId="77777777" w:rsidR="00574367" w:rsidRPr="00A82C6D" w:rsidRDefault="00574367" w:rsidP="00574367">
      <w:pPr>
        <w:keepNext/>
        <w:tabs>
          <w:tab w:val="clear" w:pos="567"/>
        </w:tabs>
        <w:spacing w:line="240" w:lineRule="auto"/>
        <w:rPr>
          <w:szCs w:val="22"/>
        </w:rPr>
      </w:pPr>
    </w:p>
    <w:p w14:paraId="3960AC77" w14:textId="77777777" w:rsidR="00574367" w:rsidRPr="00A82C6D" w:rsidRDefault="00574367" w:rsidP="00574367">
      <w:pPr>
        <w:tabs>
          <w:tab w:val="clear" w:pos="567"/>
        </w:tabs>
        <w:spacing w:line="240" w:lineRule="auto"/>
        <w:rPr>
          <w:szCs w:val="22"/>
        </w:rPr>
      </w:pPr>
      <w:r w:rsidRPr="00A82C6D">
        <w:rPr>
          <w:szCs w:val="22"/>
          <w:shd w:val="clear" w:color="auto" w:fill="BFBFBF"/>
        </w:rPr>
        <w:t>Filmom obalené tablety</w:t>
      </w:r>
    </w:p>
    <w:p w14:paraId="4CC53137" w14:textId="77777777" w:rsidR="00574367" w:rsidRPr="00A82C6D" w:rsidRDefault="00574367" w:rsidP="00574367">
      <w:pPr>
        <w:tabs>
          <w:tab w:val="clear" w:pos="567"/>
        </w:tabs>
        <w:spacing w:line="240" w:lineRule="auto"/>
        <w:rPr>
          <w:szCs w:val="22"/>
        </w:rPr>
      </w:pPr>
      <w:r w:rsidRPr="00A82C6D">
        <w:rPr>
          <w:szCs w:val="22"/>
        </w:rPr>
        <w:t>Viacnásobné balenie: 112 (2 balenia po 56) filmom obalených tabliet</w:t>
      </w:r>
    </w:p>
    <w:p w14:paraId="43FDD89B" w14:textId="77777777" w:rsidR="00574367" w:rsidRPr="00A82C6D" w:rsidRDefault="00574367" w:rsidP="00574367">
      <w:pPr>
        <w:tabs>
          <w:tab w:val="clear" w:pos="567"/>
        </w:tabs>
        <w:spacing w:line="240" w:lineRule="auto"/>
        <w:rPr>
          <w:szCs w:val="22"/>
        </w:rPr>
      </w:pPr>
    </w:p>
    <w:p w14:paraId="7C6B930A" w14:textId="77777777" w:rsidR="00574367" w:rsidRPr="00A82C6D" w:rsidRDefault="00574367" w:rsidP="00574367">
      <w:pPr>
        <w:tabs>
          <w:tab w:val="clear" w:pos="567"/>
        </w:tabs>
        <w:spacing w:line="240" w:lineRule="auto"/>
        <w:rPr>
          <w:szCs w:val="22"/>
        </w:rPr>
      </w:pPr>
    </w:p>
    <w:p w14:paraId="45F4D394" w14:textId="21CEA334" w:rsidR="00574367" w:rsidRPr="00A82C6D" w:rsidRDefault="00574367" w:rsidP="007245F6">
      <w:pPr>
        <w:keepNext/>
        <w:pBdr>
          <w:top w:val="single" w:sz="4" w:space="1" w:color="auto"/>
          <w:left w:val="single" w:sz="4" w:space="4" w:color="auto"/>
          <w:bottom w:val="single" w:sz="4" w:space="0" w:color="auto"/>
          <w:right w:val="single" w:sz="4" w:space="4" w:color="auto"/>
        </w:pBdr>
        <w:tabs>
          <w:tab w:val="clear" w:pos="567"/>
        </w:tabs>
        <w:spacing w:line="240" w:lineRule="auto"/>
        <w:ind w:left="567" w:hanging="567"/>
        <w:rPr>
          <w:szCs w:val="22"/>
        </w:rPr>
      </w:pPr>
      <w:r w:rsidRPr="00A82C6D">
        <w:rPr>
          <w:b/>
          <w:szCs w:val="22"/>
        </w:rPr>
        <w:t>5.</w:t>
      </w:r>
      <w:r w:rsidRPr="00A82C6D">
        <w:rPr>
          <w:b/>
          <w:szCs w:val="22"/>
        </w:rPr>
        <w:tab/>
      </w:r>
      <w:r w:rsidRPr="00480C06">
        <w:rPr>
          <w:b/>
        </w:rPr>
        <w:t>SPÔSOB</w:t>
      </w:r>
      <w:r w:rsidRPr="00A82C6D">
        <w:rPr>
          <w:b/>
          <w:szCs w:val="22"/>
        </w:rPr>
        <w:t xml:space="preserve"> A CESTA (CESTY) PODÁVANIA</w:t>
      </w:r>
    </w:p>
    <w:p w14:paraId="5C65B2CD" w14:textId="77777777" w:rsidR="00574367" w:rsidRPr="00A82C6D" w:rsidRDefault="00574367" w:rsidP="00574367">
      <w:pPr>
        <w:keepNext/>
        <w:tabs>
          <w:tab w:val="clear" w:pos="567"/>
        </w:tabs>
        <w:spacing w:line="240" w:lineRule="auto"/>
        <w:rPr>
          <w:szCs w:val="22"/>
        </w:rPr>
      </w:pPr>
    </w:p>
    <w:p w14:paraId="44893ABD" w14:textId="77777777" w:rsidR="00574367" w:rsidRPr="00A82C6D" w:rsidRDefault="00574367" w:rsidP="00574367">
      <w:pPr>
        <w:tabs>
          <w:tab w:val="clear" w:pos="567"/>
        </w:tabs>
        <w:spacing w:line="240" w:lineRule="auto"/>
        <w:rPr>
          <w:szCs w:val="22"/>
        </w:rPr>
      </w:pPr>
      <w:r w:rsidRPr="00A82C6D">
        <w:rPr>
          <w:szCs w:val="22"/>
        </w:rPr>
        <w:t>Na vnútorné použitie</w:t>
      </w:r>
    </w:p>
    <w:p w14:paraId="5F9F3D73" w14:textId="77777777" w:rsidR="00574367" w:rsidRPr="00A82C6D" w:rsidRDefault="00574367" w:rsidP="00574367">
      <w:pPr>
        <w:tabs>
          <w:tab w:val="clear" w:pos="567"/>
        </w:tabs>
        <w:spacing w:line="240" w:lineRule="auto"/>
        <w:rPr>
          <w:szCs w:val="22"/>
        </w:rPr>
      </w:pPr>
      <w:r w:rsidRPr="00A82C6D">
        <w:rPr>
          <w:szCs w:val="22"/>
        </w:rPr>
        <w:t>Pred použitím si prečítajte písomnú informáciu pre používateľ</w:t>
      </w:r>
      <w:r w:rsidR="002F728B" w:rsidRPr="00A82C6D">
        <w:rPr>
          <w:szCs w:val="22"/>
        </w:rPr>
        <w:t>a</w:t>
      </w:r>
      <w:r w:rsidRPr="00A82C6D">
        <w:rPr>
          <w:szCs w:val="22"/>
        </w:rPr>
        <w:t>.</w:t>
      </w:r>
    </w:p>
    <w:p w14:paraId="7B0547FB" w14:textId="77777777" w:rsidR="00574367" w:rsidRPr="00A82C6D" w:rsidRDefault="00574367" w:rsidP="00574367">
      <w:pPr>
        <w:tabs>
          <w:tab w:val="clear" w:pos="567"/>
        </w:tabs>
        <w:spacing w:line="240" w:lineRule="auto"/>
        <w:rPr>
          <w:szCs w:val="22"/>
        </w:rPr>
      </w:pPr>
    </w:p>
    <w:p w14:paraId="14A754E8" w14:textId="77777777" w:rsidR="00574367" w:rsidRPr="00A82C6D" w:rsidRDefault="00574367" w:rsidP="00574367">
      <w:pPr>
        <w:tabs>
          <w:tab w:val="clear" w:pos="567"/>
        </w:tabs>
        <w:spacing w:line="240" w:lineRule="auto"/>
        <w:rPr>
          <w:szCs w:val="22"/>
        </w:rPr>
      </w:pPr>
    </w:p>
    <w:p w14:paraId="72711155" w14:textId="5866D9A5" w:rsidR="00574367" w:rsidRPr="00A82C6D" w:rsidRDefault="00574367" w:rsidP="007245F6">
      <w:pPr>
        <w:keepNext/>
        <w:pBdr>
          <w:top w:val="single" w:sz="4" w:space="1" w:color="auto"/>
          <w:left w:val="single" w:sz="4" w:space="4" w:color="auto"/>
          <w:bottom w:val="single" w:sz="4" w:space="0" w:color="auto"/>
          <w:right w:val="single" w:sz="4" w:space="4" w:color="auto"/>
        </w:pBdr>
        <w:tabs>
          <w:tab w:val="clear" w:pos="567"/>
        </w:tabs>
        <w:spacing w:line="240" w:lineRule="auto"/>
        <w:ind w:left="567" w:hanging="567"/>
        <w:rPr>
          <w:szCs w:val="22"/>
        </w:rPr>
      </w:pPr>
      <w:r w:rsidRPr="00A82C6D">
        <w:rPr>
          <w:b/>
          <w:szCs w:val="22"/>
        </w:rPr>
        <w:t>6.</w:t>
      </w:r>
      <w:r w:rsidRPr="00A82C6D">
        <w:rPr>
          <w:b/>
          <w:szCs w:val="22"/>
        </w:rPr>
        <w:tab/>
      </w:r>
      <w:r w:rsidRPr="00480C06">
        <w:rPr>
          <w:b/>
        </w:rPr>
        <w:t>ŠPECIÁLNE</w:t>
      </w:r>
      <w:r w:rsidRPr="00A82C6D">
        <w:rPr>
          <w:b/>
          <w:szCs w:val="22"/>
        </w:rPr>
        <w:t xml:space="preserve"> UPOZORNENIE, ŽE LIEK SA MUSÍ UCHOVÁVAŤ MIMO DOHĽADU A DOSAHU DETÍ</w:t>
      </w:r>
    </w:p>
    <w:p w14:paraId="76B2EDE6" w14:textId="77777777" w:rsidR="00574367" w:rsidRPr="00A82C6D" w:rsidRDefault="00574367" w:rsidP="00574367">
      <w:pPr>
        <w:keepNext/>
        <w:tabs>
          <w:tab w:val="clear" w:pos="567"/>
        </w:tabs>
        <w:spacing w:line="240" w:lineRule="auto"/>
        <w:rPr>
          <w:szCs w:val="22"/>
        </w:rPr>
      </w:pPr>
    </w:p>
    <w:p w14:paraId="495D92DB" w14:textId="74344746" w:rsidR="00574367" w:rsidRPr="00A82C6D" w:rsidRDefault="00574367" w:rsidP="007245F6">
      <w:pPr>
        <w:tabs>
          <w:tab w:val="clear" w:pos="567"/>
        </w:tabs>
        <w:spacing w:line="240" w:lineRule="auto"/>
        <w:rPr>
          <w:szCs w:val="22"/>
        </w:rPr>
      </w:pPr>
      <w:r w:rsidRPr="00A82C6D">
        <w:rPr>
          <w:szCs w:val="22"/>
        </w:rPr>
        <w:t>Uchovávajte mimo dohľadu a dosahu detí.</w:t>
      </w:r>
    </w:p>
    <w:p w14:paraId="25D7B09B" w14:textId="77777777" w:rsidR="00574367" w:rsidRPr="00A82C6D" w:rsidRDefault="00574367" w:rsidP="00574367">
      <w:pPr>
        <w:tabs>
          <w:tab w:val="clear" w:pos="567"/>
        </w:tabs>
        <w:spacing w:line="240" w:lineRule="auto"/>
        <w:rPr>
          <w:szCs w:val="22"/>
        </w:rPr>
      </w:pPr>
    </w:p>
    <w:p w14:paraId="5E9EE400" w14:textId="77777777" w:rsidR="00574367" w:rsidRPr="00A82C6D" w:rsidRDefault="00574367" w:rsidP="00574367">
      <w:pPr>
        <w:tabs>
          <w:tab w:val="clear" w:pos="567"/>
        </w:tabs>
        <w:spacing w:line="240" w:lineRule="auto"/>
        <w:rPr>
          <w:szCs w:val="22"/>
        </w:rPr>
      </w:pPr>
    </w:p>
    <w:p w14:paraId="109DCEF6" w14:textId="3B22F767" w:rsidR="00574367" w:rsidRPr="00A82C6D" w:rsidRDefault="00574367" w:rsidP="007245F6">
      <w:pPr>
        <w:keepNext/>
        <w:pBdr>
          <w:top w:val="single" w:sz="4" w:space="1" w:color="auto"/>
          <w:left w:val="single" w:sz="4" w:space="4" w:color="auto"/>
          <w:bottom w:val="single" w:sz="4" w:space="0" w:color="auto"/>
          <w:right w:val="single" w:sz="4" w:space="4" w:color="auto"/>
        </w:pBdr>
        <w:tabs>
          <w:tab w:val="clear" w:pos="567"/>
        </w:tabs>
        <w:spacing w:line="240" w:lineRule="auto"/>
        <w:ind w:left="567" w:hanging="567"/>
        <w:rPr>
          <w:szCs w:val="22"/>
        </w:rPr>
      </w:pPr>
      <w:r w:rsidRPr="00A82C6D">
        <w:rPr>
          <w:b/>
          <w:szCs w:val="22"/>
        </w:rPr>
        <w:t>7.</w:t>
      </w:r>
      <w:r w:rsidRPr="00A82C6D">
        <w:rPr>
          <w:b/>
          <w:szCs w:val="22"/>
        </w:rPr>
        <w:tab/>
      </w:r>
      <w:r w:rsidRPr="00480C06">
        <w:rPr>
          <w:b/>
        </w:rPr>
        <w:t>INÉ</w:t>
      </w:r>
      <w:r w:rsidRPr="00A82C6D">
        <w:rPr>
          <w:b/>
          <w:szCs w:val="22"/>
        </w:rPr>
        <w:t xml:space="preserve"> ŠPECIÁLNE UPOZORNENIE (UPOZORNENIA), AK JE TO POTREBNÉ</w:t>
      </w:r>
    </w:p>
    <w:p w14:paraId="1119699E" w14:textId="77777777" w:rsidR="00574367" w:rsidRPr="00A82C6D" w:rsidRDefault="00574367" w:rsidP="00574367">
      <w:pPr>
        <w:tabs>
          <w:tab w:val="clear" w:pos="567"/>
          <w:tab w:val="left" w:pos="749"/>
        </w:tabs>
        <w:spacing w:line="240" w:lineRule="auto"/>
        <w:rPr>
          <w:szCs w:val="22"/>
        </w:rPr>
      </w:pPr>
    </w:p>
    <w:p w14:paraId="16F5995C" w14:textId="77777777" w:rsidR="00574367" w:rsidRPr="00A82C6D" w:rsidRDefault="00574367" w:rsidP="00574367">
      <w:pPr>
        <w:tabs>
          <w:tab w:val="clear" w:pos="567"/>
          <w:tab w:val="left" w:pos="749"/>
        </w:tabs>
        <w:spacing w:line="240" w:lineRule="auto"/>
        <w:rPr>
          <w:szCs w:val="22"/>
        </w:rPr>
      </w:pPr>
    </w:p>
    <w:p w14:paraId="6709126C" w14:textId="49F36849" w:rsidR="00574367" w:rsidRPr="00A82C6D" w:rsidRDefault="00574367" w:rsidP="007245F6">
      <w:pPr>
        <w:keepNext/>
        <w:pBdr>
          <w:top w:val="single" w:sz="4" w:space="1" w:color="auto"/>
          <w:left w:val="single" w:sz="4" w:space="4" w:color="auto"/>
          <w:bottom w:val="single" w:sz="4" w:space="0" w:color="auto"/>
          <w:right w:val="single" w:sz="4" w:space="4" w:color="auto"/>
        </w:pBdr>
        <w:tabs>
          <w:tab w:val="clear" w:pos="567"/>
        </w:tabs>
        <w:spacing w:line="240" w:lineRule="auto"/>
        <w:ind w:left="567" w:hanging="567"/>
        <w:rPr>
          <w:szCs w:val="22"/>
        </w:rPr>
      </w:pPr>
      <w:r w:rsidRPr="00A82C6D">
        <w:rPr>
          <w:b/>
          <w:szCs w:val="22"/>
        </w:rPr>
        <w:t>8.</w:t>
      </w:r>
      <w:r w:rsidRPr="00A82C6D">
        <w:rPr>
          <w:b/>
          <w:szCs w:val="22"/>
        </w:rPr>
        <w:tab/>
      </w:r>
      <w:r w:rsidRPr="00480C06">
        <w:rPr>
          <w:b/>
        </w:rPr>
        <w:t>DÁTUM</w:t>
      </w:r>
      <w:r w:rsidRPr="00A82C6D">
        <w:rPr>
          <w:b/>
          <w:szCs w:val="22"/>
        </w:rPr>
        <w:t xml:space="preserve"> EXSPIRÁCIE</w:t>
      </w:r>
    </w:p>
    <w:p w14:paraId="62149552" w14:textId="77777777" w:rsidR="00574367" w:rsidRPr="00A82C6D" w:rsidRDefault="00574367" w:rsidP="00574367">
      <w:pPr>
        <w:keepNext/>
        <w:tabs>
          <w:tab w:val="clear" w:pos="567"/>
        </w:tabs>
        <w:spacing w:line="240" w:lineRule="auto"/>
        <w:rPr>
          <w:szCs w:val="22"/>
        </w:rPr>
      </w:pPr>
    </w:p>
    <w:p w14:paraId="4AB14DB2" w14:textId="77777777" w:rsidR="00574367" w:rsidRPr="00A82C6D" w:rsidRDefault="00574367" w:rsidP="00574367">
      <w:pPr>
        <w:tabs>
          <w:tab w:val="clear" w:pos="567"/>
        </w:tabs>
        <w:spacing w:line="240" w:lineRule="auto"/>
        <w:rPr>
          <w:szCs w:val="22"/>
        </w:rPr>
      </w:pPr>
      <w:r w:rsidRPr="00A82C6D">
        <w:rPr>
          <w:szCs w:val="22"/>
        </w:rPr>
        <w:t>EXP</w:t>
      </w:r>
    </w:p>
    <w:p w14:paraId="0EFE7684" w14:textId="77777777" w:rsidR="00574367" w:rsidRPr="00A82C6D" w:rsidRDefault="00574367" w:rsidP="00574367">
      <w:pPr>
        <w:tabs>
          <w:tab w:val="clear" w:pos="567"/>
        </w:tabs>
        <w:spacing w:line="240" w:lineRule="auto"/>
        <w:rPr>
          <w:szCs w:val="22"/>
        </w:rPr>
      </w:pPr>
    </w:p>
    <w:p w14:paraId="5315590E" w14:textId="77777777" w:rsidR="00574367" w:rsidRPr="00A82C6D" w:rsidRDefault="00574367" w:rsidP="00574367">
      <w:pPr>
        <w:tabs>
          <w:tab w:val="clear" w:pos="567"/>
        </w:tabs>
        <w:spacing w:line="240" w:lineRule="auto"/>
        <w:rPr>
          <w:szCs w:val="22"/>
        </w:rPr>
      </w:pPr>
    </w:p>
    <w:p w14:paraId="75064347" w14:textId="309CE026" w:rsidR="00574367" w:rsidRPr="00A82C6D" w:rsidRDefault="00574367" w:rsidP="007245F6">
      <w:pPr>
        <w:keepNext/>
        <w:pBdr>
          <w:top w:val="single" w:sz="4" w:space="1" w:color="auto"/>
          <w:left w:val="single" w:sz="4" w:space="4" w:color="auto"/>
          <w:bottom w:val="single" w:sz="4" w:space="0" w:color="auto"/>
          <w:right w:val="single" w:sz="4" w:space="4" w:color="auto"/>
        </w:pBdr>
        <w:tabs>
          <w:tab w:val="clear" w:pos="567"/>
        </w:tabs>
        <w:spacing w:line="240" w:lineRule="auto"/>
        <w:ind w:left="567" w:hanging="567"/>
        <w:rPr>
          <w:szCs w:val="22"/>
        </w:rPr>
      </w:pPr>
      <w:r w:rsidRPr="00A82C6D">
        <w:rPr>
          <w:b/>
          <w:szCs w:val="22"/>
        </w:rPr>
        <w:t>9.</w:t>
      </w:r>
      <w:r w:rsidRPr="00A82C6D">
        <w:rPr>
          <w:b/>
          <w:szCs w:val="22"/>
        </w:rPr>
        <w:tab/>
      </w:r>
      <w:r w:rsidRPr="00480C06">
        <w:rPr>
          <w:b/>
        </w:rPr>
        <w:t>ŠPECIÁLNE</w:t>
      </w:r>
      <w:r w:rsidRPr="00A82C6D">
        <w:rPr>
          <w:b/>
          <w:szCs w:val="22"/>
        </w:rPr>
        <w:t xml:space="preserve"> PODMIENKY NA UCHOVÁVANIE</w:t>
      </w:r>
    </w:p>
    <w:p w14:paraId="0C4FE8CB" w14:textId="77777777" w:rsidR="00574367" w:rsidRPr="00A82C6D" w:rsidRDefault="00574367" w:rsidP="00574367">
      <w:pPr>
        <w:keepNext/>
        <w:tabs>
          <w:tab w:val="clear" w:pos="567"/>
        </w:tabs>
        <w:spacing w:line="240" w:lineRule="auto"/>
        <w:rPr>
          <w:szCs w:val="22"/>
        </w:rPr>
      </w:pPr>
    </w:p>
    <w:p w14:paraId="70A259BB" w14:textId="77777777" w:rsidR="00574367" w:rsidRPr="00A82C6D" w:rsidRDefault="00574367" w:rsidP="00574367">
      <w:pPr>
        <w:tabs>
          <w:tab w:val="clear" w:pos="567"/>
        </w:tabs>
        <w:spacing w:line="240" w:lineRule="auto"/>
        <w:rPr>
          <w:szCs w:val="22"/>
        </w:rPr>
      </w:pPr>
      <w:r w:rsidRPr="00A82C6D">
        <w:rPr>
          <w:szCs w:val="22"/>
        </w:rPr>
        <w:t>Uchovávajte v pôvodnom obale na ochranu pred vlhkosťou.</w:t>
      </w:r>
    </w:p>
    <w:p w14:paraId="1F595EA9" w14:textId="77777777" w:rsidR="00574367" w:rsidRPr="00A82C6D" w:rsidRDefault="00574367" w:rsidP="00574367">
      <w:pPr>
        <w:tabs>
          <w:tab w:val="clear" w:pos="567"/>
        </w:tabs>
        <w:spacing w:line="240" w:lineRule="auto"/>
        <w:rPr>
          <w:szCs w:val="22"/>
        </w:rPr>
      </w:pPr>
    </w:p>
    <w:p w14:paraId="42913975" w14:textId="77777777" w:rsidR="00574367" w:rsidRPr="00A82C6D" w:rsidRDefault="00574367" w:rsidP="00574367">
      <w:pPr>
        <w:tabs>
          <w:tab w:val="clear" w:pos="567"/>
        </w:tabs>
        <w:spacing w:line="240" w:lineRule="auto"/>
        <w:rPr>
          <w:szCs w:val="22"/>
        </w:rPr>
      </w:pPr>
    </w:p>
    <w:p w14:paraId="585622F5" w14:textId="15454DC7" w:rsidR="00574367" w:rsidRPr="00A82C6D" w:rsidRDefault="00574367" w:rsidP="007245F6">
      <w:pPr>
        <w:keepNext/>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szCs w:val="22"/>
        </w:rPr>
      </w:pPr>
      <w:r w:rsidRPr="00A82C6D">
        <w:rPr>
          <w:b/>
          <w:szCs w:val="22"/>
        </w:rPr>
        <w:t>10.</w:t>
      </w:r>
      <w:r w:rsidRPr="00A82C6D">
        <w:rPr>
          <w:b/>
          <w:szCs w:val="22"/>
        </w:rPr>
        <w:tab/>
      </w:r>
      <w:r w:rsidRPr="00480C06">
        <w:rPr>
          <w:b/>
        </w:rPr>
        <w:t>ŠPECIÁLNE</w:t>
      </w:r>
      <w:r w:rsidRPr="00A82C6D">
        <w:rPr>
          <w:b/>
          <w:szCs w:val="22"/>
        </w:rPr>
        <w:t xml:space="preserve"> UPOZORNENIA NA LIKVIDÁCIU NEPOUŽITÝCH LIEKOV ALEBO ODPADOV Z NICH VZNIKNUTÝCH, AK JE TO VHODNÉ</w:t>
      </w:r>
    </w:p>
    <w:p w14:paraId="7B87E897" w14:textId="77777777" w:rsidR="00574367" w:rsidRPr="00A82C6D" w:rsidRDefault="00574367" w:rsidP="00574367">
      <w:pPr>
        <w:keepNext/>
        <w:tabs>
          <w:tab w:val="clear" w:pos="567"/>
        </w:tabs>
        <w:spacing w:line="240" w:lineRule="auto"/>
        <w:rPr>
          <w:szCs w:val="22"/>
        </w:rPr>
      </w:pPr>
    </w:p>
    <w:p w14:paraId="27F2F606" w14:textId="77777777" w:rsidR="00574367" w:rsidRPr="00A82C6D" w:rsidRDefault="00574367" w:rsidP="00574367">
      <w:pPr>
        <w:tabs>
          <w:tab w:val="clear" w:pos="567"/>
        </w:tabs>
        <w:spacing w:line="240" w:lineRule="auto"/>
        <w:rPr>
          <w:szCs w:val="22"/>
        </w:rPr>
      </w:pPr>
      <w:r w:rsidRPr="00A82C6D">
        <w:rPr>
          <w:szCs w:val="22"/>
        </w:rPr>
        <w:t>Všetok nepoužitý liek alebo odpad vzniknutý z lieku sa má zlikvidovať v súlade s národnými požiadavkami.</w:t>
      </w:r>
    </w:p>
    <w:p w14:paraId="2ED4FFC0" w14:textId="77777777" w:rsidR="00574367" w:rsidRPr="00A82C6D" w:rsidRDefault="00574367" w:rsidP="00574367">
      <w:pPr>
        <w:tabs>
          <w:tab w:val="clear" w:pos="567"/>
        </w:tabs>
        <w:spacing w:line="240" w:lineRule="auto"/>
        <w:rPr>
          <w:szCs w:val="22"/>
        </w:rPr>
      </w:pPr>
    </w:p>
    <w:p w14:paraId="3C642BBD" w14:textId="77777777" w:rsidR="00574367" w:rsidRPr="00A82C6D" w:rsidRDefault="00574367" w:rsidP="00574367">
      <w:pPr>
        <w:tabs>
          <w:tab w:val="clear" w:pos="567"/>
        </w:tabs>
        <w:spacing w:line="240" w:lineRule="auto"/>
        <w:rPr>
          <w:szCs w:val="22"/>
        </w:rPr>
      </w:pPr>
    </w:p>
    <w:p w14:paraId="69EEB3F8" w14:textId="5B24B6FB" w:rsidR="00574367" w:rsidRPr="00A82C6D" w:rsidRDefault="00574367" w:rsidP="007245F6">
      <w:pPr>
        <w:keepNext/>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szCs w:val="22"/>
        </w:rPr>
      </w:pPr>
      <w:r w:rsidRPr="00A82C6D">
        <w:rPr>
          <w:b/>
          <w:szCs w:val="22"/>
        </w:rPr>
        <w:t>11.</w:t>
      </w:r>
      <w:r w:rsidRPr="00A82C6D">
        <w:rPr>
          <w:b/>
          <w:szCs w:val="22"/>
        </w:rPr>
        <w:tab/>
      </w:r>
      <w:r w:rsidRPr="00480C06">
        <w:rPr>
          <w:b/>
        </w:rPr>
        <w:t>NÁZOV</w:t>
      </w:r>
      <w:r w:rsidRPr="00A82C6D">
        <w:rPr>
          <w:b/>
          <w:szCs w:val="22"/>
        </w:rPr>
        <w:t xml:space="preserve"> A ADRESA DRŽITEĽA ROZHODNUTIA O REGISTRÁCII</w:t>
      </w:r>
    </w:p>
    <w:p w14:paraId="057B27C9" w14:textId="77777777" w:rsidR="00574367" w:rsidRPr="00A82C6D" w:rsidRDefault="00574367" w:rsidP="00574367">
      <w:pPr>
        <w:keepNext/>
        <w:tabs>
          <w:tab w:val="clear" w:pos="567"/>
        </w:tabs>
        <w:spacing w:line="240" w:lineRule="auto"/>
        <w:rPr>
          <w:szCs w:val="22"/>
        </w:rPr>
      </w:pPr>
    </w:p>
    <w:p w14:paraId="60B1F2B4" w14:textId="77777777" w:rsidR="00574367" w:rsidRPr="00A82C6D" w:rsidRDefault="00574367" w:rsidP="00574367">
      <w:pPr>
        <w:keepNext/>
        <w:tabs>
          <w:tab w:val="clear" w:pos="567"/>
        </w:tabs>
        <w:spacing w:line="240" w:lineRule="auto"/>
        <w:rPr>
          <w:szCs w:val="22"/>
        </w:rPr>
      </w:pPr>
      <w:r w:rsidRPr="00A82C6D">
        <w:rPr>
          <w:szCs w:val="22"/>
        </w:rPr>
        <w:t>AstraZeneca AB</w:t>
      </w:r>
    </w:p>
    <w:p w14:paraId="25B8D56F" w14:textId="77777777" w:rsidR="00574367" w:rsidRPr="00A82C6D" w:rsidRDefault="00574367" w:rsidP="00574367">
      <w:pPr>
        <w:keepNext/>
        <w:tabs>
          <w:tab w:val="clear" w:pos="567"/>
        </w:tabs>
        <w:spacing w:line="240" w:lineRule="auto"/>
        <w:rPr>
          <w:szCs w:val="22"/>
        </w:rPr>
      </w:pPr>
      <w:r w:rsidRPr="00A82C6D">
        <w:rPr>
          <w:szCs w:val="22"/>
        </w:rPr>
        <w:t>SE</w:t>
      </w:r>
      <w:r w:rsidRPr="00A82C6D">
        <w:rPr>
          <w:szCs w:val="22"/>
        </w:rPr>
        <w:noBreakHyphen/>
        <w:t>151 85 Södertälje</w:t>
      </w:r>
    </w:p>
    <w:p w14:paraId="3EE0C855" w14:textId="77777777" w:rsidR="00574367" w:rsidRPr="00A82C6D" w:rsidRDefault="00574367" w:rsidP="00574367">
      <w:pPr>
        <w:tabs>
          <w:tab w:val="clear" w:pos="567"/>
        </w:tabs>
        <w:spacing w:line="240" w:lineRule="auto"/>
        <w:rPr>
          <w:szCs w:val="22"/>
        </w:rPr>
      </w:pPr>
      <w:r w:rsidRPr="00A82C6D">
        <w:rPr>
          <w:szCs w:val="22"/>
        </w:rPr>
        <w:t>Švédsko</w:t>
      </w:r>
    </w:p>
    <w:p w14:paraId="507249E2" w14:textId="77777777" w:rsidR="00574367" w:rsidRPr="00A82C6D" w:rsidRDefault="00574367" w:rsidP="00574367">
      <w:pPr>
        <w:tabs>
          <w:tab w:val="clear" w:pos="567"/>
        </w:tabs>
        <w:spacing w:line="240" w:lineRule="auto"/>
        <w:rPr>
          <w:szCs w:val="22"/>
        </w:rPr>
      </w:pPr>
    </w:p>
    <w:p w14:paraId="4B89373F" w14:textId="77777777" w:rsidR="00574367" w:rsidRPr="00A82C6D" w:rsidRDefault="00574367" w:rsidP="00574367">
      <w:pPr>
        <w:tabs>
          <w:tab w:val="clear" w:pos="567"/>
        </w:tabs>
        <w:spacing w:line="240" w:lineRule="auto"/>
        <w:rPr>
          <w:szCs w:val="22"/>
        </w:rPr>
      </w:pPr>
    </w:p>
    <w:p w14:paraId="6A19450D" w14:textId="0B103E01" w:rsidR="00574367" w:rsidRPr="00A82C6D" w:rsidRDefault="00574367" w:rsidP="007245F6">
      <w:pPr>
        <w:keepNext/>
        <w:pBdr>
          <w:top w:val="single" w:sz="4" w:space="1" w:color="auto"/>
          <w:left w:val="single" w:sz="4" w:space="4" w:color="auto"/>
          <w:bottom w:val="single" w:sz="4" w:space="0" w:color="auto"/>
          <w:right w:val="single" w:sz="4" w:space="4" w:color="auto"/>
        </w:pBdr>
        <w:tabs>
          <w:tab w:val="clear" w:pos="567"/>
        </w:tabs>
        <w:spacing w:line="240" w:lineRule="auto"/>
        <w:ind w:left="567" w:hanging="567"/>
        <w:rPr>
          <w:szCs w:val="22"/>
        </w:rPr>
      </w:pPr>
      <w:r w:rsidRPr="00A82C6D">
        <w:rPr>
          <w:b/>
          <w:szCs w:val="22"/>
        </w:rPr>
        <w:t>12.</w:t>
      </w:r>
      <w:r w:rsidRPr="00A82C6D">
        <w:rPr>
          <w:b/>
          <w:szCs w:val="22"/>
        </w:rPr>
        <w:tab/>
      </w:r>
      <w:r w:rsidRPr="00480C06">
        <w:rPr>
          <w:b/>
        </w:rPr>
        <w:t>REGISTRAČNÉ</w:t>
      </w:r>
      <w:r w:rsidRPr="00A82C6D">
        <w:rPr>
          <w:b/>
          <w:szCs w:val="22"/>
        </w:rPr>
        <w:t xml:space="preserve"> ČÍSLO (ČÍSLA)</w:t>
      </w:r>
    </w:p>
    <w:p w14:paraId="667AE367" w14:textId="77777777" w:rsidR="00574367" w:rsidRPr="00A82C6D" w:rsidRDefault="00574367" w:rsidP="00574367">
      <w:pPr>
        <w:keepNext/>
        <w:tabs>
          <w:tab w:val="clear" w:pos="567"/>
        </w:tabs>
        <w:spacing w:line="240" w:lineRule="auto"/>
        <w:rPr>
          <w:szCs w:val="22"/>
        </w:rPr>
      </w:pPr>
    </w:p>
    <w:p w14:paraId="1372E4E6" w14:textId="77777777" w:rsidR="00574367" w:rsidRPr="00A82C6D" w:rsidRDefault="00574367" w:rsidP="00574367">
      <w:pPr>
        <w:tabs>
          <w:tab w:val="clear" w:pos="567"/>
        </w:tabs>
        <w:rPr>
          <w:szCs w:val="22"/>
        </w:rPr>
      </w:pPr>
      <w:r w:rsidRPr="00A82C6D">
        <w:rPr>
          <w:szCs w:val="22"/>
        </w:rPr>
        <w:t>EU/</w:t>
      </w:r>
      <w:r w:rsidR="00867BD8" w:rsidRPr="00A82C6D">
        <w:rPr>
          <w:szCs w:val="22"/>
        </w:rPr>
        <w:t>1/14/959/005</w:t>
      </w:r>
    </w:p>
    <w:p w14:paraId="39C41669" w14:textId="77777777" w:rsidR="00574367" w:rsidRPr="00A82C6D" w:rsidRDefault="00574367" w:rsidP="00574367">
      <w:pPr>
        <w:tabs>
          <w:tab w:val="clear" w:pos="567"/>
        </w:tabs>
        <w:spacing w:line="240" w:lineRule="auto"/>
        <w:rPr>
          <w:szCs w:val="22"/>
        </w:rPr>
      </w:pPr>
    </w:p>
    <w:p w14:paraId="329C7F3B" w14:textId="77777777" w:rsidR="00574367" w:rsidRPr="00A82C6D" w:rsidRDefault="00574367" w:rsidP="00574367">
      <w:pPr>
        <w:tabs>
          <w:tab w:val="clear" w:pos="567"/>
        </w:tabs>
        <w:spacing w:line="240" w:lineRule="auto"/>
        <w:rPr>
          <w:szCs w:val="22"/>
        </w:rPr>
      </w:pPr>
    </w:p>
    <w:p w14:paraId="38C9C00B" w14:textId="26AB114F" w:rsidR="00574367" w:rsidRPr="00A82C6D" w:rsidRDefault="00574367" w:rsidP="007245F6">
      <w:pPr>
        <w:keepNext/>
        <w:pBdr>
          <w:top w:val="single" w:sz="4" w:space="1" w:color="auto"/>
          <w:left w:val="single" w:sz="4" w:space="4" w:color="auto"/>
          <w:bottom w:val="single" w:sz="4" w:space="0" w:color="auto"/>
          <w:right w:val="single" w:sz="4" w:space="4" w:color="auto"/>
        </w:pBdr>
        <w:tabs>
          <w:tab w:val="clear" w:pos="567"/>
        </w:tabs>
        <w:spacing w:line="240" w:lineRule="auto"/>
        <w:ind w:left="567" w:hanging="567"/>
        <w:rPr>
          <w:szCs w:val="22"/>
        </w:rPr>
      </w:pPr>
      <w:r w:rsidRPr="00A82C6D">
        <w:rPr>
          <w:b/>
          <w:szCs w:val="22"/>
        </w:rPr>
        <w:t>13.</w:t>
      </w:r>
      <w:r w:rsidRPr="00A82C6D">
        <w:rPr>
          <w:b/>
          <w:szCs w:val="22"/>
        </w:rPr>
        <w:tab/>
      </w:r>
      <w:r w:rsidRPr="00480C06">
        <w:rPr>
          <w:b/>
        </w:rPr>
        <w:t>ČÍSLO</w:t>
      </w:r>
      <w:r w:rsidRPr="00A82C6D">
        <w:rPr>
          <w:b/>
          <w:szCs w:val="22"/>
        </w:rPr>
        <w:t xml:space="preserve"> VÝROBNEJ ŠARŽE</w:t>
      </w:r>
    </w:p>
    <w:p w14:paraId="2ED93605" w14:textId="77777777" w:rsidR="00574367" w:rsidRPr="00A82C6D" w:rsidRDefault="00574367" w:rsidP="00574367">
      <w:pPr>
        <w:keepNext/>
        <w:tabs>
          <w:tab w:val="clear" w:pos="567"/>
        </w:tabs>
        <w:spacing w:line="240" w:lineRule="auto"/>
        <w:rPr>
          <w:i/>
          <w:szCs w:val="22"/>
        </w:rPr>
      </w:pPr>
    </w:p>
    <w:p w14:paraId="5DFA375B" w14:textId="77777777" w:rsidR="00574367" w:rsidRPr="00A82C6D" w:rsidRDefault="00574367" w:rsidP="00574367">
      <w:pPr>
        <w:tabs>
          <w:tab w:val="clear" w:pos="567"/>
        </w:tabs>
        <w:spacing w:line="240" w:lineRule="auto"/>
        <w:rPr>
          <w:szCs w:val="22"/>
        </w:rPr>
      </w:pPr>
      <w:r w:rsidRPr="00A82C6D">
        <w:rPr>
          <w:szCs w:val="22"/>
        </w:rPr>
        <w:t>Lot</w:t>
      </w:r>
    </w:p>
    <w:p w14:paraId="632A7A38" w14:textId="77777777" w:rsidR="00574367" w:rsidRPr="00A82C6D" w:rsidRDefault="00574367" w:rsidP="00574367">
      <w:pPr>
        <w:tabs>
          <w:tab w:val="clear" w:pos="567"/>
        </w:tabs>
        <w:spacing w:line="240" w:lineRule="auto"/>
        <w:rPr>
          <w:szCs w:val="22"/>
        </w:rPr>
      </w:pPr>
    </w:p>
    <w:p w14:paraId="6F9FA037" w14:textId="77777777" w:rsidR="00574367" w:rsidRPr="00A82C6D" w:rsidRDefault="00574367" w:rsidP="00574367">
      <w:pPr>
        <w:tabs>
          <w:tab w:val="clear" w:pos="567"/>
        </w:tabs>
        <w:spacing w:line="240" w:lineRule="auto"/>
        <w:rPr>
          <w:szCs w:val="22"/>
        </w:rPr>
      </w:pPr>
    </w:p>
    <w:p w14:paraId="59D25112" w14:textId="0D4A617D" w:rsidR="00574367" w:rsidRPr="00A82C6D" w:rsidRDefault="00574367" w:rsidP="007245F6">
      <w:pPr>
        <w:keepNext/>
        <w:pBdr>
          <w:top w:val="single" w:sz="4" w:space="1" w:color="auto"/>
          <w:left w:val="single" w:sz="4" w:space="4" w:color="auto"/>
          <w:bottom w:val="single" w:sz="4" w:space="0" w:color="auto"/>
          <w:right w:val="single" w:sz="4" w:space="4" w:color="auto"/>
        </w:pBdr>
        <w:tabs>
          <w:tab w:val="clear" w:pos="567"/>
        </w:tabs>
        <w:spacing w:line="240" w:lineRule="auto"/>
        <w:ind w:left="567" w:hanging="567"/>
        <w:rPr>
          <w:szCs w:val="22"/>
        </w:rPr>
      </w:pPr>
      <w:r w:rsidRPr="00A82C6D">
        <w:rPr>
          <w:b/>
          <w:szCs w:val="22"/>
        </w:rPr>
        <w:t>14.</w:t>
      </w:r>
      <w:r w:rsidRPr="00A82C6D">
        <w:rPr>
          <w:b/>
          <w:szCs w:val="22"/>
        </w:rPr>
        <w:tab/>
      </w:r>
      <w:r w:rsidRPr="00480C06">
        <w:rPr>
          <w:b/>
        </w:rPr>
        <w:t>ZATRIEDENIE</w:t>
      </w:r>
      <w:r w:rsidRPr="00A82C6D">
        <w:rPr>
          <w:b/>
          <w:szCs w:val="22"/>
        </w:rPr>
        <w:t xml:space="preserve"> LIEKU PODĽA SPÔSOBU VÝDAJA</w:t>
      </w:r>
    </w:p>
    <w:p w14:paraId="747CF960" w14:textId="77777777" w:rsidR="00574367" w:rsidRPr="00A82C6D" w:rsidRDefault="00574367" w:rsidP="00574367">
      <w:pPr>
        <w:keepNext/>
        <w:tabs>
          <w:tab w:val="clear" w:pos="567"/>
        </w:tabs>
        <w:spacing w:line="240" w:lineRule="auto"/>
        <w:rPr>
          <w:i/>
          <w:szCs w:val="22"/>
        </w:rPr>
      </w:pPr>
    </w:p>
    <w:p w14:paraId="7977CFE8" w14:textId="77777777" w:rsidR="00574367" w:rsidRPr="00A82C6D" w:rsidRDefault="00574367" w:rsidP="00574367">
      <w:pPr>
        <w:tabs>
          <w:tab w:val="clear" w:pos="567"/>
        </w:tabs>
        <w:spacing w:line="240" w:lineRule="auto"/>
        <w:rPr>
          <w:szCs w:val="22"/>
        </w:rPr>
      </w:pPr>
    </w:p>
    <w:p w14:paraId="046FF730" w14:textId="6CBB01CC" w:rsidR="00574367" w:rsidRPr="00A82C6D" w:rsidRDefault="00574367" w:rsidP="007245F6">
      <w:pPr>
        <w:keepNext/>
        <w:pBdr>
          <w:top w:val="single" w:sz="4" w:space="1" w:color="auto"/>
          <w:left w:val="single" w:sz="4" w:space="4" w:color="auto"/>
          <w:bottom w:val="single" w:sz="4" w:space="0" w:color="auto"/>
          <w:right w:val="single" w:sz="4" w:space="4" w:color="auto"/>
        </w:pBdr>
        <w:tabs>
          <w:tab w:val="clear" w:pos="567"/>
        </w:tabs>
        <w:spacing w:line="240" w:lineRule="auto"/>
        <w:ind w:left="567" w:hanging="567"/>
        <w:rPr>
          <w:szCs w:val="22"/>
        </w:rPr>
      </w:pPr>
      <w:r w:rsidRPr="00A82C6D">
        <w:rPr>
          <w:b/>
          <w:szCs w:val="22"/>
        </w:rPr>
        <w:t>15.</w:t>
      </w:r>
      <w:r w:rsidRPr="00A82C6D">
        <w:rPr>
          <w:b/>
          <w:szCs w:val="22"/>
        </w:rPr>
        <w:tab/>
      </w:r>
      <w:r w:rsidRPr="00480C06">
        <w:rPr>
          <w:b/>
        </w:rPr>
        <w:t>POKYNY</w:t>
      </w:r>
      <w:r w:rsidRPr="00A82C6D">
        <w:rPr>
          <w:b/>
          <w:szCs w:val="22"/>
        </w:rPr>
        <w:t xml:space="preserve"> NA POUŽITIE</w:t>
      </w:r>
    </w:p>
    <w:p w14:paraId="566AA24F" w14:textId="77777777" w:rsidR="00574367" w:rsidRPr="00A82C6D" w:rsidRDefault="00574367" w:rsidP="00574367">
      <w:pPr>
        <w:keepNext/>
        <w:tabs>
          <w:tab w:val="clear" w:pos="567"/>
        </w:tabs>
        <w:spacing w:line="240" w:lineRule="auto"/>
        <w:rPr>
          <w:szCs w:val="22"/>
        </w:rPr>
      </w:pPr>
    </w:p>
    <w:p w14:paraId="53E1A18A" w14:textId="77777777" w:rsidR="00574367" w:rsidRPr="00A82C6D" w:rsidRDefault="00574367" w:rsidP="00574367">
      <w:pPr>
        <w:tabs>
          <w:tab w:val="clear" w:pos="567"/>
        </w:tabs>
        <w:spacing w:line="240" w:lineRule="auto"/>
        <w:rPr>
          <w:szCs w:val="22"/>
        </w:rPr>
      </w:pPr>
    </w:p>
    <w:p w14:paraId="11FF1A1B" w14:textId="77777777" w:rsidR="00574367" w:rsidRPr="00A82C6D" w:rsidRDefault="00574367" w:rsidP="00574367">
      <w:pPr>
        <w:keepNext/>
        <w:pBdr>
          <w:top w:val="single" w:sz="4" w:space="1" w:color="auto"/>
          <w:left w:val="single" w:sz="4" w:space="4" w:color="auto"/>
          <w:bottom w:val="single" w:sz="4" w:space="0" w:color="auto"/>
          <w:right w:val="single" w:sz="4" w:space="4" w:color="auto"/>
        </w:pBdr>
        <w:tabs>
          <w:tab w:val="clear" w:pos="567"/>
        </w:tabs>
        <w:spacing w:line="240" w:lineRule="auto"/>
        <w:ind w:left="567" w:hanging="567"/>
        <w:rPr>
          <w:szCs w:val="22"/>
        </w:rPr>
      </w:pPr>
      <w:r w:rsidRPr="00A82C6D">
        <w:rPr>
          <w:b/>
          <w:szCs w:val="22"/>
        </w:rPr>
        <w:t>16.</w:t>
      </w:r>
      <w:r w:rsidRPr="00A82C6D">
        <w:rPr>
          <w:b/>
          <w:szCs w:val="22"/>
        </w:rPr>
        <w:tab/>
      </w:r>
      <w:r w:rsidRPr="00480C06">
        <w:rPr>
          <w:b/>
        </w:rPr>
        <w:t>INFORMÁCIE</w:t>
      </w:r>
      <w:r w:rsidRPr="00A82C6D">
        <w:rPr>
          <w:b/>
          <w:szCs w:val="22"/>
        </w:rPr>
        <w:t xml:space="preserve"> V BRAILLOVOM PÍSME</w:t>
      </w:r>
    </w:p>
    <w:p w14:paraId="029931AA" w14:textId="77777777" w:rsidR="00574367" w:rsidRPr="00A82C6D" w:rsidRDefault="00574367" w:rsidP="00574367">
      <w:pPr>
        <w:keepNext/>
        <w:tabs>
          <w:tab w:val="clear" w:pos="567"/>
        </w:tabs>
        <w:spacing w:line="240" w:lineRule="auto"/>
        <w:rPr>
          <w:szCs w:val="22"/>
          <w:shd w:val="clear" w:color="auto" w:fill="CCCCCC"/>
        </w:rPr>
      </w:pPr>
    </w:p>
    <w:p w14:paraId="4A12EE8B" w14:textId="77777777" w:rsidR="00574367" w:rsidRPr="00A82C6D" w:rsidRDefault="00574367" w:rsidP="00574367">
      <w:pPr>
        <w:tabs>
          <w:tab w:val="clear" w:pos="567"/>
        </w:tabs>
        <w:rPr>
          <w:szCs w:val="22"/>
          <w:shd w:val="clear" w:color="auto" w:fill="CCCCCC"/>
        </w:rPr>
      </w:pPr>
      <w:r w:rsidRPr="00A82C6D">
        <w:rPr>
          <w:szCs w:val="22"/>
        </w:rPr>
        <w:t>lynparza 150 mg</w:t>
      </w:r>
    </w:p>
    <w:p w14:paraId="535635A5" w14:textId="77777777" w:rsidR="00574367" w:rsidRPr="00A82C6D" w:rsidRDefault="00574367" w:rsidP="00574367">
      <w:pPr>
        <w:tabs>
          <w:tab w:val="clear" w:pos="567"/>
        </w:tabs>
        <w:spacing w:line="240" w:lineRule="auto"/>
        <w:ind w:right="113"/>
        <w:rPr>
          <w:szCs w:val="22"/>
        </w:rPr>
      </w:pPr>
    </w:p>
    <w:p w14:paraId="2D54E20B" w14:textId="77777777" w:rsidR="00574367" w:rsidRPr="00A82C6D" w:rsidRDefault="00574367" w:rsidP="00574367">
      <w:pPr>
        <w:tabs>
          <w:tab w:val="clear" w:pos="567"/>
        </w:tabs>
        <w:spacing w:line="240" w:lineRule="auto"/>
        <w:rPr>
          <w:szCs w:val="22"/>
          <w:shd w:val="clear" w:color="auto" w:fill="CCCCCC"/>
        </w:rPr>
      </w:pPr>
    </w:p>
    <w:p w14:paraId="2C709770" w14:textId="77777777" w:rsidR="00574367" w:rsidRPr="00A82C6D" w:rsidRDefault="00574367" w:rsidP="00574367">
      <w:pPr>
        <w:keepNext/>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rPr>
      </w:pPr>
      <w:r w:rsidRPr="00A82C6D">
        <w:rPr>
          <w:b/>
          <w:szCs w:val="22"/>
        </w:rPr>
        <w:t>17.</w:t>
      </w:r>
      <w:r w:rsidRPr="00A82C6D">
        <w:rPr>
          <w:b/>
          <w:szCs w:val="22"/>
        </w:rPr>
        <w:tab/>
      </w:r>
      <w:r w:rsidRPr="00A82C6D">
        <w:rPr>
          <w:b/>
        </w:rPr>
        <w:t>ŠPECIFICKÝ IDENTIFIKÁTOR – DVOJROZMERNÝ ČIAROVÝ KÓD</w:t>
      </w:r>
    </w:p>
    <w:p w14:paraId="766E7C8D" w14:textId="77777777" w:rsidR="00574367" w:rsidRPr="00A82C6D" w:rsidRDefault="00574367" w:rsidP="00574367">
      <w:pPr>
        <w:keepNext/>
        <w:tabs>
          <w:tab w:val="clear" w:pos="567"/>
        </w:tabs>
        <w:spacing w:line="240" w:lineRule="auto"/>
      </w:pPr>
    </w:p>
    <w:p w14:paraId="07AD1766" w14:textId="77777777" w:rsidR="00574367" w:rsidRPr="00A82C6D" w:rsidRDefault="00574367" w:rsidP="00574367">
      <w:pPr>
        <w:tabs>
          <w:tab w:val="clear" w:pos="567"/>
        </w:tabs>
        <w:spacing w:line="240" w:lineRule="auto"/>
        <w:rPr>
          <w:szCs w:val="22"/>
          <w:shd w:val="clear" w:color="auto" w:fill="CCCCCC"/>
        </w:rPr>
      </w:pPr>
      <w:r w:rsidRPr="00A82C6D">
        <w:rPr>
          <w:shd w:val="clear" w:color="auto" w:fill="BFBFBF"/>
        </w:rPr>
        <w:t>Dvojrozmerný čiarový kód so špecifickým identifikátorom.</w:t>
      </w:r>
    </w:p>
    <w:p w14:paraId="1667665E" w14:textId="77777777" w:rsidR="00574367" w:rsidRPr="00A82C6D" w:rsidRDefault="00574367" w:rsidP="00574367">
      <w:pPr>
        <w:tabs>
          <w:tab w:val="clear" w:pos="567"/>
        </w:tabs>
        <w:spacing w:line="240" w:lineRule="auto"/>
        <w:rPr>
          <w:szCs w:val="22"/>
          <w:shd w:val="clear" w:color="auto" w:fill="CCCCCC"/>
        </w:rPr>
      </w:pPr>
    </w:p>
    <w:p w14:paraId="17CEF479" w14:textId="77777777" w:rsidR="00574367" w:rsidRPr="00A82C6D" w:rsidRDefault="00574367" w:rsidP="00574367">
      <w:pPr>
        <w:tabs>
          <w:tab w:val="clear" w:pos="567"/>
        </w:tabs>
        <w:spacing w:line="240" w:lineRule="auto"/>
      </w:pPr>
    </w:p>
    <w:p w14:paraId="79859501" w14:textId="77777777" w:rsidR="00574367" w:rsidRPr="00A82C6D" w:rsidRDefault="00574367" w:rsidP="00574367">
      <w:pPr>
        <w:keepNext/>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rPr>
      </w:pPr>
      <w:r w:rsidRPr="00A82C6D">
        <w:rPr>
          <w:b/>
          <w:szCs w:val="22"/>
        </w:rPr>
        <w:t>18.</w:t>
      </w:r>
      <w:r w:rsidRPr="00A82C6D">
        <w:rPr>
          <w:b/>
          <w:szCs w:val="22"/>
        </w:rPr>
        <w:tab/>
      </w:r>
      <w:r w:rsidRPr="00A82C6D">
        <w:rPr>
          <w:b/>
        </w:rPr>
        <w:t>ŠPECIFICKÝ IDENTIFIKÁTOR – ÚDAJE ČITATEĽNÉ ĽUDSKÝM OKOM</w:t>
      </w:r>
    </w:p>
    <w:p w14:paraId="14B23968" w14:textId="77777777" w:rsidR="00574367" w:rsidRPr="00A82C6D" w:rsidRDefault="00574367" w:rsidP="00574367">
      <w:pPr>
        <w:keepNext/>
        <w:tabs>
          <w:tab w:val="clear" w:pos="567"/>
        </w:tabs>
        <w:spacing w:line="240" w:lineRule="auto"/>
      </w:pPr>
    </w:p>
    <w:p w14:paraId="14510FF1" w14:textId="77777777" w:rsidR="00574367" w:rsidRPr="00A82C6D" w:rsidRDefault="00574367" w:rsidP="00C404C5">
      <w:pPr>
        <w:tabs>
          <w:tab w:val="clear" w:pos="567"/>
        </w:tabs>
        <w:spacing w:line="240" w:lineRule="auto"/>
        <w:rPr>
          <w:szCs w:val="22"/>
        </w:rPr>
      </w:pPr>
      <w:r w:rsidRPr="00A82C6D">
        <w:t>PC</w:t>
      </w:r>
    </w:p>
    <w:p w14:paraId="04DD5D22" w14:textId="77777777" w:rsidR="00574367" w:rsidRPr="00A82C6D" w:rsidRDefault="00574367" w:rsidP="00C404C5">
      <w:pPr>
        <w:tabs>
          <w:tab w:val="clear" w:pos="567"/>
        </w:tabs>
        <w:spacing w:line="240" w:lineRule="auto"/>
        <w:rPr>
          <w:szCs w:val="22"/>
        </w:rPr>
      </w:pPr>
      <w:r w:rsidRPr="00A82C6D">
        <w:t>SN</w:t>
      </w:r>
    </w:p>
    <w:p w14:paraId="3B4A86E4" w14:textId="77777777" w:rsidR="00574367" w:rsidRPr="00A82C6D" w:rsidRDefault="00574367" w:rsidP="00C404C5">
      <w:pPr>
        <w:tabs>
          <w:tab w:val="clear" w:pos="567"/>
        </w:tabs>
        <w:spacing w:line="240" w:lineRule="auto"/>
        <w:rPr>
          <w:szCs w:val="22"/>
        </w:rPr>
      </w:pPr>
      <w:r w:rsidRPr="00A82C6D">
        <w:rPr>
          <w:szCs w:val="22"/>
        </w:rPr>
        <w:t>NN</w:t>
      </w:r>
    </w:p>
    <w:p w14:paraId="3525B2BE" w14:textId="77777777" w:rsidR="00574367" w:rsidRPr="00A82C6D" w:rsidRDefault="00574367" w:rsidP="00C404C5">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A82C6D">
        <w:rPr>
          <w:szCs w:val="22"/>
        </w:rPr>
        <w:br w:type="page"/>
      </w:r>
      <w:r w:rsidRPr="00A82C6D">
        <w:rPr>
          <w:b/>
          <w:szCs w:val="22"/>
        </w:rPr>
        <w:lastRenderedPageBreak/>
        <w:t>ÚDAJE, KTORÉ MAJÚ BYŤ UVEDENÉ NA VNÚTORNOM OBALE</w:t>
      </w:r>
    </w:p>
    <w:p w14:paraId="0246FBAB" w14:textId="77777777" w:rsidR="00574367" w:rsidRPr="00A82C6D" w:rsidRDefault="00574367" w:rsidP="00C404C5">
      <w:pPr>
        <w:pBdr>
          <w:top w:val="single" w:sz="4" w:space="1" w:color="auto"/>
          <w:left w:val="single" w:sz="4" w:space="4" w:color="auto"/>
          <w:bottom w:val="single" w:sz="4" w:space="1" w:color="auto"/>
          <w:right w:val="single" w:sz="4" w:space="4" w:color="auto"/>
        </w:pBdr>
        <w:tabs>
          <w:tab w:val="clear" w:pos="567"/>
        </w:tabs>
        <w:spacing w:line="240" w:lineRule="auto"/>
        <w:rPr>
          <w:bCs/>
          <w:szCs w:val="22"/>
        </w:rPr>
      </w:pPr>
    </w:p>
    <w:p w14:paraId="78317E06" w14:textId="77777777" w:rsidR="00574367" w:rsidRPr="00A82C6D" w:rsidRDefault="00574367" w:rsidP="00C404C5">
      <w:pPr>
        <w:pBdr>
          <w:top w:val="single" w:sz="4" w:space="1" w:color="auto"/>
          <w:left w:val="single" w:sz="4" w:space="4" w:color="auto"/>
          <w:bottom w:val="single" w:sz="4" w:space="1" w:color="auto"/>
          <w:right w:val="single" w:sz="4" w:space="4" w:color="auto"/>
        </w:pBdr>
        <w:tabs>
          <w:tab w:val="clear" w:pos="567"/>
        </w:tabs>
        <w:spacing w:line="240" w:lineRule="auto"/>
        <w:rPr>
          <w:bCs/>
          <w:szCs w:val="22"/>
        </w:rPr>
      </w:pPr>
      <w:r w:rsidRPr="00A82C6D">
        <w:rPr>
          <w:b/>
          <w:szCs w:val="22"/>
        </w:rPr>
        <w:t>VNÚTORNÁ ŠKATUĽKA – bez Blue box</w:t>
      </w:r>
    </w:p>
    <w:p w14:paraId="1DBCA126" w14:textId="77777777" w:rsidR="00574367" w:rsidRPr="00A82C6D" w:rsidRDefault="00574367" w:rsidP="00574367">
      <w:pPr>
        <w:tabs>
          <w:tab w:val="clear" w:pos="567"/>
        </w:tabs>
        <w:spacing w:line="240" w:lineRule="auto"/>
        <w:rPr>
          <w:szCs w:val="22"/>
        </w:rPr>
      </w:pPr>
    </w:p>
    <w:p w14:paraId="687EE7AC" w14:textId="77777777" w:rsidR="00574367" w:rsidRPr="00A82C6D" w:rsidRDefault="00574367" w:rsidP="00574367">
      <w:pPr>
        <w:tabs>
          <w:tab w:val="clear" w:pos="567"/>
        </w:tabs>
        <w:spacing w:line="240" w:lineRule="auto"/>
        <w:rPr>
          <w:szCs w:val="22"/>
        </w:rPr>
      </w:pPr>
    </w:p>
    <w:p w14:paraId="678AAC84" w14:textId="2EDA9164" w:rsidR="00574367" w:rsidRPr="00A82C6D" w:rsidRDefault="00574367" w:rsidP="007245F6">
      <w:pPr>
        <w:keepNext/>
        <w:pBdr>
          <w:top w:val="single" w:sz="4" w:space="1" w:color="auto"/>
          <w:left w:val="single" w:sz="4" w:space="4" w:color="auto"/>
          <w:bottom w:val="single" w:sz="4" w:space="0" w:color="auto"/>
          <w:right w:val="single" w:sz="4" w:space="4" w:color="auto"/>
        </w:pBdr>
        <w:tabs>
          <w:tab w:val="clear" w:pos="567"/>
        </w:tabs>
        <w:spacing w:line="240" w:lineRule="auto"/>
        <w:ind w:left="567" w:hanging="567"/>
        <w:rPr>
          <w:szCs w:val="22"/>
        </w:rPr>
      </w:pPr>
      <w:r w:rsidRPr="00A82C6D">
        <w:rPr>
          <w:b/>
          <w:szCs w:val="22"/>
        </w:rPr>
        <w:t>1.</w:t>
      </w:r>
      <w:r w:rsidRPr="00A82C6D">
        <w:rPr>
          <w:b/>
          <w:szCs w:val="22"/>
        </w:rPr>
        <w:tab/>
      </w:r>
      <w:r w:rsidRPr="00480C06">
        <w:rPr>
          <w:b/>
        </w:rPr>
        <w:t>NÁZOV</w:t>
      </w:r>
      <w:r w:rsidRPr="00A82C6D">
        <w:rPr>
          <w:b/>
          <w:szCs w:val="22"/>
        </w:rPr>
        <w:t xml:space="preserve"> LIEKU</w:t>
      </w:r>
    </w:p>
    <w:p w14:paraId="4E092788" w14:textId="77777777" w:rsidR="00574367" w:rsidRPr="00A82C6D" w:rsidRDefault="00574367" w:rsidP="00574367">
      <w:pPr>
        <w:keepNext/>
        <w:tabs>
          <w:tab w:val="clear" w:pos="567"/>
        </w:tabs>
        <w:spacing w:line="240" w:lineRule="auto"/>
        <w:rPr>
          <w:szCs w:val="22"/>
        </w:rPr>
      </w:pPr>
    </w:p>
    <w:p w14:paraId="503E759B" w14:textId="77777777" w:rsidR="00574367" w:rsidRPr="00A82C6D" w:rsidRDefault="00574367" w:rsidP="00574367">
      <w:pPr>
        <w:tabs>
          <w:tab w:val="clear" w:pos="567"/>
        </w:tabs>
        <w:spacing w:line="240" w:lineRule="auto"/>
        <w:rPr>
          <w:szCs w:val="22"/>
        </w:rPr>
      </w:pPr>
      <w:r w:rsidRPr="00A82C6D">
        <w:rPr>
          <w:szCs w:val="22"/>
        </w:rPr>
        <w:t>Lynparza 100 mg filmom obalené tablety</w:t>
      </w:r>
    </w:p>
    <w:p w14:paraId="0732960D" w14:textId="77777777" w:rsidR="00574367" w:rsidRPr="00A82C6D" w:rsidRDefault="00574367" w:rsidP="00574367">
      <w:pPr>
        <w:tabs>
          <w:tab w:val="clear" w:pos="567"/>
        </w:tabs>
        <w:spacing w:line="240" w:lineRule="auto"/>
        <w:rPr>
          <w:szCs w:val="22"/>
        </w:rPr>
      </w:pPr>
      <w:r w:rsidRPr="00A82C6D">
        <w:rPr>
          <w:szCs w:val="22"/>
        </w:rPr>
        <w:t>olaparib</w:t>
      </w:r>
    </w:p>
    <w:p w14:paraId="3AB322ED" w14:textId="77777777" w:rsidR="00574367" w:rsidRPr="00A82C6D" w:rsidRDefault="00574367" w:rsidP="00574367">
      <w:pPr>
        <w:tabs>
          <w:tab w:val="clear" w:pos="567"/>
        </w:tabs>
        <w:spacing w:line="240" w:lineRule="auto"/>
        <w:rPr>
          <w:szCs w:val="22"/>
        </w:rPr>
      </w:pPr>
    </w:p>
    <w:p w14:paraId="054FAC67" w14:textId="77777777" w:rsidR="00574367" w:rsidRPr="00A82C6D" w:rsidRDefault="00574367" w:rsidP="00574367">
      <w:pPr>
        <w:tabs>
          <w:tab w:val="clear" w:pos="567"/>
        </w:tabs>
        <w:spacing w:line="240" w:lineRule="auto"/>
        <w:rPr>
          <w:szCs w:val="22"/>
        </w:rPr>
      </w:pPr>
    </w:p>
    <w:p w14:paraId="5C9597C6" w14:textId="1828366A" w:rsidR="00574367" w:rsidRPr="00A82C6D" w:rsidRDefault="00574367" w:rsidP="007245F6">
      <w:pPr>
        <w:keepNext/>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szCs w:val="22"/>
        </w:rPr>
      </w:pPr>
      <w:r w:rsidRPr="00A82C6D">
        <w:rPr>
          <w:b/>
          <w:szCs w:val="22"/>
        </w:rPr>
        <w:t>2.</w:t>
      </w:r>
      <w:r w:rsidRPr="00A82C6D">
        <w:rPr>
          <w:b/>
          <w:szCs w:val="22"/>
        </w:rPr>
        <w:tab/>
      </w:r>
      <w:r w:rsidRPr="00480C06">
        <w:rPr>
          <w:b/>
        </w:rPr>
        <w:t>LIEČIVO</w:t>
      </w:r>
      <w:r w:rsidRPr="00A82C6D">
        <w:rPr>
          <w:b/>
          <w:szCs w:val="22"/>
        </w:rPr>
        <w:t xml:space="preserve"> (LIEČIVÁ)</w:t>
      </w:r>
    </w:p>
    <w:p w14:paraId="71EC7525" w14:textId="77777777" w:rsidR="00574367" w:rsidRPr="00A82C6D" w:rsidRDefault="00574367" w:rsidP="00574367">
      <w:pPr>
        <w:keepNext/>
        <w:tabs>
          <w:tab w:val="clear" w:pos="567"/>
        </w:tabs>
        <w:spacing w:line="240" w:lineRule="auto"/>
        <w:rPr>
          <w:szCs w:val="22"/>
        </w:rPr>
      </w:pPr>
    </w:p>
    <w:p w14:paraId="17571410" w14:textId="77777777" w:rsidR="00574367" w:rsidRPr="00A82C6D" w:rsidRDefault="00574367" w:rsidP="00574367">
      <w:pPr>
        <w:tabs>
          <w:tab w:val="clear" w:pos="567"/>
        </w:tabs>
        <w:spacing w:line="240" w:lineRule="auto"/>
        <w:rPr>
          <w:szCs w:val="22"/>
        </w:rPr>
      </w:pPr>
      <w:r w:rsidRPr="00A82C6D">
        <w:rPr>
          <w:szCs w:val="22"/>
        </w:rPr>
        <w:t>Každá filmom obalená tableta obsahuje 100 mg olaparibu.</w:t>
      </w:r>
    </w:p>
    <w:p w14:paraId="02A97AF7" w14:textId="77777777" w:rsidR="00574367" w:rsidRPr="00A82C6D" w:rsidRDefault="00574367" w:rsidP="00574367">
      <w:pPr>
        <w:tabs>
          <w:tab w:val="clear" w:pos="567"/>
        </w:tabs>
        <w:spacing w:line="240" w:lineRule="auto"/>
        <w:rPr>
          <w:szCs w:val="22"/>
        </w:rPr>
      </w:pPr>
    </w:p>
    <w:p w14:paraId="3ADEFE58" w14:textId="77777777" w:rsidR="00574367" w:rsidRPr="00A82C6D" w:rsidRDefault="00574367" w:rsidP="00574367">
      <w:pPr>
        <w:tabs>
          <w:tab w:val="clear" w:pos="567"/>
        </w:tabs>
        <w:spacing w:line="240" w:lineRule="auto"/>
        <w:rPr>
          <w:szCs w:val="22"/>
        </w:rPr>
      </w:pPr>
    </w:p>
    <w:p w14:paraId="17D03AAF" w14:textId="71ADA0F6" w:rsidR="00574367" w:rsidRPr="00A82C6D" w:rsidRDefault="00574367" w:rsidP="007245F6">
      <w:pPr>
        <w:keepNext/>
        <w:pBdr>
          <w:top w:val="single" w:sz="4" w:space="1" w:color="auto"/>
          <w:left w:val="single" w:sz="4" w:space="4" w:color="auto"/>
          <w:bottom w:val="single" w:sz="4" w:space="0" w:color="auto"/>
          <w:right w:val="single" w:sz="4" w:space="4" w:color="auto"/>
        </w:pBdr>
        <w:tabs>
          <w:tab w:val="clear" w:pos="567"/>
        </w:tabs>
        <w:spacing w:line="240" w:lineRule="auto"/>
        <w:ind w:left="567" w:hanging="567"/>
        <w:rPr>
          <w:szCs w:val="22"/>
        </w:rPr>
      </w:pPr>
      <w:r w:rsidRPr="00A82C6D">
        <w:rPr>
          <w:b/>
          <w:szCs w:val="22"/>
        </w:rPr>
        <w:t>3.</w:t>
      </w:r>
      <w:r w:rsidRPr="00A82C6D">
        <w:rPr>
          <w:b/>
          <w:szCs w:val="22"/>
        </w:rPr>
        <w:tab/>
      </w:r>
      <w:r w:rsidRPr="00480C06">
        <w:rPr>
          <w:b/>
        </w:rPr>
        <w:t>ZOZNAM</w:t>
      </w:r>
      <w:r w:rsidRPr="00A82C6D">
        <w:rPr>
          <w:b/>
          <w:szCs w:val="22"/>
        </w:rPr>
        <w:t xml:space="preserve"> POMOCNÝCH LÁTOK</w:t>
      </w:r>
    </w:p>
    <w:p w14:paraId="2A680558" w14:textId="77777777" w:rsidR="00574367" w:rsidRPr="00A82C6D" w:rsidRDefault="00574367" w:rsidP="00574367">
      <w:pPr>
        <w:keepNext/>
        <w:tabs>
          <w:tab w:val="clear" w:pos="567"/>
        </w:tabs>
        <w:spacing w:line="240" w:lineRule="auto"/>
        <w:rPr>
          <w:szCs w:val="22"/>
        </w:rPr>
      </w:pPr>
    </w:p>
    <w:p w14:paraId="73A1DC87" w14:textId="77777777" w:rsidR="00574367" w:rsidRPr="00A82C6D" w:rsidRDefault="00574367" w:rsidP="00574367">
      <w:pPr>
        <w:tabs>
          <w:tab w:val="clear" w:pos="567"/>
        </w:tabs>
        <w:spacing w:line="240" w:lineRule="auto"/>
        <w:rPr>
          <w:szCs w:val="22"/>
        </w:rPr>
      </w:pPr>
    </w:p>
    <w:p w14:paraId="239625E6" w14:textId="404E4533" w:rsidR="00574367" w:rsidRPr="00A82C6D" w:rsidRDefault="00574367" w:rsidP="007245F6">
      <w:pPr>
        <w:keepNext/>
        <w:pBdr>
          <w:top w:val="single" w:sz="4" w:space="1" w:color="auto"/>
          <w:left w:val="single" w:sz="4" w:space="4" w:color="auto"/>
          <w:bottom w:val="single" w:sz="4" w:space="0" w:color="auto"/>
          <w:right w:val="single" w:sz="4" w:space="4" w:color="auto"/>
        </w:pBdr>
        <w:tabs>
          <w:tab w:val="clear" w:pos="567"/>
        </w:tabs>
        <w:spacing w:line="240" w:lineRule="auto"/>
        <w:ind w:left="567" w:hanging="567"/>
        <w:rPr>
          <w:szCs w:val="22"/>
        </w:rPr>
      </w:pPr>
      <w:r w:rsidRPr="00A82C6D">
        <w:rPr>
          <w:b/>
          <w:szCs w:val="22"/>
        </w:rPr>
        <w:t>4.</w:t>
      </w:r>
      <w:r w:rsidRPr="00A82C6D">
        <w:rPr>
          <w:b/>
          <w:szCs w:val="22"/>
        </w:rPr>
        <w:tab/>
      </w:r>
      <w:r w:rsidRPr="00480C06">
        <w:rPr>
          <w:b/>
        </w:rPr>
        <w:t>LIEKOVÁ</w:t>
      </w:r>
      <w:r w:rsidRPr="00A82C6D">
        <w:rPr>
          <w:b/>
          <w:szCs w:val="22"/>
        </w:rPr>
        <w:t xml:space="preserve"> FORMA A OBSAH</w:t>
      </w:r>
    </w:p>
    <w:p w14:paraId="5238AFF6" w14:textId="77777777" w:rsidR="00574367" w:rsidRPr="00A82C6D" w:rsidRDefault="00574367" w:rsidP="00574367">
      <w:pPr>
        <w:keepNext/>
        <w:tabs>
          <w:tab w:val="clear" w:pos="567"/>
        </w:tabs>
        <w:spacing w:line="240" w:lineRule="auto"/>
        <w:rPr>
          <w:szCs w:val="22"/>
        </w:rPr>
      </w:pPr>
    </w:p>
    <w:p w14:paraId="63C34E2D" w14:textId="77777777" w:rsidR="00574367" w:rsidRPr="00A82C6D" w:rsidRDefault="00574367" w:rsidP="00574367">
      <w:pPr>
        <w:tabs>
          <w:tab w:val="clear" w:pos="567"/>
        </w:tabs>
        <w:spacing w:line="240" w:lineRule="auto"/>
        <w:rPr>
          <w:szCs w:val="22"/>
        </w:rPr>
      </w:pPr>
      <w:r w:rsidRPr="00A82C6D">
        <w:rPr>
          <w:szCs w:val="22"/>
          <w:shd w:val="clear" w:color="auto" w:fill="BFBFBF"/>
        </w:rPr>
        <w:t>Filmom obalené tablety</w:t>
      </w:r>
    </w:p>
    <w:p w14:paraId="569AFE12" w14:textId="77777777" w:rsidR="00574367" w:rsidRPr="00A82C6D" w:rsidRDefault="00574367" w:rsidP="00574367">
      <w:pPr>
        <w:tabs>
          <w:tab w:val="clear" w:pos="567"/>
        </w:tabs>
        <w:spacing w:line="240" w:lineRule="auto"/>
        <w:rPr>
          <w:szCs w:val="22"/>
        </w:rPr>
      </w:pPr>
      <w:r w:rsidRPr="00A82C6D">
        <w:rPr>
          <w:szCs w:val="22"/>
        </w:rPr>
        <w:t>56 filmom obalených tabliet</w:t>
      </w:r>
    </w:p>
    <w:p w14:paraId="1311DDB2" w14:textId="77777777" w:rsidR="00574367" w:rsidRPr="00A82C6D" w:rsidRDefault="00574367" w:rsidP="00574367">
      <w:pPr>
        <w:tabs>
          <w:tab w:val="clear" w:pos="567"/>
        </w:tabs>
        <w:spacing w:line="240" w:lineRule="auto"/>
        <w:rPr>
          <w:szCs w:val="22"/>
        </w:rPr>
      </w:pPr>
      <w:r w:rsidRPr="00A82C6D">
        <w:rPr>
          <w:szCs w:val="22"/>
        </w:rPr>
        <w:t>Súčasť viacnásobného balenia, samostatne nepredajné.</w:t>
      </w:r>
    </w:p>
    <w:p w14:paraId="2F72B162" w14:textId="77777777" w:rsidR="00574367" w:rsidRPr="00A82C6D" w:rsidRDefault="00574367" w:rsidP="00574367">
      <w:pPr>
        <w:tabs>
          <w:tab w:val="clear" w:pos="567"/>
        </w:tabs>
        <w:spacing w:line="240" w:lineRule="auto"/>
        <w:rPr>
          <w:szCs w:val="22"/>
        </w:rPr>
      </w:pPr>
    </w:p>
    <w:p w14:paraId="5E0BCD86" w14:textId="77777777" w:rsidR="00574367" w:rsidRPr="00A82C6D" w:rsidRDefault="00574367" w:rsidP="00574367">
      <w:pPr>
        <w:tabs>
          <w:tab w:val="clear" w:pos="567"/>
        </w:tabs>
        <w:spacing w:line="240" w:lineRule="auto"/>
        <w:rPr>
          <w:szCs w:val="22"/>
        </w:rPr>
      </w:pPr>
    </w:p>
    <w:p w14:paraId="05D86E1E" w14:textId="5F0753F7" w:rsidR="00574367" w:rsidRPr="00A82C6D" w:rsidRDefault="00574367" w:rsidP="007245F6">
      <w:pPr>
        <w:keepNext/>
        <w:pBdr>
          <w:top w:val="single" w:sz="4" w:space="1" w:color="auto"/>
          <w:left w:val="single" w:sz="4" w:space="4" w:color="auto"/>
          <w:bottom w:val="single" w:sz="4" w:space="0" w:color="auto"/>
          <w:right w:val="single" w:sz="4" w:space="4" w:color="auto"/>
        </w:pBdr>
        <w:tabs>
          <w:tab w:val="clear" w:pos="567"/>
        </w:tabs>
        <w:spacing w:line="240" w:lineRule="auto"/>
        <w:ind w:left="567" w:hanging="567"/>
        <w:rPr>
          <w:szCs w:val="22"/>
        </w:rPr>
      </w:pPr>
      <w:r w:rsidRPr="00A82C6D">
        <w:rPr>
          <w:b/>
          <w:szCs w:val="22"/>
        </w:rPr>
        <w:t>5.</w:t>
      </w:r>
      <w:r w:rsidRPr="00A82C6D">
        <w:rPr>
          <w:b/>
          <w:szCs w:val="22"/>
        </w:rPr>
        <w:tab/>
      </w:r>
      <w:r w:rsidRPr="00480C06">
        <w:rPr>
          <w:b/>
        </w:rPr>
        <w:t>SPÔSOB</w:t>
      </w:r>
      <w:r w:rsidRPr="00A82C6D">
        <w:rPr>
          <w:b/>
          <w:szCs w:val="22"/>
        </w:rPr>
        <w:t xml:space="preserve"> A CESTA (CESTY) PODÁVANIA</w:t>
      </w:r>
    </w:p>
    <w:p w14:paraId="5B051F9B" w14:textId="77777777" w:rsidR="00574367" w:rsidRPr="00A82C6D" w:rsidRDefault="00574367" w:rsidP="00574367">
      <w:pPr>
        <w:keepNext/>
        <w:tabs>
          <w:tab w:val="clear" w:pos="567"/>
        </w:tabs>
        <w:spacing w:line="240" w:lineRule="auto"/>
        <w:rPr>
          <w:szCs w:val="22"/>
        </w:rPr>
      </w:pPr>
    </w:p>
    <w:p w14:paraId="6E9A6BAD" w14:textId="77777777" w:rsidR="00574367" w:rsidRPr="00A82C6D" w:rsidRDefault="00574367" w:rsidP="00574367">
      <w:pPr>
        <w:tabs>
          <w:tab w:val="clear" w:pos="567"/>
        </w:tabs>
        <w:spacing w:line="240" w:lineRule="auto"/>
        <w:rPr>
          <w:szCs w:val="22"/>
        </w:rPr>
      </w:pPr>
      <w:r w:rsidRPr="00A82C6D">
        <w:rPr>
          <w:szCs w:val="22"/>
        </w:rPr>
        <w:t>Na vnútorné použitie</w:t>
      </w:r>
    </w:p>
    <w:p w14:paraId="3521BB0B" w14:textId="77777777" w:rsidR="00574367" w:rsidRPr="00A82C6D" w:rsidRDefault="00574367" w:rsidP="00574367">
      <w:pPr>
        <w:tabs>
          <w:tab w:val="clear" w:pos="567"/>
        </w:tabs>
        <w:spacing w:line="240" w:lineRule="auto"/>
        <w:rPr>
          <w:szCs w:val="22"/>
        </w:rPr>
      </w:pPr>
      <w:r w:rsidRPr="00A82C6D">
        <w:rPr>
          <w:szCs w:val="22"/>
        </w:rPr>
        <w:t>Pred použitím si prečítajte písomnú informáciu pre používateľ</w:t>
      </w:r>
      <w:r w:rsidR="002F728B" w:rsidRPr="00A82C6D">
        <w:rPr>
          <w:szCs w:val="22"/>
        </w:rPr>
        <w:t>a</w:t>
      </w:r>
      <w:r w:rsidRPr="00A82C6D">
        <w:rPr>
          <w:szCs w:val="22"/>
        </w:rPr>
        <w:t>.</w:t>
      </w:r>
    </w:p>
    <w:p w14:paraId="6A115DC0" w14:textId="77777777" w:rsidR="00574367" w:rsidRPr="00A82C6D" w:rsidRDefault="00574367" w:rsidP="00574367">
      <w:pPr>
        <w:tabs>
          <w:tab w:val="clear" w:pos="567"/>
        </w:tabs>
        <w:spacing w:line="240" w:lineRule="auto"/>
        <w:rPr>
          <w:szCs w:val="22"/>
        </w:rPr>
      </w:pPr>
    </w:p>
    <w:p w14:paraId="374676E7" w14:textId="77777777" w:rsidR="00574367" w:rsidRPr="00A82C6D" w:rsidRDefault="00574367" w:rsidP="00574367">
      <w:pPr>
        <w:tabs>
          <w:tab w:val="clear" w:pos="567"/>
        </w:tabs>
        <w:spacing w:line="240" w:lineRule="auto"/>
        <w:rPr>
          <w:szCs w:val="22"/>
        </w:rPr>
      </w:pPr>
    </w:p>
    <w:p w14:paraId="254C41D4" w14:textId="36B5539C" w:rsidR="00574367" w:rsidRPr="00A82C6D" w:rsidRDefault="00574367" w:rsidP="007245F6">
      <w:pPr>
        <w:keepNext/>
        <w:pBdr>
          <w:top w:val="single" w:sz="4" w:space="1" w:color="auto"/>
          <w:left w:val="single" w:sz="4" w:space="4" w:color="auto"/>
          <w:bottom w:val="single" w:sz="4" w:space="0" w:color="auto"/>
          <w:right w:val="single" w:sz="4" w:space="4" w:color="auto"/>
        </w:pBdr>
        <w:tabs>
          <w:tab w:val="clear" w:pos="567"/>
        </w:tabs>
        <w:spacing w:line="240" w:lineRule="auto"/>
        <w:ind w:left="567" w:hanging="567"/>
        <w:rPr>
          <w:szCs w:val="22"/>
        </w:rPr>
      </w:pPr>
      <w:r w:rsidRPr="00A82C6D">
        <w:rPr>
          <w:b/>
          <w:szCs w:val="22"/>
        </w:rPr>
        <w:t>6.</w:t>
      </w:r>
      <w:r w:rsidRPr="00A82C6D">
        <w:rPr>
          <w:b/>
          <w:szCs w:val="22"/>
        </w:rPr>
        <w:tab/>
      </w:r>
      <w:r w:rsidRPr="00480C06">
        <w:rPr>
          <w:b/>
        </w:rPr>
        <w:t>ŠPECIÁLNE</w:t>
      </w:r>
      <w:r w:rsidRPr="00A82C6D">
        <w:rPr>
          <w:b/>
          <w:szCs w:val="22"/>
        </w:rPr>
        <w:t xml:space="preserve"> UPOZORNENIE, ŽE LIEK SA MUSÍ UCHOVÁVAŤ MIMO DOHĽADU A DOSAHU DETÍ</w:t>
      </w:r>
    </w:p>
    <w:p w14:paraId="7986278C" w14:textId="77777777" w:rsidR="00574367" w:rsidRPr="00A82C6D" w:rsidRDefault="00574367" w:rsidP="00574367">
      <w:pPr>
        <w:keepNext/>
        <w:tabs>
          <w:tab w:val="clear" w:pos="567"/>
        </w:tabs>
        <w:spacing w:line="240" w:lineRule="auto"/>
        <w:rPr>
          <w:szCs w:val="22"/>
        </w:rPr>
      </w:pPr>
    </w:p>
    <w:p w14:paraId="2AA81548" w14:textId="7D7ED54D" w:rsidR="00574367" w:rsidRPr="00A82C6D" w:rsidRDefault="00574367" w:rsidP="007245F6">
      <w:pPr>
        <w:tabs>
          <w:tab w:val="clear" w:pos="567"/>
        </w:tabs>
        <w:spacing w:line="240" w:lineRule="auto"/>
        <w:rPr>
          <w:szCs w:val="22"/>
        </w:rPr>
      </w:pPr>
      <w:r w:rsidRPr="00A82C6D">
        <w:rPr>
          <w:szCs w:val="22"/>
        </w:rPr>
        <w:t>Uchovávajte mimo dohľadu a dosahu detí.</w:t>
      </w:r>
    </w:p>
    <w:p w14:paraId="0D452288" w14:textId="77777777" w:rsidR="00574367" w:rsidRPr="00A82C6D" w:rsidRDefault="00574367" w:rsidP="00574367">
      <w:pPr>
        <w:tabs>
          <w:tab w:val="clear" w:pos="567"/>
        </w:tabs>
        <w:spacing w:line="240" w:lineRule="auto"/>
        <w:rPr>
          <w:szCs w:val="22"/>
        </w:rPr>
      </w:pPr>
    </w:p>
    <w:p w14:paraId="304A77CD" w14:textId="77777777" w:rsidR="00574367" w:rsidRPr="00A82C6D" w:rsidRDefault="00574367" w:rsidP="00574367">
      <w:pPr>
        <w:tabs>
          <w:tab w:val="clear" w:pos="567"/>
        </w:tabs>
        <w:spacing w:line="240" w:lineRule="auto"/>
        <w:rPr>
          <w:szCs w:val="22"/>
        </w:rPr>
      </w:pPr>
    </w:p>
    <w:p w14:paraId="33E2B662" w14:textId="3B6C572A" w:rsidR="00574367" w:rsidRPr="00A82C6D" w:rsidRDefault="00574367" w:rsidP="007245F6">
      <w:pPr>
        <w:keepNext/>
        <w:pBdr>
          <w:top w:val="single" w:sz="4" w:space="1" w:color="auto"/>
          <w:left w:val="single" w:sz="4" w:space="4" w:color="auto"/>
          <w:bottom w:val="single" w:sz="4" w:space="0" w:color="auto"/>
          <w:right w:val="single" w:sz="4" w:space="4" w:color="auto"/>
        </w:pBdr>
        <w:tabs>
          <w:tab w:val="clear" w:pos="567"/>
        </w:tabs>
        <w:spacing w:line="240" w:lineRule="auto"/>
        <w:ind w:left="567" w:hanging="567"/>
        <w:rPr>
          <w:szCs w:val="22"/>
        </w:rPr>
      </w:pPr>
      <w:r w:rsidRPr="00A82C6D">
        <w:rPr>
          <w:b/>
          <w:szCs w:val="22"/>
        </w:rPr>
        <w:t>7.</w:t>
      </w:r>
      <w:r w:rsidRPr="00A82C6D">
        <w:rPr>
          <w:b/>
          <w:szCs w:val="22"/>
        </w:rPr>
        <w:tab/>
      </w:r>
      <w:r w:rsidRPr="00480C06">
        <w:rPr>
          <w:b/>
        </w:rPr>
        <w:t>INÉ</w:t>
      </w:r>
      <w:r w:rsidRPr="00A82C6D">
        <w:rPr>
          <w:b/>
          <w:szCs w:val="22"/>
        </w:rPr>
        <w:t xml:space="preserve"> ŠPECIÁLNE UPOZORNENIE (UPOZORNENIA), AK JE TO POTREBNÉ</w:t>
      </w:r>
    </w:p>
    <w:p w14:paraId="1B7BAF50" w14:textId="77777777" w:rsidR="00574367" w:rsidRPr="00A82C6D" w:rsidRDefault="00574367" w:rsidP="00574367">
      <w:pPr>
        <w:tabs>
          <w:tab w:val="clear" w:pos="567"/>
          <w:tab w:val="left" w:pos="749"/>
        </w:tabs>
        <w:spacing w:line="240" w:lineRule="auto"/>
        <w:rPr>
          <w:szCs w:val="22"/>
        </w:rPr>
      </w:pPr>
    </w:p>
    <w:p w14:paraId="73013E24" w14:textId="77777777" w:rsidR="00B17A94" w:rsidRPr="00A82C6D" w:rsidRDefault="00B17A94" w:rsidP="00574367">
      <w:pPr>
        <w:tabs>
          <w:tab w:val="clear" w:pos="567"/>
          <w:tab w:val="left" w:pos="749"/>
        </w:tabs>
        <w:spacing w:line="240" w:lineRule="auto"/>
        <w:rPr>
          <w:szCs w:val="22"/>
        </w:rPr>
      </w:pPr>
    </w:p>
    <w:p w14:paraId="11B9E01F" w14:textId="64B6F9E6" w:rsidR="00574367" w:rsidRPr="00A82C6D" w:rsidRDefault="00574367" w:rsidP="007245F6">
      <w:pPr>
        <w:keepNext/>
        <w:pBdr>
          <w:top w:val="single" w:sz="4" w:space="1" w:color="auto"/>
          <w:left w:val="single" w:sz="4" w:space="4" w:color="auto"/>
          <w:bottom w:val="single" w:sz="4" w:space="0" w:color="auto"/>
          <w:right w:val="single" w:sz="4" w:space="4" w:color="auto"/>
        </w:pBdr>
        <w:tabs>
          <w:tab w:val="clear" w:pos="567"/>
        </w:tabs>
        <w:spacing w:line="240" w:lineRule="auto"/>
        <w:ind w:left="567" w:hanging="567"/>
        <w:rPr>
          <w:szCs w:val="22"/>
        </w:rPr>
      </w:pPr>
      <w:r w:rsidRPr="00A82C6D">
        <w:rPr>
          <w:b/>
          <w:szCs w:val="22"/>
        </w:rPr>
        <w:t>8.</w:t>
      </w:r>
      <w:r w:rsidRPr="00A82C6D">
        <w:rPr>
          <w:b/>
          <w:szCs w:val="22"/>
        </w:rPr>
        <w:tab/>
      </w:r>
      <w:r w:rsidRPr="00480C06">
        <w:rPr>
          <w:b/>
        </w:rPr>
        <w:t>DÁTUM</w:t>
      </w:r>
      <w:r w:rsidRPr="00A82C6D">
        <w:rPr>
          <w:b/>
          <w:szCs w:val="22"/>
        </w:rPr>
        <w:t xml:space="preserve"> EXSPIRÁCIE</w:t>
      </w:r>
    </w:p>
    <w:p w14:paraId="22D7AE40" w14:textId="77777777" w:rsidR="00574367" w:rsidRPr="00A82C6D" w:rsidRDefault="00574367" w:rsidP="00574367">
      <w:pPr>
        <w:keepNext/>
        <w:tabs>
          <w:tab w:val="clear" w:pos="567"/>
        </w:tabs>
        <w:spacing w:line="240" w:lineRule="auto"/>
        <w:rPr>
          <w:szCs w:val="22"/>
        </w:rPr>
      </w:pPr>
    </w:p>
    <w:p w14:paraId="47448E70" w14:textId="77777777" w:rsidR="00574367" w:rsidRPr="00A82C6D" w:rsidRDefault="00574367" w:rsidP="00574367">
      <w:pPr>
        <w:tabs>
          <w:tab w:val="clear" w:pos="567"/>
        </w:tabs>
        <w:spacing w:line="240" w:lineRule="auto"/>
        <w:rPr>
          <w:szCs w:val="22"/>
        </w:rPr>
      </w:pPr>
      <w:r w:rsidRPr="00A82C6D">
        <w:rPr>
          <w:szCs w:val="22"/>
        </w:rPr>
        <w:t>EXP</w:t>
      </w:r>
    </w:p>
    <w:p w14:paraId="2C193994" w14:textId="77777777" w:rsidR="00574367" w:rsidRPr="00A82C6D" w:rsidRDefault="00574367" w:rsidP="00574367">
      <w:pPr>
        <w:tabs>
          <w:tab w:val="clear" w:pos="567"/>
        </w:tabs>
        <w:spacing w:line="240" w:lineRule="auto"/>
        <w:rPr>
          <w:szCs w:val="22"/>
        </w:rPr>
      </w:pPr>
    </w:p>
    <w:p w14:paraId="5EC2A2E7" w14:textId="77777777" w:rsidR="00574367" w:rsidRPr="00A82C6D" w:rsidRDefault="00574367" w:rsidP="00574367">
      <w:pPr>
        <w:tabs>
          <w:tab w:val="clear" w:pos="567"/>
        </w:tabs>
        <w:spacing w:line="240" w:lineRule="auto"/>
        <w:rPr>
          <w:szCs w:val="22"/>
        </w:rPr>
      </w:pPr>
    </w:p>
    <w:p w14:paraId="6BF06456" w14:textId="2BDEA5B7" w:rsidR="00574367" w:rsidRPr="00A82C6D" w:rsidRDefault="00574367" w:rsidP="007245F6">
      <w:pPr>
        <w:keepNext/>
        <w:pBdr>
          <w:top w:val="single" w:sz="4" w:space="1" w:color="auto"/>
          <w:left w:val="single" w:sz="4" w:space="4" w:color="auto"/>
          <w:bottom w:val="single" w:sz="4" w:space="0" w:color="auto"/>
          <w:right w:val="single" w:sz="4" w:space="4" w:color="auto"/>
        </w:pBdr>
        <w:tabs>
          <w:tab w:val="clear" w:pos="567"/>
        </w:tabs>
        <w:spacing w:line="240" w:lineRule="auto"/>
        <w:ind w:left="567" w:hanging="567"/>
        <w:rPr>
          <w:szCs w:val="22"/>
        </w:rPr>
      </w:pPr>
      <w:r w:rsidRPr="00A82C6D">
        <w:rPr>
          <w:b/>
          <w:szCs w:val="22"/>
        </w:rPr>
        <w:t>9.</w:t>
      </w:r>
      <w:r w:rsidRPr="00A82C6D">
        <w:rPr>
          <w:b/>
          <w:szCs w:val="22"/>
        </w:rPr>
        <w:tab/>
      </w:r>
      <w:r w:rsidRPr="00480C06">
        <w:rPr>
          <w:b/>
        </w:rPr>
        <w:t>ŠPECIÁLNE</w:t>
      </w:r>
      <w:r w:rsidRPr="00A82C6D">
        <w:rPr>
          <w:b/>
          <w:szCs w:val="22"/>
        </w:rPr>
        <w:t xml:space="preserve"> PODMIENKY NA UCHOVÁVANIE</w:t>
      </w:r>
    </w:p>
    <w:p w14:paraId="00463114" w14:textId="77777777" w:rsidR="00574367" w:rsidRPr="00A82C6D" w:rsidRDefault="00574367" w:rsidP="00574367">
      <w:pPr>
        <w:keepNext/>
        <w:tabs>
          <w:tab w:val="clear" w:pos="567"/>
        </w:tabs>
        <w:spacing w:line="240" w:lineRule="auto"/>
        <w:rPr>
          <w:szCs w:val="22"/>
        </w:rPr>
      </w:pPr>
    </w:p>
    <w:p w14:paraId="1FD58D3B" w14:textId="77777777" w:rsidR="00574367" w:rsidRPr="00A82C6D" w:rsidRDefault="00574367" w:rsidP="00574367">
      <w:pPr>
        <w:tabs>
          <w:tab w:val="clear" w:pos="567"/>
        </w:tabs>
        <w:spacing w:line="240" w:lineRule="auto"/>
        <w:rPr>
          <w:szCs w:val="22"/>
        </w:rPr>
      </w:pPr>
      <w:r w:rsidRPr="00A82C6D">
        <w:rPr>
          <w:szCs w:val="22"/>
        </w:rPr>
        <w:t>Uchovávajte v pôvodnom obale na ochranu pred vlhkosťou.</w:t>
      </w:r>
    </w:p>
    <w:p w14:paraId="5E97D66B" w14:textId="77777777" w:rsidR="00574367" w:rsidRPr="00A82C6D" w:rsidRDefault="00574367" w:rsidP="00574367">
      <w:pPr>
        <w:tabs>
          <w:tab w:val="clear" w:pos="567"/>
        </w:tabs>
        <w:spacing w:line="240" w:lineRule="auto"/>
        <w:rPr>
          <w:szCs w:val="22"/>
        </w:rPr>
      </w:pPr>
    </w:p>
    <w:p w14:paraId="0209A1C3" w14:textId="77777777" w:rsidR="00574367" w:rsidRPr="00A82C6D" w:rsidRDefault="00574367" w:rsidP="00574367">
      <w:pPr>
        <w:tabs>
          <w:tab w:val="clear" w:pos="567"/>
        </w:tabs>
        <w:spacing w:line="240" w:lineRule="auto"/>
        <w:rPr>
          <w:szCs w:val="22"/>
        </w:rPr>
      </w:pPr>
    </w:p>
    <w:p w14:paraId="468F75FA" w14:textId="539986A1" w:rsidR="00574367" w:rsidRPr="00A82C6D" w:rsidRDefault="00574367" w:rsidP="007245F6">
      <w:pPr>
        <w:keepNext/>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szCs w:val="22"/>
        </w:rPr>
      </w:pPr>
      <w:r w:rsidRPr="00A82C6D">
        <w:rPr>
          <w:b/>
          <w:szCs w:val="22"/>
        </w:rPr>
        <w:lastRenderedPageBreak/>
        <w:t>10.</w:t>
      </w:r>
      <w:r w:rsidRPr="00A82C6D">
        <w:rPr>
          <w:b/>
          <w:szCs w:val="22"/>
        </w:rPr>
        <w:tab/>
      </w:r>
      <w:r w:rsidRPr="00480C06">
        <w:rPr>
          <w:b/>
        </w:rPr>
        <w:t>ŠPECIÁLNE</w:t>
      </w:r>
      <w:r w:rsidRPr="00A82C6D">
        <w:rPr>
          <w:b/>
          <w:szCs w:val="22"/>
        </w:rPr>
        <w:t xml:space="preserve"> UPOZORNENIA NA LIKVIDÁCIU NEPOUŽITÝCH LIEKOV ALEBO ODPADOV Z NICH VZNIKNUTÝCH, AK JE TO VHODNÉ</w:t>
      </w:r>
    </w:p>
    <w:p w14:paraId="08ADE43F" w14:textId="77777777" w:rsidR="00574367" w:rsidRPr="00A82C6D" w:rsidRDefault="00574367" w:rsidP="00574367">
      <w:pPr>
        <w:keepNext/>
        <w:tabs>
          <w:tab w:val="clear" w:pos="567"/>
        </w:tabs>
        <w:spacing w:line="240" w:lineRule="auto"/>
        <w:rPr>
          <w:szCs w:val="22"/>
        </w:rPr>
      </w:pPr>
    </w:p>
    <w:p w14:paraId="121A0900" w14:textId="77777777" w:rsidR="00574367" w:rsidRPr="00A82C6D" w:rsidRDefault="00574367" w:rsidP="00574367">
      <w:pPr>
        <w:spacing w:line="240" w:lineRule="auto"/>
        <w:rPr>
          <w:szCs w:val="22"/>
        </w:rPr>
      </w:pPr>
      <w:r w:rsidRPr="00A82C6D">
        <w:rPr>
          <w:szCs w:val="22"/>
        </w:rPr>
        <w:t>Všetok nepoužitý liek alebo odpad vzniknutý z lieku sa má zlikvidovať v súlade s národnými požiadavkami.</w:t>
      </w:r>
    </w:p>
    <w:p w14:paraId="0BD7FCC0" w14:textId="77777777" w:rsidR="00574367" w:rsidRPr="00A82C6D" w:rsidRDefault="00574367" w:rsidP="00574367">
      <w:pPr>
        <w:tabs>
          <w:tab w:val="clear" w:pos="567"/>
        </w:tabs>
        <w:spacing w:line="240" w:lineRule="auto"/>
        <w:rPr>
          <w:szCs w:val="22"/>
        </w:rPr>
      </w:pPr>
    </w:p>
    <w:p w14:paraId="78080A9E" w14:textId="77777777" w:rsidR="00574367" w:rsidRPr="00A82C6D" w:rsidRDefault="00574367" w:rsidP="00574367">
      <w:pPr>
        <w:tabs>
          <w:tab w:val="clear" w:pos="567"/>
        </w:tabs>
        <w:spacing w:line="240" w:lineRule="auto"/>
        <w:rPr>
          <w:szCs w:val="22"/>
        </w:rPr>
      </w:pPr>
    </w:p>
    <w:p w14:paraId="678C4A6E" w14:textId="1FE16EA6" w:rsidR="00574367" w:rsidRPr="00A82C6D" w:rsidRDefault="00574367" w:rsidP="007245F6">
      <w:pPr>
        <w:keepNext/>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szCs w:val="22"/>
        </w:rPr>
      </w:pPr>
      <w:r w:rsidRPr="00A82C6D">
        <w:rPr>
          <w:b/>
          <w:szCs w:val="22"/>
        </w:rPr>
        <w:t>11.</w:t>
      </w:r>
      <w:r w:rsidRPr="00A82C6D">
        <w:rPr>
          <w:b/>
          <w:szCs w:val="22"/>
        </w:rPr>
        <w:tab/>
      </w:r>
      <w:r w:rsidRPr="00480C06">
        <w:rPr>
          <w:b/>
        </w:rPr>
        <w:t>NÁZOV</w:t>
      </w:r>
      <w:r w:rsidRPr="00A82C6D">
        <w:rPr>
          <w:b/>
          <w:szCs w:val="22"/>
        </w:rPr>
        <w:t xml:space="preserve"> A ADRESA DRŽITEĽA ROZHODNUTIA O REGISTRÁCII</w:t>
      </w:r>
    </w:p>
    <w:p w14:paraId="0C1041B2" w14:textId="77777777" w:rsidR="00574367" w:rsidRPr="00A82C6D" w:rsidRDefault="00574367" w:rsidP="00574367">
      <w:pPr>
        <w:keepNext/>
        <w:tabs>
          <w:tab w:val="clear" w:pos="567"/>
        </w:tabs>
        <w:spacing w:line="240" w:lineRule="auto"/>
        <w:rPr>
          <w:szCs w:val="22"/>
        </w:rPr>
      </w:pPr>
    </w:p>
    <w:p w14:paraId="66B4F412" w14:textId="77777777" w:rsidR="00574367" w:rsidRPr="00A82C6D" w:rsidRDefault="00574367" w:rsidP="00574367">
      <w:pPr>
        <w:keepNext/>
        <w:tabs>
          <w:tab w:val="clear" w:pos="567"/>
        </w:tabs>
        <w:spacing w:line="240" w:lineRule="auto"/>
        <w:rPr>
          <w:szCs w:val="22"/>
        </w:rPr>
      </w:pPr>
      <w:r w:rsidRPr="00A82C6D">
        <w:rPr>
          <w:szCs w:val="22"/>
        </w:rPr>
        <w:t>AstraZeneca AB</w:t>
      </w:r>
    </w:p>
    <w:p w14:paraId="47044F66" w14:textId="77777777" w:rsidR="00574367" w:rsidRPr="00A82C6D" w:rsidRDefault="00574367" w:rsidP="00574367">
      <w:pPr>
        <w:keepNext/>
        <w:tabs>
          <w:tab w:val="clear" w:pos="567"/>
        </w:tabs>
        <w:spacing w:line="240" w:lineRule="auto"/>
        <w:rPr>
          <w:szCs w:val="22"/>
        </w:rPr>
      </w:pPr>
      <w:r w:rsidRPr="00A82C6D">
        <w:rPr>
          <w:szCs w:val="22"/>
        </w:rPr>
        <w:t>SE</w:t>
      </w:r>
      <w:r w:rsidRPr="00A82C6D">
        <w:rPr>
          <w:szCs w:val="22"/>
        </w:rPr>
        <w:noBreakHyphen/>
        <w:t>151 85 Södertälje</w:t>
      </w:r>
    </w:p>
    <w:p w14:paraId="0B66D55F" w14:textId="77777777" w:rsidR="00574367" w:rsidRPr="00A82C6D" w:rsidRDefault="00574367" w:rsidP="00574367">
      <w:pPr>
        <w:tabs>
          <w:tab w:val="clear" w:pos="567"/>
        </w:tabs>
        <w:spacing w:line="240" w:lineRule="auto"/>
        <w:rPr>
          <w:szCs w:val="22"/>
        </w:rPr>
      </w:pPr>
      <w:r w:rsidRPr="00A82C6D">
        <w:rPr>
          <w:szCs w:val="22"/>
        </w:rPr>
        <w:t>Švédsko</w:t>
      </w:r>
    </w:p>
    <w:p w14:paraId="031464C6" w14:textId="77777777" w:rsidR="00574367" w:rsidRPr="00A82C6D" w:rsidRDefault="00574367" w:rsidP="00574367">
      <w:pPr>
        <w:tabs>
          <w:tab w:val="clear" w:pos="567"/>
        </w:tabs>
        <w:spacing w:line="240" w:lineRule="auto"/>
        <w:rPr>
          <w:szCs w:val="22"/>
        </w:rPr>
      </w:pPr>
    </w:p>
    <w:p w14:paraId="406AA971" w14:textId="77777777" w:rsidR="00574367" w:rsidRPr="00A82C6D" w:rsidRDefault="00574367" w:rsidP="00574367">
      <w:pPr>
        <w:tabs>
          <w:tab w:val="clear" w:pos="567"/>
        </w:tabs>
        <w:spacing w:line="240" w:lineRule="auto"/>
        <w:rPr>
          <w:szCs w:val="22"/>
        </w:rPr>
      </w:pPr>
    </w:p>
    <w:p w14:paraId="56F31FA8" w14:textId="22E24214" w:rsidR="00574367" w:rsidRPr="00A82C6D" w:rsidRDefault="00574367" w:rsidP="007245F6">
      <w:pPr>
        <w:keepNext/>
        <w:pBdr>
          <w:top w:val="single" w:sz="4" w:space="1" w:color="auto"/>
          <w:left w:val="single" w:sz="4" w:space="4" w:color="auto"/>
          <w:bottom w:val="single" w:sz="4" w:space="0" w:color="auto"/>
          <w:right w:val="single" w:sz="4" w:space="4" w:color="auto"/>
        </w:pBdr>
        <w:tabs>
          <w:tab w:val="clear" w:pos="567"/>
        </w:tabs>
        <w:spacing w:line="240" w:lineRule="auto"/>
        <w:ind w:left="567" w:hanging="567"/>
        <w:rPr>
          <w:szCs w:val="22"/>
        </w:rPr>
      </w:pPr>
      <w:r w:rsidRPr="00A82C6D">
        <w:rPr>
          <w:b/>
          <w:szCs w:val="22"/>
        </w:rPr>
        <w:t>12.</w:t>
      </w:r>
      <w:r w:rsidRPr="00A82C6D">
        <w:rPr>
          <w:b/>
          <w:szCs w:val="22"/>
        </w:rPr>
        <w:tab/>
      </w:r>
      <w:r w:rsidRPr="00480C06">
        <w:rPr>
          <w:b/>
        </w:rPr>
        <w:t>REGISTRAČNÉ</w:t>
      </w:r>
      <w:r w:rsidRPr="00A82C6D">
        <w:rPr>
          <w:b/>
          <w:szCs w:val="22"/>
        </w:rPr>
        <w:t xml:space="preserve"> ČÍSLO (ČÍSLA)</w:t>
      </w:r>
    </w:p>
    <w:p w14:paraId="48124513" w14:textId="77777777" w:rsidR="00574367" w:rsidRPr="00A82C6D" w:rsidRDefault="00574367" w:rsidP="00574367">
      <w:pPr>
        <w:keepNext/>
        <w:tabs>
          <w:tab w:val="clear" w:pos="567"/>
        </w:tabs>
        <w:spacing w:line="240" w:lineRule="auto"/>
        <w:rPr>
          <w:szCs w:val="22"/>
        </w:rPr>
      </w:pPr>
    </w:p>
    <w:p w14:paraId="7FF0C9F5" w14:textId="77777777" w:rsidR="00574367" w:rsidRPr="00A82C6D" w:rsidRDefault="00574367" w:rsidP="00574367">
      <w:pPr>
        <w:tabs>
          <w:tab w:val="clear" w:pos="567"/>
        </w:tabs>
        <w:rPr>
          <w:szCs w:val="22"/>
        </w:rPr>
      </w:pPr>
      <w:r w:rsidRPr="00A82C6D">
        <w:rPr>
          <w:szCs w:val="22"/>
        </w:rPr>
        <w:t>EU/</w:t>
      </w:r>
      <w:r w:rsidR="00867BD8" w:rsidRPr="00A82C6D">
        <w:rPr>
          <w:szCs w:val="22"/>
        </w:rPr>
        <w:t>1/14/959/00</w:t>
      </w:r>
      <w:r w:rsidR="00022031" w:rsidRPr="00A82C6D">
        <w:rPr>
          <w:szCs w:val="22"/>
        </w:rPr>
        <w:t>3</w:t>
      </w:r>
    </w:p>
    <w:p w14:paraId="5380B6F6" w14:textId="77777777" w:rsidR="00574367" w:rsidRPr="00A82C6D" w:rsidRDefault="00574367" w:rsidP="00574367">
      <w:pPr>
        <w:tabs>
          <w:tab w:val="clear" w:pos="567"/>
        </w:tabs>
        <w:spacing w:line="240" w:lineRule="auto"/>
        <w:rPr>
          <w:szCs w:val="22"/>
        </w:rPr>
      </w:pPr>
    </w:p>
    <w:p w14:paraId="0BF7D80F" w14:textId="77777777" w:rsidR="00574367" w:rsidRPr="00A82C6D" w:rsidRDefault="00574367" w:rsidP="00574367">
      <w:pPr>
        <w:tabs>
          <w:tab w:val="clear" w:pos="567"/>
        </w:tabs>
        <w:spacing w:line="240" w:lineRule="auto"/>
        <w:rPr>
          <w:szCs w:val="22"/>
        </w:rPr>
      </w:pPr>
    </w:p>
    <w:p w14:paraId="3E285F03" w14:textId="05AA43CC" w:rsidR="00574367" w:rsidRPr="00A82C6D" w:rsidRDefault="00574367" w:rsidP="007245F6">
      <w:pPr>
        <w:keepNext/>
        <w:pBdr>
          <w:top w:val="single" w:sz="4" w:space="1" w:color="auto"/>
          <w:left w:val="single" w:sz="4" w:space="4" w:color="auto"/>
          <w:bottom w:val="single" w:sz="4" w:space="0" w:color="auto"/>
          <w:right w:val="single" w:sz="4" w:space="4" w:color="auto"/>
        </w:pBdr>
        <w:tabs>
          <w:tab w:val="clear" w:pos="567"/>
        </w:tabs>
        <w:spacing w:line="240" w:lineRule="auto"/>
        <w:ind w:left="567" w:hanging="567"/>
        <w:rPr>
          <w:szCs w:val="22"/>
        </w:rPr>
      </w:pPr>
      <w:r w:rsidRPr="00A82C6D">
        <w:rPr>
          <w:b/>
          <w:szCs w:val="22"/>
        </w:rPr>
        <w:t>13.</w:t>
      </w:r>
      <w:r w:rsidRPr="00A82C6D">
        <w:rPr>
          <w:b/>
          <w:szCs w:val="22"/>
        </w:rPr>
        <w:tab/>
      </w:r>
      <w:r w:rsidRPr="00480C06">
        <w:rPr>
          <w:b/>
        </w:rPr>
        <w:t>ČÍSLO</w:t>
      </w:r>
      <w:r w:rsidRPr="00A82C6D">
        <w:rPr>
          <w:b/>
          <w:szCs w:val="22"/>
        </w:rPr>
        <w:t xml:space="preserve"> VÝROBNEJ ŠARŽE</w:t>
      </w:r>
    </w:p>
    <w:p w14:paraId="2DD1CC55" w14:textId="77777777" w:rsidR="00574367" w:rsidRPr="00A82C6D" w:rsidRDefault="00574367" w:rsidP="00574367">
      <w:pPr>
        <w:keepNext/>
        <w:tabs>
          <w:tab w:val="clear" w:pos="567"/>
        </w:tabs>
        <w:spacing w:line="240" w:lineRule="auto"/>
        <w:rPr>
          <w:i/>
          <w:szCs w:val="22"/>
        </w:rPr>
      </w:pPr>
    </w:p>
    <w:p w14:paraId="6498B557" w14:textId="77777777" w:rsidR="00574367" w:rsidRPr="00A82C6D" w:rsidRDefault="00574367" w:rsidP="00574367">
      <w:pPr>
        <w:tabs>
          <w:tab w:val="clear" w:pos="567"/>
        </w:tabs>
        <w:spacing w:line="240" w:lineRule="auto"/>
        <w:rPr>
          <w:szCs w:val="22"/>
        </w:rPr>
      </w:pPr>
      <w:r w:rsidRPr="00A82C6D">
        <w:rPr>
          <w:szCs w:val="22"/>
        </w:rPr>
        <w:t>Lot</w:t>
      </w:r>
    </w:p>
    <w:p w14:paraId="5171A9FD" w14:textId="77777777" w:rsidR="00574367" w:rsidRPr="00A82C6D" w:rsidRDefault="00574367" w:rsidP="00574367">
      <w:pPr>
        <w:tabs>
          <w:tab w:val="clear" w:pos="567"/>
        </w:tabs>
        <w:spacing w:line="240" w:lineRule="auto"/>
        <w:rPr>
          <w:szCs w:val="22"/>
        </w:rPr>
      </w:pPr>
    </w:p>
    <w:p w14:paraId="10933185" w14:textId="77777777" w:rsidR="00574367" w:rsidRPr="00A82C6D" w:rsidRDefault="00574367" w:rsidP="00574367">
      <w:pPr>
        <w:tabs>
          <w:tab w:val="clear" w:pos="567"/>
        </w:tabs>
        <w:spacing w:line="240" w:lineRule="auto"/>
        <w:rPr>
          <w:szCs w:val="22"/>
        </w:rPr>
      </w:pPr>
    </w:p>
    <w:p w14:paraId="79DF704A" w14:textId="0007AAF1" w:rsidR="00574367" w:rsidRPr="00A82C6D" w:rsidRDefault="00574367" w:rsidP="007245F6">
      <w:pPr>
        <w:keepNext/>
        <w:pBdr>
          <w:top w:val="single" w:sz="4" w:space="1" w:color="auto"/>
          <w:left w:val="single" w:sz="4" w:space="4" w:color="auto"/>
          <w:bottom w:val="single" w:sz="4" w:space="0" w:color="auto"/>
          <w:right w:val="single" w:sz="4" w:space="4" w:color="auto"/>
        </w:pBdr>
        <w:tabs>
          <w:tab w:val="clear" w:pos="567"/>
        </w:tabs>
        <w:spacing w:line="240" w:lineRule="auto"/>
        <w:ind w:left="567" w:hanging="567"/>
        <w:rPr>
          <w:szCs w:val="22"/>
        </w:rPr>
      </w:pPr>
      <w:r w:rsidRPr="00A82C6D">
        <w:rPr>
          <w:b/>
          <w:szCs w:val="22"/>
        </w:rPr>
        <w:t>14.</w:t>
      </w:r>
      <w:r w:rsidRPr="00A82C6D">
        <w:rPr>
          <w:b/>
          <w:szCs w:val="22"/>
        </w:rPr>
        <w:tab/>
      </w:r>
      <w:r w:rsidRPr="00480C06">
        <w:rPr>
          <w:b/>
        </w:rPr>
        <w:t>ZATRIEDENIE</w:t>
      </w:r>
      <w:r w:rsidRPr="00A82C6D">
        <w:rPr>
          <w:b/>
          <w:szCs w:val="22"/>
        </w:rPr>
        <w:t xml:space="preserve"> LIEKU PODĽA SPÔSOBU VÝDAJA</w:t>
      </w:r>
    </w:p>
    <w:p w14:paraId="0BE3B0D6" w14:textId="77777777" w:rsidR="00574367" w:rsidRPr="00A82C6D" w:rsidRDefault="00574367" w:rsidP="00574367">
      <w:pPr>
        <w:keepNext/>
        <w:tabs>
          <w:tab w:val="clear" w:pos="567"/>
        </w:tabs>
        <w:spacing w:line="240" w:lineRule="auto"/>
        <w:rPr>
          <w:i/>
          <w:szCs w:val="22"/>
        </w:rPr>
      </w:pPr>
    </w:p>
    <w:p w14:paraId="3903AF39" w14:textId="77777777" w:rsidR="00574367" w:rsidRPr="00A82C6D" w:rsidRDefault="00574367" w:rsidP="00574367">
      <w:pPr>
        <w:tabs>
          <w:tab w:val="clear" w:pos="567"/>
        </w:tabs>
        <w:spacing w:line="240" w:lineRule="auto"/>
        <w:rPr>
          <w:szCs w:val="22"/>
        </w:rPr>
      </w:pPr>
      <w:r w:rsidRPr="00A82C6D">
        <w:rPr>
          <w:szCs w:val="22"/>
        </w:rPr>
        <w:t>Výdaj lieku je viazaný na lekársky predpis.</w:t>
      </w:r>
    </w:p>
    <w:p w14:paraId="5D66015C" w14:textId="77777777" w:rsidR="00574367" w:rsidRPr="00A82C6D" w:rsidRDefault="00574367" w:rsidP="00574367">
      <w:pPr>
        <w:tabs>
          <w:tab w:val="clear" w:pos="567"/>
        </w:tabs>
        <w:spacing w:line="240" w:lineRule="auto"/>
        <w:rPr>
          <w:szCs w:val="22"/>
        </w:rPr>
      </w:pPr>
    </w:p>
    <w:p w14:paraId="2D4F1697" w14:textId="77777777" w:rsidR="00574367" w:rsidRPr="00A82C6D" w:rsidRDefault="00574367" w:rsidP="00574367">
      <w:pPr>
        <w:tabs>
          <w:tab w:val="clear" w:pos="567"/>
        </w:tabs>
        <w:spacing w:line="240" w:lineRule="auto"/>
        <w:rPr>
          <w:szCs w:val="22"/>
        </w:rPr>
      </w:pPr>
    </w:p>
    <w:p w14:paraId="4E227579" w14:textId="2F660512" w:rsidR="00574367" w:rsidRPr="00A82C6D" w:rsidRDefault="00574367" w:rsidP="007245F6">
      <w:pPr>
        <w:keepNext/>
        <w:pBdr>
          <w:top w:val="single" w:sz="4" w:space="1" w:color="auto"/>
          <w:left w:val="single" w:sz="4" w:space="4" w:color="auto"/>
          <w:bottom w:val="single" w:sz="4" w:space="0" w:color="auto"/>
          <w:right w:val="single" w:sz="4" w:space="4" w:color="auto"/>
        </w:pBdr>
        <w:tabs>
          <w:tab w:val="clear" w:pos="567"/>
        </w:tabs>
        <w:spacing w:line="240" w:lineRule="auto"/>
        <w:ind w:left="567" w:hanging="567"/>
        <w:rPr>
          <w:szCs w:val="22"/>
        </w:rPr>
      </w:pPr>
      <w:r w:rsidRPr="00A82C6D">
        <w:rPr>
          <w:b/>
          <w:szCs w:val="22"/>
        </w:rPr>
        <w:t>15.</w:t>
      </w:r>
      <w:r w:rsidRPr="00A82C6D">
        <w:rPr>
          <w:b/>
          <w:szCs w:val="22"/>
        </w:rPr>
        <w:tab/>
      </w:r>
      <w:r w:rsidRPr="00480C06">
        <w:rPr>
          <w:b/>
        </w:rPr>
        <w:t>POKYNY</w:t>
      </w:r>
      <w:r w:rsidRPr="00A82C6D">
        <w:rPr>
          <w:b/>
          <w:szCs w:val="22"/>
        </w:rPr>
        <w:t xml:space="preserve"> NA POUŽITIE</w:t>
      </w:r>
    </w:p>
    <w:p w14:paraId="1B017BE6" w14:textId="77777777" w:rsidR="00574367" w:rsidRPr="00A82C6D" w:rsidRDefault="00574367" w:rsidP="00574367">
      <w:pPr>
        <w:keepNext/>
        <w:tabs>
          <w:tab w:val="clear" w:pos="567"/>
        </w:tabs>
        <w:spacing w:line="240" w:lineRule="auto"/>
        <w:rPr>
          <w:szCs w:val="22"/>
        </w:rPr>
      </w:pPr>
    </w:p>
    <w:p w14:paraId="22FAF156" w14:textId="77777777" w:rsidR="00574367" w:rsidRPr="00A82C6D" w:rsidRDefault="00574367" w:rsidP="00574367">
      <w:pPr>
        <w:tabs>
          <w:tab w:val="clear" w:pos="567"/>
        </w:tabs>
        <w:spacing w:line="240" w:lineRule="auto"/>
        <w:rPr>
          <w:szCs w:val="22"/>
        </w:rPr>
      </w:pPr>
    </w:p>
    <w:p w14:paraId="10092E5C" w14:textId="77777777" w:rsidR="00574367" w:rsidRPr="00A82C6D" w:rsidRDefault="00574367" w:rsidP="00574367">
      <w:pPr>
        <w:keepNext/>
        <w:pBdr>
          <w:top w:val="single" w:sz="4" w:space="1" w:color="auto"/>
          <w:left w:val="single" w:sz="4" w:space="4" w:color="auto"/>
          <w:bottom w:val="single" w:sz="4" w:space="0" w:color="auto"/>
          <w:right w:val="single" w:sz="4" w:space="4" w:color="auto"/>
        </w:pBdr>
        <w:tabs>
          <w:tab w:val="clear" w:pos="567"/>
        </w:tabs>
        <w:spacing w:line="240" w:lineRule="auto"/>
        <w:ind w:left="567" w:hanging="567"/>
        <w:rPr>
          <w:szCs w:val="22"/>
        </w:rPr>
      </w:pPr>
      <w:r w:rsidRPr="00A82C6D">
        <w:rPr>
          <w:b/>
          <w:szCs w:val="22"/>
        </w:rPr>
        <w:t>16.</w:t>
      </w:r>
      <w:r w:rsidRPr="00A82C6D">
        <w:rPr>
          <w:b/>
          <w:szCs w:val="22"/>
        </w:rPr>
        <w:tab/>
        <w:t>INFORMÁCIE V BRAILLOVOM PÍSME</w:t>
      </w:r>
    </w:p>
    <w:p w14:paraId="4B444927" w14:textId="77777777" w:rsidR="00574367" w:rsidRPr="00A82C6D" w:rsidRDefault="00574367" w:rsidP="00574367">
      <w:pPr>
        <w:keepNext/>
        <w:tabs>
          <w:tab w:val="clear" w:pos="567"/>
        </w:tabs>
        <w:spacing w:line="240" w:lineRule="auto"/>
        <w:rPr>
          <w:szCs w:val="22"/>
          <w:shd w:val="clear" w:color="auto" w:fill="CCCCCC"/>
        </w:rPr>
      </w:pPr>
    </w:p>
    <w:p w14:paraId="15B72CD2" w14:textId="77777777" w:rsidR="00574367" w:rsidRPr="00A82C6D" w:rsidRDefault="00574367" w:rsidP="00574367">
      <w:pPr>
        <w:tabs>
          <w:tab w:val="clear" w:pos="567"/>
        </w:tabs>
        <w:rPr>
          <w:szCs w:val="22"/>
          <w:shd w:val="clear" w:color="auto" w:fill="CCCCCC"/>
        </w:rPr>
      </w:pPr>
      <w:r w:rsidRPr="00A82C6D">
        <w:rPr>
          <w:szCs w:val="22"/>
        </w:rPr>
        <w:t>lynparza 100 mg</w:t>
      </w:r>
    </w:p>
    <w:p w14:paraId="2F3F2AFD" w14:textId="77777777" w:rsidR="00574367" w:rsidRPr="00A82C6D" w:rsidRDefault="00574367" w:rsidP="00574367">
      <w:pPr>
        <w:tabs>
          <w:tab w:val="clear" w:pos="567"/>
        </w:tabs>
        <w:spacing w:line="240" w:lineRule="auto"/>
        <w:ind w:right="113"/>
        <w:rPr>
          <w:szCs w:val="22"/>
        </w:rPr>
      </w:pPr>
    </w:p>
    <w:p w14:paraId="2560F651" w14:textId="77777777" w:rsidR="00574367" w:rsidRPr="00A82C6D" w:rsidRDefault="00574367" w:rsidP="00574367">
      <w:pPr>
        <w:tabs>
          <w:tab w:val="clear" w:pos="567"/>
        </w:tabs>
        <w:spacing w:line="240" w:lineRule="auto"/>
        <w:rPr>
          <w:szCs w:val="22"/>
          <w:shd w:val="clear" w:color="auto" w:fill="CCCCCC"/>
        </w:rPr>
      </w:pPr>
    </w:p>
    <w:p w14:paraId="13D64311" w14:textId="77777777" w:rsidR="00574367" w:rsidRPr="00A82C6D" w:rsidRDefault="00574367" w:rsidP="00574367">
      <w:pPr>
        <w:keepNext/>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rPr>
      </w:pPr>
      <w:r w:rsidRPr="00A82C6D">
        <w:rPr>
          <w:b/>
          <w:szCs w:val="22"/>
        </w:rPr>
        <w:t>17.</w:t>
      </w:r>
      <w:r w:rsidRPr="00A82C6D">
        <w:rPr>
          <w:b/>
          <w:szCs w:val="22"/>
        </w:rPr>
        <w:tab/>
      </w:r>
      <w:r w:rsidRPr="00A82C6D">
        <w:rPr>
          <w:b/>
        </w:rPr>
        <w:t>ŠPECIFICKÝ IDENTIFIKÁTOR – DVOJROZMERNÝ ČIAROVÝ KÓD</w:t>
      </w:r>
    </w:p>
    <w:p w14:paraId="1DD79B26" w14:textId="77777777" w:rsidR="00574367" w:rsidRPr="00A82C6D" w:rsidRDefault="00574367" w:rsidP="00574367">
      <w:pPr>
        <w:keepNext/>
        <w:tabs>
          <w:tab w:val="clear" w:pos="567"/>
        </w:tabs>
        <w:spacing w:line="240" w:lineRule="auto"/>
      </w:pPr>
    </w:p>
    <w:p w14:paraId="7367CE94" w14:textId="77777777" w:rsidR="00574367" w:rsidRPr="00A82C6D" w:rsidRDefault="00574367" w:rsidP="00C404C5">
      <w:pPr>
        <w:tabs>
          <w:tab w:val="clear" w:pos="567"/>
        </w:tabs>
        <w:spacing w:line="240" w:lineRule="auto"/>
      </w:pPr>
    </w:p>
    <w:p w14:paraId="706CF26F" w14:textId="77777777" w:rsidR="00574367" w:rsidRPr="00A82C6D" w:rsidRDefault="00574367" w:rsidP="00C404C5">
      <w:pPr>
        <w:keepNext/>
        <w:pBdr>
          <w:top w:val="single" w:sz="4" w:space="1" w:color="auto"/>
          <w:left w:val="single" w:sz="4" w:space="4" w:color="auto"/>
          <w:bottom w:val="single" w:sz="4" w:space="0" w:color="auto"/>
          <w:right w:val="single" w:sz="4" w:space="4" w:color="auto"/>
        </w:pBdr>
        <w:tabs>
          <w:tab w:val="clear" w:pos="567"/>
        </w:tabs>
        <w:spacing w:line="240" w:lineRule="auto"/>
        <w:rPr>
          <w:i/>
        </w:rPr>
      </w:pPr>
      <w:r w:rsidRPr="00A82C6D">
        <w:rPr>
          <w:b/>
          <w:szCs w:val="22"/>
        </w:rPr>
        <w:t>18.</w:t>
      </w:r>
      <w:r w:rsidRPr="00A82C6D">
        <w:rPr>
          <w:b/>
          <w:szCs w:val="22"/>
        </w:rPr>
        <w:tab/>
      </w:r>
      <w:r w:rsidRPr="00A82C6D">
        <w:rPr>
          <w:b/>
        </w:rPr>
        <w:t>ŠPECIFICKÝ IDENTIFIKÁTOR – ÚDAJE ČITATEĽNÉ ĽUDSKÝM OKOM</w:t>
      </w:r>
    </w:p>
    <w:p w14:paraId="1E9D711B" w14:textId="77777777" w:rsidR="00574367" w:rsidRPr="00A82C6D" w:rsidRDefault="00574367" w:rsidP="00C404C5">
      <w:pPr>
        <w:keepNext/>
        <w:tabs>
          <w:tab w:val="clear" w:pos="567"/>
        </w:tabs>
        <w:spacing w:line="240" w:lineRule="auto"/>
      </w:pPr>
    </w:p>
    <w:p w14:paraId="1908D820" w14:textId="77777777" w:rsidR="00574367" w:rsidRPr="00A82C6D" w:rsidRDefault="00574367" w:rsidP="00C404C5">
      <w:pPr>
        <w:shd w:val="clear" w:color="auto" w:fill="FFFFFF"/>
        <w:tabs>
          <w:tab w:val="clear" w:pos="567"/>
        </w:tabs>
        <w:spacing w:line="240" w:lineRule="auto"/>
        <w:rPr>
          <w:szCs w:val="22"/>
        </w:rPr>
      </w:pPr>
    </w:p>
    <w:p w14:paraId="035809C3" w14:textId="77777777" w:rsidR="00574367" w:rsidRPr="00A82C6D" w:rsidRDefault="00574367" w:rsidP="00C404C5">
      <w:pPr>
        <w:shd w:val="clear" w:color="auto" w:fill="FFFFFF"/>
        <w:tabs>
          <w:tab w:val="clear" w:pos="567"/>
        </w:tabs>
        <w:spacing w:line="240" w:lineRule="auto"/>
        <w:rPr>
          <w:szCs w:val="22"/>
        </w:rPr>
      </w:pPr>
      <w:r w:rsidRPr="00A82C6D">
        <w:rPr>
          <w:szCs w:val="22"/>
        </w:rPr>
        <w:br w:type="page"/>
      </w:r>
    </w:p>
    <w:p w14:paraId="637B31EA" w14:textId="77777777" w:rsidR="00574367" w:rsidRPr="00A82C6D" w:rsidRDefault="00574367" w:rsidP="00C404C5">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A82C6D">
        <w:rPr>
          <w:b/>
          <w:szCs w:val="22"/>
        </w:rPr>
        <w:lastRenderedPageBreak/>
        <w:t>ÚDAJE, KTORÉ MAJÚ BYŤ UVEDENÉ NA VNÚTORNOM OBALE</w:t>
      </w:r>
    </w:p>
    <w:p w14:paraId="0836C111" w14:textId="77777777" w:rsidR="00574367" w:rsidRPr="00A82C6D" w:rsidRDefault="00574367" w:rsidP="00C404C5">
      <w:pPr>
        <w:pBdr>
          <w:top w:val="single" w:sz="4" w:space="1" w:color="auto"/>
          <w:left w:val="single" w:sz="4" w:space="4" w:color="auto"/>
          <w:bottom w:val="single" w:sz="4" w:space="1" w:color="auto"/>
          <w:right w:val="single" w:sz="4" w:space="4" w:color="auto"/>
        </w:pBdr>
        <w:tabs>
          <w:tab w:val="clear" w:pos="567"/>
        </w:tabs>
        <w:spacing w:line="240" w:lineRule="auto"/>
        <w:rPr>
          <w:bCs/>
          <w:szCs w:val="22"/>
        </w:rPr>
      </w:pPr>
    </w:p>
    <w:p w14:paraId="37996199" w14:textId="77777777" w:rsidR="00574367" w:rsidRPr="00A82C6D" w:rsidRDefault="00574367" w:rsidP="00C404C5">
      <w:pPr>
        <w:pBdr>
          <w:top w:val="single" w:sz="4" w:space="1" w:color="auto"/>
          <w:left w:val="single" w:sz="4" w:space="4" w:color="auto"/>
          <w:bottom w:val="single" w:sz="4" w:space="1" w:color="auto"/>
          <w:right w:val="single" w:sz="4" w:space="4" w:color="auto"/>
        </w:pBdr>
        <w:tabs>
          <w:tab w:val="clear" w:pos="567"/>
        </w:tabs>
        <w:spacing w:line="240" w:lineRule="auto"/>
        <w:rPr>
          <w:bCs/>
          <w:szCs w:val="22"/>
        </w:rPr>
      </w:pPr>
      <w:r w:rsidRPr="00A82C6D">
        <w:rPr>
          <w:b/>
          <w:szCs w:val="22"/>
        </w:rPr>
        <w:t>VNÚTORNÁ ŠKATUĽKA – bez Blue box</w:t>
      </w:r>
    </w:p>
    <w:p w14:paraId="1241FBCF" w14:textId="77777777" w:rsidR="00574367" w:rsidRPr="00A82C6D" w:rsidRDefault="00574367" w:rsidP="00574367">
      <w:pPr>
        <w:tabs>
          <w:tab w:val="clear" w:pos="567"/>
        </w:tabs>
        <w:spacing w:line="240" w:lineRule="auto"/>
        <w:rPr>
          <w:szCs w:val="22"/>
        </w:rPr>
      </w:pPr>
    </w:p>
    <w:p w14:paraId="0865E3C8" w14:textId="77777777" w:rsidR="00574367" w:rsidRPr="00A82C6D" w:rsidRDefault="00574367" w:rsidP="00574367">
      <w:pPr>
        <w:tabs>
          <w:tab w:val="clear" w:pos="567"/>
        </w:tabs>
        <w:spacing w:line="240" w:lineRule="auto"/>
        <w:rPr>
          <w:szCs w:val="22"/>
        </w:rPr>
      </w:pPr>
    </w:p>
    <w:p w14:paraId="47E0303F" w14:textId="44DDA3C2" w:rsidR="00574367" w:rsidRPr="00A82C6D" w:rsidRDefault="00574367" w:rsidP="007245F6">
      <w:pPr>
        <w:keepNext/>
        <w:pBdr>
          <w:top w:val="single" w:sz="4" w:space="1" w:color="auto"/>
          <w:left w:val="single" w:sz="4" w:space="4" w:color="auto"/>
          <w:bottom w:val="single" w:sz="4" w:space="0" w:color="auto"/>
          <w:right w:val="single" w:sz="4" w:space="4" w:color="auto"/>
        </w:pBdr>
        <w:tabs>
          <w:tab w:val="clear" w:pos="567"/>
        </w:tabs>
        <w:spacing w:line="240" w:lineRule="auto"/>
        <w:ind w:left="567" w:hanging="567"/>
        <w:rPr>
          <w:szCs w:val="22"/>
        </w:rPr>
      </w:pPr>
      <w:r w:rsidRPr="00A82C6D">
        <w:rPr>
          <w:b/>
          <w:szCs w:val="22"/>
        </w:rPr>
        <w:t>1.</w:t>
      </w:r>
      <w:r w:rsidRPr="00A82C6D">
        <w:rPr>
          <w:b/>
          <w:szCs w:val="22"/>
        </w:rPr>
        <w:tab/>
      </w:r>
      <w:r w:rsidRPr="00480C06">
        <w:rPr>
          <w:b/>
        </w:rPr>
        <w:t>NÁZOV</w:t>
      </w:r>
      <w:r w:rsidRPr="00A82C6D">
        <w:rPr>
          <w:b/>
          <w:szCs w:val="22"/>
        </w:rPr>
        <w:t xml:space="preserve"> LIEKU</w:t>
      </w:r>
    </w:p>
    <w:p w14:paraId="7EA7AA63" w14:textId="77777777" w:rsidR="00574367" w:rsidRPr="00A82C6D" w:rsidRDefault="00574367" w:rsidP="00574367">
      <w:pPr>
        <w:keepNext/>
        <w:tabs>
          <w:tab w:val="clear" w:pos="567"/>
        </w:tabs>
        <w:spacing w:line="240" w:lineRule="auto"/>
        <w:rPr>
          <w:szCs w:val="22"/>
        </w:rPr>
      </w:pPr>
    </w:p>
    <w:p w14:paraId="01409F70" w14:textId="77777777" w:rsidR="00574367" w:rsidRPr="00A82C6D" w:rsidRDefault="00574367" w:rsidP="00574367">
      <w:pPr>
        <w:tabs>
          <w:tab w:val="clear" w:pos="567"/>
        </w:tabs>
        <w:spacing w:line="240" w:lineRule="auto"/>
        <w:rPr>
          <w:szCs w:val="22"/>
        </w:rPr>
      </w:pPr>
      <w:r w:rsidRPr="00A82C6D">
        <w:rPr>
          <w:szCs w:val="22"/>
        </w:rPr>
        <w:t>Lynparza 150 mg filmom obalené tablety</w:t>
      </w:r>
    </w:p>
    <w:p w14:paraId="27314EC0" w14:textId="77777777" w:rsidR="00574367" w:rsidRPr="00A82C6D" w:rsidRDefault="00574367" w:rsidP="00574367">
      <w:pPr>
        <w:tabs>
          <w:tab w:val="clear" w:pos="567"/>
        </w:tabs>
        <w:spacing w:line="240" w:lineRule="auto"/>
        <w:rPr>
          <w:szCs w:val="22"/>
        </w:rPr>
      </w:pPr>
      <w:r w:rsidRPr="00A82C6D">
        <w:rPr>
          <w:szCs w:val="22"/>
        </w:rPr>
        <w:t>olaparib</w:t>
      </w:r>
    </w:p>
    <w:p w14:paraId="29A6E508" w14:textId="77777777" w:rsidR="00574367" w:rsidRPr="00A82C6D" w:rsidRDefault="00574367" w:rsidP="00574367">
      <w:pPr>
        <w:tabs>
          <w:tab w:val="clear" w:pos="567"/>
        </w:tabs>
        <w:spacing w:line="240" w:lineRule="auto"/>
        <w:rPr>
          <w:szCs w:val="22"/>
        </w:rPr>
      </w:pPr>
    </w:p>
    <w:p w14:paraId="02AD3B9D" w14:textId="77777777" w:rsidR="00574367" w:rsidRPr="00A82C6D" w:rsidRDefault="00574367" w:rsidP="00574367">
      <w:pPr>
        <w:tabs>
          <w:tab w:val="clear" w:pos="567"/>
        </w:tabs>
        <w:spacing w:line="240" w:lineRule="auto"/>
        <w:rPr>
          <w:szCs w:val="22"/>
        </w:rPr>
      </w:pPr>
    </w:p>
    <w:p w14:paraId="4AD4ADBE" w14:textId="3E392D97" w:rsidR="00574367" w:rsidRPr="00A82C6D" w:rsidRDefault="00574367" w:rsidP="007245F6">
      <w:pPr>
        <w:keepNext/>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szCs w:val="22"/>
        </w:rPr>
      </w:pPr>
      <w:r w:rsidRPr="00A82C6D">
        <w:rPr>
          <w:b/>
          <w:szCs w:val="22"/>
        </w:rPr>
        <w:t>2.</w:t>
      </w:r>
      <w:r w:rsidRPr="00A82C6D">
        <w:rPr>
          <w:b/>
          <w:szCs w:val="22"/>
        </w:rPr>
        <w:tab/>
      </w:r>
      <w:r w:rsidRPr="00480C06">
        <w:rPr>
          <w:b/>
        </w:rPr>
        <w:t>LIEČIVO</w:t>
      </w:r>
      <w:r w:rsidRPr="00A82C6D">
        <w:rPr>
          <w:b/>
          <w:szCs w:val="22"/>
        </w:rPr>
        <w:t xml:space="preserve"> (LIEČIVÁ)</w:t>
      </w:r>
    </w:p>
    <w:p w14:paraId="5C1A40F5" w14:textId="77777777" w:rsidR="00574367" w:rsidRPr="00A82C6D" w:rsidRDefault="00574367" w:rsidP="00574367">
      <w:pPr>
        <w:keepNext/>
        <w:tabs>
          <w:tab w:val="clear" w:pos="567"/>
        </w:tabs>
        <w:spacing w:line="240" w:lineRule="auto"/>
        <w:rPr>
          <w:szCs w:val="22"/>
        </w:rPr>
      </w:pPr>
    </w:p>
    <w:p w14:paraId="763AD184" w14:textId="77777777" w:rsidR="00574367" w:rsidRPr="00A82C6D" w:rsidRDefault="00574367" w:rsidP="00574367">
      <w:pPr>
        <w:tabs>
          <w:tab w:val="clear" w:pos="567"/>
        </w:tabs>
        <w:spacing w:line="240" w:lineRule="auto"/>
        <w:rPr>
          <w:szCs w:val="22"/>
        </w:rPr>
      </w:pPr>
      <w:r w:rsidRPr="00A82C6D">
        <w:rPr>
          <w:szCs w:val="22"/>
        </w:rPr>
        <w:t>Každá filmom obalená tableta obsahuje 150 mg olaparibu.</w:t>
      </w:r>
    </w:p>
    <w:p w14:paraId="49849EFA" w14:textId="77777777" w:rsidR="00574367" w:rsidRPr="00A82C6D" w:rsidRDefault="00574367" w:rsidP="00574367">
      <w:pPr>
        <w:tabs>
          <w:tab w:val="clear" w:pos="567"/>
        </w:tabs>
        <w:spacing w:line="240" w:lineRule="auto"/>
        <w:rPr>
          <w:szCs w:val="22"/>
        </w:rPr>
      </w:pPr>
    </w:p>
    <w:p w14:paraId="7FD3B78E" w14:textId="77777777" w:rsidR="00574367" w:rsidRPr="00A82C6D" w:rsidRDefault="00574367" w:rsidP="00574367">
      <w:pPr>
        <w:tabs>
          <w:tab w:val="clear" w:pos="567"/>
        </w:tabs>
        <w:spacing w:line="240" w:lineRule="auto"/>
        <w:rPr>
          <w:szCs w:val="22"/>
        </w:rPr>
      </w:pPr>
    </w:p>
    <w:p w14:paraId="7835C183" w14:textId="39829FFD" w:rsidR="00574367" w:rsidRPr="00A82C6D" w:rsidRDefault="00574367" w:rsidP="007245F6">
      <w:pPr>
        <w:keepNext/>
        <w:pBdr>
          <w:top w:val="single" w:sz="4" w:space="1" w:color="auto"/>
          <w:left w:val="single" w:sz="4" w:space="4" w:color="auto"/>
          <w:bottom w:val="single" w:sz="4" w:space="0" w:color="auto"/>
          <w:right w:val="single" w:sz="4" w:space="4" w:color="auto"/>
        </w:pBdr>
        <w:tabs>
          <w:tab w:val="clear" w:pos="567"/>
        </w:tabs>
        <w:spacing w:line="240" w:lineRule="auto"/>
        <w:ind w:left="567" w:hanging="567"/>
        <w:rPr>
          <w:szCs w:val="22"/>
        </w:rPr>
      </w:pPr>
      <w:r w:rsidRPr="00A82C6D">
        <w:rPr>
          <w:b/>
          <w:szCs w:val="22"/>
        </w:rPr>
        <w:t>3.</w:t>
      </w:r>
      <w:r w:rsidRPr="00A82C6D">
        <w:rPr>
          <w:b/>
          <w:szCs w:val="22"/>
        </w:rPr>
        <w:tab/>
      </w:r>
      <w:r w:rsidRPr="00480C06">
        <w:rPr>
          <w:b/>
        </w:rPr>
        <w:t>ZOZNAM</w:t>
      </w:r>
      <w:r w:rsidRPr="00A82C6D">
        <w:rPr>
          <w:b/>
          <w:szCs w:val="22"/>
        </w:rPr>
        <w:t xml:space="preserve"> POMOCNÝCH LÁTOK</w:t>
      </w:r>
    </w:p>
    <w:p w14:paraId="414DB367" w14:textId="77777777" w:rsidR="00574367" w:rsidRPr="00A82C6D" w:rsidRDefault="00574367" w:rsidP="00574367">
      <w:pPr>
        <w:keepNext/>
        <w:tabs>
          <w:tab w:val="clear" w:pos="567"/>
        </w:tabs>
        <w:spacing w:line="240" w:lineRule="auto"/>
        <w:rPr>
          <w:szCs w:val="22"/>
        </w:rPr>
      </w:pPr>
    </w:p>
    <w:p w14:paraId="5CE85726" w14:textId="77777777" w:rsidR="00574367" w:rsidRPr="00A82C6D" w:rsidRDefault="00574367" w:rsidP="00574367">
      <w:pPr>
        <w:tabs>
          <w:tab w:val="clear" w:pos="567"/>
        </w:tabs>
        <w:spacing w:line="240" w:lineRule="auto"/>
        <w:rPr>
          <w:szCs w:val="22"/>
        </w:rPr>
      </w:pPr>
    </w:p>
    <w:p w14:paraId="586439C0" w14:textId="32DAC39C" w:rsidR="00574367" w:rsidRPr="00A82C6D" w:rsidRDefault="00574367" w:rsidP="007245F6">
      <w:pPr>
        <w:keepNext/>
        <w:pBdr>
          <w:top w:val="single" w:sz="4" w:space="1" w:color="auto"/>
          <w:left w:val="single" w:sz="4" w:space="4" w:color="auto"/>
          <w:bottom w:val="single" w:sz="4" w:space="0" w:color="auto"/>
          <w:right w:val="single" w:sz="4" w:space="4" w:color="auto"/>
        </w:pBdr>
        <w:tabs>
          <w:tab w:val="clear" w:pos="567"/>
        </w:tabs>
        <w:spacing w:line="240" w:lineRule="auto"/>
        <w:ind w:left="567" w:hanging="567"/>
        <w:rPr>
          <w:szCs w:val="22"/>
        </w:rPr>
      </w:pPr>
      <w:r w:rsidRPr="00A82C6D">
        <w:rPr>
          <w:b/>
          <w:szCs w:val="22"/>
        </w:rPr>
        <w:t>4.</w:t>
      </w:r>
      <w:r w:rsidRPr="00A82C6D">
        <w:rPr>
          <w:b/>
          <w:szCs w:val="22"/>
        </w:rPr>
        <w:tab/>
      </w:r>
      <w:r w:rsidRPr="00480C06">
        <w:rPr>
          <w:b/>
        </w:rPr>
        <w:t>LIEKOVÁ</w:t>
      </w:r>
      <w:r w:rsidRPr="00A82C6D">
        <w:rPr>
          <w:b/>
          <w:szCs w:val="22"/>
        </w:rPr>
        <w:t xml:space="preserve"> FORMA A OBSAH</w:t>
      </w:r>
    </w:p>
    <w:p w14:paraId="180858A3" w14:textId="77777777" w:rsidR="00574367" w:rsidRPr="00A82C6D" w:rsidRDefault="00574367" w:rsidP="00574367">
      <w:pPr>
        <w:keepNext/>
        <w:tabs>
          <w:tab w:val="clear" w:pos="567"/>
        </w:tabs>
        <w:spacing w:line="240" w:lineRule="auto"/>
        <w:rPr>
          <w:szCs w:val="22"/>
        </w:rPr>
      </w:pPr>
    </w:p>
    <w:p w14:paraId="133D2F8C" w14:textId="77777777" w:rsidR="00574367" w:rsidRPr="00A82C6D" w:rsidRDefault="00574367" w:rsidP="00574367">
      <w:pPr>
        <w:tabs>
          <w:tab w:val="clear" w:pos="567"/>
        </w:tabs>
        <w:spacing w:line="240" w:lineRule="auto"/>
        <w:rPr>
          <w:szCs w:val="22"/>
        </w:rPr>
      </w:pPr>
      <w:r w:rsidRPr="00A82C6D">
        <w:rPr>
          <w:szCs w:val="22"/>
          <w:shd w:val="clear" w:color="auto" w:fill="BFBFBF"/>
        </w:rPr>
        <w:t>Filmom obalené tablety</w:t>
      </w:r>
    </w:p>
    <w:p w14:paraId="2D55C888" w14:textId="77777777" w:rsidR="00574367" w:rsidRPr="00A82C6D" w:rsidRDefault="00574367" w:rsidP="00574367">
      <w:pPr>
        <w:tabs>
          <w:tab w:val="clear" w:pos="567"/>
        </w:tabs>
        <w:spacing w:line="240" w:lineRule="auto"/>
        <w:rPr>
          <w:szCs w:val="22"/>
        </w:rPr>
      </w:pPr>
      <w:r w:rsidRPr="00A82C6D">
        <w:rPr>
          <w:szCs w:val="22"/>
        </w:rPr>
        <w:t>56 filmom obalených tabliet</w:t>
      </w:r>
    </w:p>
    <w:p w14:paraId="4EFAC580" w14:textId="77777777" w:rsidR="00574367" w:rsidRPr="00A82C6D" w:rsidRDefault="00574367" w:rsidP="00574367">
      <w:pPr>
        <w:tabs>
          <w:tab w:val="clear" w:pos="567"/>
        </w:tabs>
        <w:spacing w:line="240" w:lineRule="auto"/>
        <w:rPr>
          <w:szCs w:val="22"/>
        </w:rPr>
      </w:pPr>
      <w:r w:rsidRPr="00A82C6D">
        <w:rPr>
          <w:szCs w:val="22"/>
        </w:rPr>
        <w:t>Súčasť viacnásobného balenia, samostatne nepredajné.</w:t>
      </w:r>
    </w:p>
    <w:p w14:paraId="05778CE8" w14:textId="77777777" w:rsidR="00574367" w:rsidRPr="00A82C6D" w:rsidRDefault="00574367" w:rsidP="00574367">
      <w:pPr>
        <w:tabs>
          <w:tab w:val="clear" w:pos="567"/>
        </w:tabs>
        <w:spacing w:line="240" w:lineRule="auto"/>
        <w:rPr>
          <w:szCs w:val="22"/>
        </w:rPr>
      </w:pPr>
    </w:p>
    <w:p w14:paraId="566545BF" w14:textId="77777777" w:rsidR="00574367" w:rsidRPr="00A82C6D" w:rsidRDefault="00574367" w:rsidP="00574367">
      <w:pPr>
        <w:tabs>
          <w:tab w:val="clear" w:pos="567"/>
        </w:tabs>
        <w:spacing w:line="240" w:lineRule="auto"/>
        <w:rPr>
          <w:szCs w:val="22"/>
        </w:rPr>
      </w:pPr>
    </w:p>
    <w:p w14:paraId="06318356" w14:textId="25CF6228" w:rsidR="00574367" w:rsidRPr="00A82C6D" w:rsidRDefault="00574367" w:rsidP="007245F6">
      <w:pPr>
        <w:keepNext/>
        <w:pBdr>
          <w:top w:val="single" w:sz="4" w:space="1" w:color="auto"/>
          <w:left w:val="single" w:sz="4" w:space="4" w:color="auto"/>
          <w:bottom w:val="single" w:sz="4" w:space="0" w:color="auto"/>
          <w:right w:val="single" w:sz="4" w:space="4" w:color="auto"/>
        </w:pBdr>
        <w:tabs>
          <w:tab w:val="clear" w:pos="567"/>
        </w:tabs>
        <w:spacing w:line="240" w:lineRule="auto"/>
        <w:ind w:left="567" w:hanging="567"/>
        <w:rPr>
          <w:szCs w:val="22"/>
        </w:rPr>
      </w:pPr>
      <w:r w:rsidRPr="00A82C6D">
        <w:rPr>
          <w:b/>
          <w:szCs w:val="22"/>
        </w:rPr>
        <w:t>5.</w:t>
      </w:r>
      <w:r w:rsidRPr="00A82C6D">
        <w:rPr>
          <w:b/>
          <w:szCs w:val="22"/>
        </w:rPr>
        <w:tab/>
      </w:r>
      <w:r w:rsidRPr="00480C06">
        <w:rPr>
          <w:b/>
        </w:rPr>
        <w:t>SPÔSOB</w:t>
      </w:r>
      <w:r w:rsidRPr="00A82C6D">
        <w:rPr>
          <w:b/>
          <w:szCs w:val="22"/>
        </w:rPr>
        <w:t xml:space="preserve"> A CESTA (CESTY) PODÁVANIA</w:t>
      </w:r>
    </w:p>
    <w:p w14:paraId="348830A4" w14:textId="77777777" w:rsidR="00574367" w:rsidRPr="00A82C6D" w:rsidRDefault="00574367" w:rsidP="00574367">
      <w:pPr>
        <w:keepNext/>
        <w:tabs>
          <w:tab w:val="clear" w:pos="567"/>
        </w:tabs>
        <w:spacing w:line="240" w:lineRule="auto"/>
        <w:rPr>
          <w:szCs w:val="22"/>
        </w:rPr>
      </w:pPr>
    </w:p>
    <w:p w14:paraId="67BED878" w14:textId="77777777" w:rsidR="00574367" w:rsidRPr="00A82C6D" w:rsidRDefault="00574367" w:rsidP="00574367">
      <w:pPr>
        <w:tabs>
          <w:tab w:val="clear" w:pos="567"/>
        </w:tabs>
        <w:spacing w:line="240" w:lineRule="auto"/>
        <w:rPr>
          <w:szCs w:val="22"/>
        </w:rPr>
      </w:pPr>
      <w:r w:rsidRPr="00A82C6D">
        <w:rPr>
          <w:szCs w:val="22"/>
        </w:rPr>
        <w:t>Na vnútorné použitie</w:t>
      </w:r>
    </w:p>
    <w:p w14:paraId="1F836C15" w14:textId="77777777" w:rsidR="00574367" w:rsidRPr="00A82C6D" w:rsidRDefault="00574367" w:rsidP="00574367">
      <w:pPr>
        <w:tabs>
          <w:tab w:val="clear" w:pos="567"/>
        </w:tabs>
        <w:spacing w:line="240" w:lineRule="auto"/>
        <w:rPr>
          <w:szCs w:val="22"/>
        </w:rPr>
      </w:pPr>
      <w:r w:rsidRPr="00A82C6D">
        <w:rPr>
          <w:szCs w:val="22"/>
        </w:rPr>
        <w:t>Pred použitím si prečítajte písomnú informáciu pre používateľ</w:t>
      </w:r>
      <w:r w:rsidR="002F728B" w:rsidRPr="00A82C6D">
        <w:rPr>
          <w:szCs w:val="22"/>
        </w:rPr>
        <w:t>a</w:t>
      </w:r>
      <w:r w:rsidRPr="00A82C6D">
        <w:rPr>
          <w:szCs w:val="22"/>
        </w:rPr>
        <w:t>.</w:t>
      </w:r>
    </w:p>
    <w:p w14:paraId="0FD6181B" w14:textId="77777777" w:rsidR="00574367" w:rsidRPr="00A82C6D" w:rsidRDefault="00574367" w:rsidP="00574367">
      <w:pPr>
        <w:tabs>
          <w:tab w:val="clear" w:pos="567"/>
        </w:tabs>
        <w:spacing w:line="240" w:lineRule="auto"/>
        <w:rPr>
          <w:szCs w:val="22"/>
        </w:rPr>
      </w:pPr>
    </w:p>
    <w:p w14:paraId="2367794F" w14:textId="77777777" w:rsidR="00574367" w:rsidRPr="00A82C6D" w:rsidRDefault="00574367" w:rsidP="00574367">
      <w:pPr>
        <w:tabs>
          <w:tab w:val="clear" w:pos="567"/>
        </w:tabs>
        <w:spacing w:line="240" w:lineRule="auto"/>
        <w:rPr>
          <w:szCs w:val="22"/>
        </w:rPr>
      </w:pPr>
    </w:p>
    <w:p w14:paraId="53A599B3" w14:textId="7E881C0F" w:rsidR="00574367" w:rsidRPr="00A82C6D" w:rsidRDefault="00574367" w:rsidP="007245F6">
      <w:pPr>
        <w:keepNext/>
        <w:pBdr>
          <w:top w:val="single" w:sz="4" w:space="1" w:color="auto"/>
          <w:left w:val="single" w:sz="4" w:space="4" w:color="auto"/>
          <w:bottom w:val="single" w:sz="4" w:space="0" w:color="auto"/>
          <w:right w:val="single" w:sz="4" w:space="4" w:color="auto"/>
        </w:pBdr>
        <w:tabs>
          <w:tab w:val="clear" w:pos="567"/>
        </w:tabs>
        <w:spacing w:line="240" w:lineRule="auto"/>
        <w:ind w:left="567" w:hanging="567"/>
        <w:rPr>
          <w:szCs w:val="22"/>
        </w:rPr>
      </w:pPr>
      <w:r w:rsidRPr="00A82C6D">
        <w:rPr>
          <w:b/>
          <w:szCs w:val="22"/>
        </w:rPr>
        <w:t>6.</w:t>
      </w:r>
      <w:r w:rsidRPr="00A82C6D">
        <w:rPr>
          <w:b/>
          <w:szCs w:val="22"/>
        </w:rPr>
        <w:tab/>
      </w:r>
      <w:r w:rsidRPr="00480C06">
        <w:rPr>
          <w:b/>
        </w:rPr>
        <w:t>ŠPECIÁLNE</w:t>
      </w:r>
      <w:r w:rsidRPr="00A82C6D">
        <w:rPr>
          <w:b/>
          <w:szCs w:val="22"/>
        </w:rPr>
        <w:t xml:space="preserve"> UPOZORNENIE, ŽE LIEK SA MUSÍ UCHOVÁVAŤ MIMO DOHĽADU A DOSAHU DETÍ</w:t>
      </w:r>
    </w:p>
    <w:p w14:paraId="1306453E" w14:textId="77777777" w:rsidR="00574367" w:rsidRPr="00A82C6D" w:rsidRDefault="00574367" w:rsidP="00574367">
      <w:pPr>
        <w:keepNext/>
        <w:tabs>
          <w:tab w:val="clear" w:pos="567"/>
        </w:tabs>
        <w:spacing w:line="240" w:lineRule="auto"/>
        <w:rPr>
          <w:szCs w:val="22"/>
        </w:rPr>
      </w:pPr>
    </w:p>
    <w:p w14:paraId="729B0D7F" w14:textId="38080455" w:rsidR="00574367" w:rsidRPr="00A82C6D" w:rsidRDefault="00574367" w:rsidP="007245F6">
      <w:pPr>
        <w:tabs>
          <w:tab w:val="clear" w:pos="567"/>
        </w:tabs>
        <w:spacing w:line="240" w:lineRule="auto"/>
        <w:rPr>
          <w:szCs w:val="22"/>
        </w:rPr>
      </w:pPr>
      <w:r w:rsidRPr="00A82C6D">
        <w:rPr>
          <w:szCs w:val="22"/>
        </w:rPr>
        <w:t>Uchovávajte mimo dohľadu a dosahu detí.</w:t>
      </w:r>
    </w:p>
    <w:p w14:paraId="4161C742" w14:textId="77777777" w:rsidR="00574367" w:rsidRPr="00A82C6D" w:rsidRDefault="00574367" w:rsidP="00574367">
      <w:pPr>
        <w:tabs>
          <w:tab w:val="clear" w:pos="567"/>
        </w:tabs>
        <w:spacing w:line="240" w:lineRule="auto"/>
        <w:rPr>
          <w:szCs w:val="22"/>
        </w:rPr>
      </w:pPr>
    </w:p>
    <w:p w14:paraId="5F260E35" w14:textId="77777777" w:rsidR="00574367" w:rsidRPr="00A82C6D" w:rsidRDefault="00574367" w:rsidP="00574367">
      <w:pPr>
        <w:tabs>
          <w:tab w:val="clear" w:pos="567"/>
        </w:tabs>
        <w:spacing w:line="240" w:lineRule="auto"/>
        <w:rPr>
          <w:szCs w:val="22"/>
        </w:rPr>
      </w:pPr>
    </w:p>
    <w:p w14:paraId="51FC0249" w14:textId="60ED763A" w:rsidR="00574367" w:rsidRPr="00A82C6D" w:rsidRDefault="00574367" w:rsidP="007245F6">
      <w:pPr>
        <w:keepNext/>
        <w:pBdr>
          <w:top w:val="single" w:sz="4" w:space="1" w:color="auto"/>
          <w:left w:val="single" w:sz="4" w:space="4" w:color="auto"/>
          <w:bottom w:val="single" w:sz="4" w:space="0" w:color="auto"/>
          <w:right w:val="single" w:sz="4" w:space="4" w:color="auto"/>
        </w:pBdr>
        <w:tabs>
          <w:tab w:val="clear" w:pos="567"/>
        </w:tabs>
        <w:spacing w:line="240" w:lineRule="auto"/>
        <w:ind w:left="567" w:hanging="567"/>
        <w:rPr>
          <w:szCs w:val="22"/>
        </w:rPr>
      </w:pPr>
      <w:r w:rsidRPr="00A82C6D">
        <w:rPr>
          <w:b/>
          <w:szCs w:val="22"/>
        </w:rPr>
        <w:t>7.</w:t>
      </w:r>
      <w:r w:rsidRPr="00A82C6D">
        <w:rPr>
          <w:b/>
          <w:szCs w:val="22"/>
        </w:rPr>
        <w:tab/>
      </w:r>
      <w:r w:rsidRPr="00480C06">
        <w:rPr>
          <w:b/>
        </w:rPr>
        <w:t>INÉ</w:t>
      </w:r>
      <w:r w:rsidRPr="00A82C6D">
        <w:rPr>
          <w:b/>
          <w:szCs w:val="22"/>
        </w:rPr>
        <w:t xml:space="preserve"> ŠPECIÁLNE UPOZORNENIE (UPOZORNENIA), AK JE TO POTREBNÉ</w:t>
      </w:r>
    </w:p>
    <w:p w14:paraId="4BF08E19" w14:textId="77777777" w:rsidR="00574367" w:rsidRPr="00A82C6D" w:rsidRDefault="00574367" w:rsidP="00574367">
      <w:pPr>
        <w:tabs>
          <w:tab w:val="clear" w:pos="567"/>
          <w:tab w:val="left" w:pos="749"/>
        </w:tabs>
        <w:spacing w:line="240" w:lineRule="auto"/>
        <w:rPr>
          <w:szCs w:val="22"/>
        </w:rPr>
      </w:pPr>
    </w:p>
    <w:p w14:paraId="66883E48" w14:textId="77777777" w:rsidR="00574367" w:rsidRPr="00A82C6D" w:rsidRDefault="00574367" w:rsidP="00574367">
      <w:pPr>
        <w:tabs>
          <w:tab w:val="clear" w:pos="567"/>
          <w:tab w:val="left" w:pos="749"/>
        </w:tabs>
        <w:spacing w:line="240" w:lineRule="auto"/>
        <w:rPr>
          <w:szCs w:val="22"/>
        </w:rPr>
      </w:pPr>
    </w:p>
    <w:p w14:paraId="13CA2AE6" w14:textId="62CD2B1F" w:rsidR="00574367" w:rsidRPr="00A82C6D" w:rsidRDefault="00574367" w:rsidP="007245F6">
      <w:pPr>
        <w:keepNext/>
        <w:pBdr>
          <w:top w:val="single" w:sz="4" w:space="1" w:color="auto"/>
          <w:left w:val="single" w:sz="4" w:space="4" w:color="auto"/>
          <w:bottom w:val="single" w:sz="4" w:space="0" w:color="auto"/>
          <w:right w:val="single" w:sz="4" w:space="4" w:color="auto"/>
        </w:pBdr>
        <w:tabs>
          <w:tab w:val="clear" w:pos="567"/>
        </w:tabs>
        <w:spacing w:line="240" w:lineRule="auto"/>
        <w:ind w:left="567" w:hanging="567"/>
        <w:rPr>
          <w:szCs w:val="22"/>
        </w:rPr>
      </w:pPr>
      <w:r w:rsidRPr="00A82C6D">
        <w:rPr>
          <w:b/>
          <w:szCs w:val="22"/>
        </w:rPr>
        <w:t>8.</w:t>
      </w:r>
      <w:r w:rsidRPr="00A82C6D">
        <w:rPr>
          <w:b/>
          <w:szCs w:val="22"/>
        </w:rPr>
        <w:tab/>
      </w:r>
      <w:r w:rsidRPr="00480C06">
        <w:rPr>
          <w:b/>
        </w:rPr>
        <w:t>DÁTUM</w:t>
      </w:r>
      <w:r w:rsidRPr="00A82C6D">
        <w:rPr>
          <w:b/>
          <w:szCs w:val="22"/>
        </w:rPr>
        <w:t xml:space="preserve"> EXSPIRÁCIE</w:t>
      </w:r>
    </w:p>
    <w:p w14:paraId="4DDC6BC2" w14:textId="77777777" w:rsidR="00574367" w:rsidRPr="00A82C6D" w:rsidRDefault="00574367" w:rsidP="00574367">
      <w:pPr>
        <w:keepNext/>
        <w:tabs>
          <w:tab w:val="clear" w:pos="567"/>
        </w:tabs>
        <w:spacing w:line="240" w:lineRule="auto"/>
        <w:rPr>
          <w:szCs w:val="22"/>
        </w:rPr>
      </w:pPr>
    </w:p>
    <w:p w14:paraId="1C1EBFC7" w14:textId="77777777" w:rsidR="00574367" w:rsidRPr="00A82C6D" w:rsidRDefault="00574367" w:rsidP="00574367">
      <w:pPr>
        <w:tabs>
          <w:tab w:val="clear" w:pos="567"/>
        </w:tabs>
        <w:spacing w:line="240" w:lineRule="auto"/>
        <w:rPr>
          <w:szCs w:val="22"/>
        </w:rPr>
      </w:pPr>
      <w:r w:rsidRPr="00A82C6D">
        <w:rPr>
          <w:szCs w:val="22"/>
        </w:rPr>
        <w:t>EXP</w:t>
      </w:r>
    </w:p>
    <w:p w14:paraId="62B00803" w14:textId="77777777" w:rsidR="00574367" w:rsidRPr="00A82C6D" w:rsidRDefault="00574367" w:rsidP="00574367">
      <w:pPr>
        <w:tabs>
          <w:tab w:val="clear" w:pos="567"/>
        </w:tabs>
        <w:spacing w:line="240" w:lineRule="auto"/>
        <w:rPr>
          <w:szCs w:val="22"/>
        </w:rPr>
      </w:pPr>
    </w:p>
    <w:p w14:paraId="16304950" w14:textId="77777777" w:rsidR="00574367" w:rsidRPr="00A82C6D" w:rsidRDefault="00574367" w:rsidP="00574367">
      <w:pPr>
        <w:tabs>
          <w:tab w:val="clear" w:pos="567"/>
        </w:tabs>
        <w:spacing w:line="240" w:lineRule="auto"/>
        <w:rPr>
          <w:szCs w:val="22"/>
        </w:rPr>
      </w:pPr>
    </w:p>
    <w:p w14:paraId="55793CF5" w14:textId="0DFEA4FD" w:rsidR="00574367" w:rsidRPr="00A82C6D" w:rsidRDefault="00574367" w:rsidP="007245F6">
      <w:pPr>
        <w:keepNext/>
        <w:pBdr>
          <w:top w:val="single" w:sz="4" w:space="1" w:color="auto"/>
          <w:left w:val="single" w:sz="4" w:space="4" w:color="auto"/>
          <w:bottom w:val="single" w:sz="4" w:space="0" w:color="auto"/>
          <w:right w:val="single" w:sz="4" w:space="4" w:color="auto"/>
        </w:pBdr>
        <w:tabs>
          <w:tab w:val="clear" w:pos="567"/>
        </w:tabs>
        <w:spacing w:line="240" w:lineRule="auto"/>
        <w:ind w:left="567" w:hanging="567"/>
        <w:rPr>
          <w:szCs w:val="22"/>
        </w:rPr>
      </w:pPr>
      <w:r w:rsidRPr="00A82C6D">
        <w:rPr>
          <w:b/>
          <w:szCs w:val="22"/>
        </w:rPr>
        <w:t>9.</w:t>
      </w:r>
      <w:r w:rsidRPr="00A82C6D">
        <w:rPr>
          <w:b/>
          <w:szCs w:val="22"/>
        </w:rPr>
        <w:tab/>
      </w:r>
      <w:r w:rsidRPr="00480C06">
        <w:rPr>
          <w:b/>
        </w:rPr>
        <w:t>ŠPECIÁLNE</w:t>
      </w:r>
      <w:r w:rsidRPr="00A82C6D">
        <w:rPr>
          <w:b/>
          <w:szCs w:val="22"/>
        </w:rPr>
        <w:t xml:space="preserve"> PODMIENKY NA UCHOVÁVANIE</w:t>
      </w:r>
    </w:p>
    <w:p w14:paraId="27245401" w14:textId="77777777" w:rsidR="00574367" w:rsidRPr="00A82C6D" w:rsidRDefault="00574367" w:rsidP="00574367">
      <w:pPr>
        <w:keepNext/>
        <w:tabs>
          <w:tab w:val="clear" w:pos="567"/>
        </w:tabs>
        <w:spacing w:line="240" w:lineRule="auto"/>
        <w:rPr>
          <w:szCs w:val="22"/>
        </w:rPr>
      </w:pPr>
    </w:p>
    <w:p w14:paraId="37B76B67" w14:textId="77777777" w:rsidR="00574367" w:rsidRPr="00A82C6D" w:rsidRDefault="00574367" w:rsidP="00574367">
      <w:pPr>
        <w:tabs>
          <w:tab w:val="clear" w:pos="567"/>
        </w:tabs>
        <w:spacing w:line="240" w:lineRule="auto"/>
        <w:rPr>
          <w:szCs w:val="22"/>
        </w:rPr>
      </w:pPr>
      <w:r w:rsidRPr="00A82C6D">
        <w:rPr>
          <w:szCs w:val="22"/>
        </w:rPr>
        <w:t>Uchovávajte v pôvodnom obale na ochranu pred vlhkosťou.</w:t>
      </w:r>
    </w:p>
    <w:p w14:paraId="12A01B5F" w14:textId="77777777" w:rsidR="00574367" w:rsidRPr="00A82C6D" w:rsidRDefault="00574367" w:rsidP="00574367">
      <w:pPr>
        <w:tabs>
          <w:tab w:val="clear" w:pos="567"/>
        </w:tabs>
        <w:spacing w:line="240" w:lineRule="auto"/>
        <w:rPr>
          <w:szCs w:val="22"/>
        </w:rPr>
      </w:pPr>
    </w:p>
    <w:p w14:paraId="2346D3E5" w14:textId="77777777" w:rsidR="00574367" w:rsidRPr="00A82C6D" w:rsidRDefault="00574367" w:rsidP="00574367">
      <w:pPr>
        <w:tabs>
          <w:tab w:val="clear" w:pos="567"/>
        </w:tabs>
        <w:spacing w:line="240" w:lineRule="auto"/>
        <w:rPr>
          <w:szCs w:val="22"/>
        </w:rPr>
      </w:pPr>
    </w:p>
    <w:p w14:paraId="6F3BBD7F" w14:textId="61DAE1DB" w:rsidR="00574367" w:rsidRPr="00A82C6D" w:rsidRDefault="00574367" w:rsidP="007245F6">
      <w:pPr>
        <w:keepNext/>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szCs w:val="22"/>
        </w:rPr>
      </w:pPr>
      <w:r w:rsidRPr="00A82C6D">
        <w:rPr>
          <w:b/>
          <w:szCs w:val="22"/>
        </w:rPr>
        <w:lastRenderedPageBreak/>
        <w:t>10.</w:t>
      </w:r>
      <w:r w:rsidRPr="00A82C6D">
        <w:rPr>
          <w:b/>
          <w:szCs w:val="22"/>
        </w:rPr>
        <w:tab/>
      </w:r>
      <w:r w:rsidRPr="00480C06">
        <w:rPr>
          <w:b/>
        </w:rPr>
        <w:t>ŠPECIÁLNE</w:t>
      </w:r>
      <w:r w:rsidRPr="00A82C6D">
        <w:rPr>
          <w:b/>
          <w:szCs w:val="22"/>
        </w:rPr>
        <w:t xml:space="preserve"> UPOZORNENIA NA LIKVIDÁCIU NEPOUŽITÝCH LIEKOV ALEBO ODPADOV Z NICH VZNIKNUTÝCH, AK JE TO VHODNÉ</w:t>
      </w:r>
    </w:p>
    <w:p w14:paraId="61E1B203" w14:textId="77777777" w:rsidR="00574367" w:rsidRPr="00A82C6D" w:rsidRDefault="00574367" w:rsidP="00574367">
      <w:pPr>
        <w:keepNext/>
        <w:tabs>
          <w:tab w:val="clear" w:pos="567"/>
        </w:tabs>
        <w:spacing w:line="240" w:lineRule="auto"/>
        <w:rPr>
          <w:szCs w:val="22"/>
        </w:rPr>
      </w:pPr>
    </w:p>
    <w:p w14:paraId="2A77071D" w14:textId="77777777" w:rsidR="00574367" w:rsidRPr="00A82C6D" w:rsidRDefault="00574367" w:rsidP="00574367">
      <w:pPr>
        <w:tabs>
          <w:tab w:val="clear" w:pos="567"/>
        </w:tabs>
        <w:spacing w:line="240" w:lineRule="auto"/>
        <w:rPr>
          <w:szCs w:val="22"/>
        </w:rPr>
      </w:pPr>
      <w:r w:rsidRPr="00A82C6D">
        <w:rPr>
          <w:szCs w:val="22"/>
        </w:rPr>
        <w:t>Všetok nepoužitý liek alebo odpad vzniknutý z lieku sa má zlikvidovať v súlade s národnými požiadavkami.</w:t>
      </w:r>
    </w:p>
    <w:p w14:paraId="3358BE33" w14:textId="77777777" w:rsidR="00574367" w:rsidRPr="00A82C6D" w:rsidRDefault="00574367" w:rsidP="00574367">
      <w:pPr>
        <w:tabs>
          <w:tab w:val="clear" w:pos="567"/>
        </w:tabs>
        <w:spacing w:line="240" w:lineRule="auto"/>
        <w:rPr>
          <w:szCs w:val="22"/>
        </w:rPr>
      </w:pPr>
    </w:p>
    <w:p w14:paraId="6E857C1F" w14:textId="77777777" w:rsidR="00574367" w:rsidRPr="00A82C6D" w:rsidRDefault="00574367" w:rsidP="00574367">
      <w:pPr>
        <w:tabs>
          <w:tab w:val="clear" w:pos="567"/>
        </w:tabs>
        <w:spacing w:line="240" w:lineRule="auto"/>
        <w:rPr>
          <w:szCs w:val="22"/>
        </w:rPr>
      </w:pPr>
    </w:p>
    <w:p w14:paraId="11F7AA0D" w14:textId="116A7E0C" w:rsidR="00574367" w:rsidRPr="00A82C6D" w:rsidRDefault="00574367" w:rsidP="007245F6">
      <w:pPr>
        <w:keepNext/>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szCs w:val="22"/>
        </w:rPr>
      </w:pPr>
      <w:r w:rsidRPr="00A82C6D">
        <w:rPr>
          <w:b/>
          <w:szCs w:val="22"/>
        </w:rPr>
        <w:t>11.</w:t>
      </w:r>
      <w:r w:rsidRPr="00A82C6D">
        <w:rPr>
          <w:b/>
          <w:szCs w:val="22"/>
        </w:rPr>
        <w:tab/>
      </w:r>
      <w:r w:rsidRPr="00480C06">
        <w:rPr>
          <w:b/>
        </w:rPr>
        <w:t>NÁZOV</w:t>
      </w:r>
      <w:r w:rsidRPr="00A82C6D">
        <w:rPr>
          <w:b/>
          <w:szCs w:val="22"/>
        </w:rPr>
        <w:t xml:space="preserve"> A ADRESA DRŽITEĽA ROZHODNUTIA O REGISTRÁCII</w:t>
      </w:r>
    </w:p>
    <w:p w14:paraId="654360B4" w14:textId="77777777" w:rsidR="00574367" w:rsidRPr="00A82C6D" w:rsidRDefault="00574367" w:rsidP="00574367">
      <w:pPr>
        <w:keepNext/>
        <w:tabs>
          <w:tab w:val="clear" w:pos="567"/>
        </w:tabs>
        <w:spacing w:line="240" w:lineRule="auto"/>
        <w:rPr>
          <w:szCs w:val="22"/>
        </w:rPr>
      </w:pPr>
    </w:p>
    <w:p w14:paraId="64E1CB21" w14:textId="77777777" w:rsidR="00574367" w:rsidRPr="00A82C6D" w:rsidRDefault="00574367" w:rsidP="00574367">
      <w:pPr>
        <w:keepNext/>
        <w:tabs>
          <w:tab w:val="clear" w:pos="567"/>
        </w:tabs>
        <w:spacing w:line="240" w:lineRule="auto"/>
        <w:rPr>
          <w:szCs w:val="22"/>
        </w:rPr>
      </w:pPr>
      <w:r w:rsidRPr="00A82C6D">
        <w:rPr>
          <w:szCs w:val="22"/>
        </w:rPr>
        <w:t>AstraZeneca AB</w:t>
      </w:r>
    </w:p>
    <w:p w14:paraId="453AA6DA" w14:textId="77777777" w:rsidR="00574367" w:rsidRPr="00A82C6D" w:rsidRDefault="00574367" w:rsidP="00574367">
      <w:pPr>
        <w:keepNext/>
        <w:tabs>
          <w:tab w:val="clear" w:pos="567"/>
        </w:tabs>
        <w:spacing w:line="240" w:lineRule="auto"/>
        <w:rPr>
          <w:szCs w:val="22"/>
        </w:rPr>
      </w:pPr>
      <w:r w:rsidRPr="00A82C6D">
        <w:rPr>
          <w:szCs w:val="22"/>
        </w:rPr>
        <w:t>SE</w:t>
      </w:r>
      <w:r w:rsidRPr="00A82C6D">
        <w:rPr>
          <w:szCs w:val="22"/>
        </w:rPr>
        <w:noBreakHyphen/>
        <w:t>151 85 Södertälje</w:t>
      </w:r>
    </w:p>
    <w:p w14:paraId="761FC851" w14:textId="77777777" w:rsidR="00574367" w:rsidRPr="00A82C6D" w:rsidRDefault="00574367" w:rsidP="00574367">
      <w:pPr>
        <w:tabs>
          <w:tab w:val="clear" w:pos="567"/>
        </w:tabs>
        <w:spacing w:line="240" w:lineRule="auto"/>
        <w:rPr>
          <w:szCs w:val="22"/>
        </w:rPr>
      </w:pPr>
      <w:r w:rsidRPr="00A82C6D">
        <w:rPr>
          <w:szCs w:val="22"/>
        </w:rPr>
        <w:t>Švédsko</w:t>
      </w:r>
    </w:p>
    <w:p w14:paraId="3C54C46F" w14:textId="77777777" w:rsidR="00574367" w:rsidRPr="00A82C6D" w:rsidRDefault="00574367" w:rsidP="00574367">
      <w:pPr>
        <w:tabs>
          <w:tab w:val="clear" w:pos="567"/>
        </w:tabs>
        <w:spacing w:line="240" w:lineRule="auto"/>
        <w:rPr>
          <w:szCs w:val="22"/>
        </w:rPr>
      </w:pPr>
    </w:p>
    <w:p w14:paraId="1B00BDA7" w14:textId="77777777" w:rsidR="00574367" w:rsidRPr="00A82C6D" w:rsidRDefault="00574367" w:rsidP="00574367">
      <w:pPr>
        <w:tabs>
          <w:tab w:val="clear" w:pos="567"/>
        </w:tabs>
        <w:spacing w:line="240" w:lineRule="auto"/>
        <w:rPr>
          <w:szCs w:val="22"/>
        </w:rPr>
      </w:pPr>
    </w:p>
    <w:p w14:paraId="067875A8" w14:textId="4527ECBF" w:rsidR="00574367" w:rsidRPr="00A82C6D" w:rsidRDefault="00574367" w:rsidP="007245F6">
      <w:pPr>
        <w:keepNext/>
        <w:pBdr>
          <w:top w:val="single" w:sz="4" w:space="1" w:color="auto"/>
          <w:left w:val="single" w:sz="4" w:space="4" w:color="auto"/>
          <w:bottom w:val="single" w:sz="4" w:space="0" w:color="auto"/>
          <w:right w:val="single" w:sz="4" w:space="4" w:color="auto"/>
        </w:pBdr>
        <w:tabs>
          <w:tab w:val="clear" w:pos="567"/>
        </w:tabs>
        <w:spacing w:line="240" w:lineRule="auto"/>
        <w:ind w:left="567" w:hanging="567"/>
        <w:rPr>
          <w:szCs w:val="22"/>
        </w:rPr>
      </w:pPr>
      <w:r w:rsidRPr="00A82C6D">
        <w:rPr>
          <w:b/>
          <w:szCs w:val="22"/>
        </w:rPr>
        <w:t>12.</w:t>
      </w:r>
      <w:r w:rsidRPr="00A82C6D">
        <w:rPr>
          <w:b/>
          <w:szCs w:val="22"/>
        </w:rPr>
        <w:tab/>
      </w:r>
      <w:r w:rsidRPr="00480C06">
        <w:rPr>
          <w:b/>
        </w:rPr>
        <w:t>REGISTRAČNÉ</w:t>
      </w:r>
      <w:r w:rsidRPr="00A82C6D">
        <w:rPr>
          <w:b/>
          <w:szCs w:val="22"/>
        </w:rPr>
        <w:t xml:space="preserve"> ČÍSLO (ČÍSLA)</w:t>
      </w:r>
    </w:p>
    <w:p w14:paraId="5646542B" w14:textId="77777777" w:rsidR="00574367" w:rsidRPr="00A82C6D" w:rsidRDefault="00574367" w:rsidP="00574367">
      <w:pPr>
        <w:keepNext/>
        <w:tabs>
          <w:tab w:val="clear" w:pos="567"/>
        </w:tabs>
        <w:spacing w:line="240" w:lineRule="auto"/>
        <w:rPr>
          <w:szCs w:val="22"/>
        </w:rPr>
      </w:pPr>
    </w:p>
    <w:p w14:paraId="6317E0EB" w14:textId="77777777" w:rsidR="00574367" w:rsidRPr="00A82C6D" w:rsidRDefault="00574367" w:rsidP="00574367">
      <w:pPr>
        <w:tabs>
          <w:tab w:val="clear" w:pos="567"/>
        </w:tabs>
        <w:rPr>
          <w:szCs w:val="22"/>
        </w:rPr>
      </w:pPr>
      <w:r w:rsidRPr="00A82C6D">
        <w:rPr>
          <w:szCs w:val="22"/>
        </w:rPr>
        <w:t>EU/</w:t>
      </w:r>
      <w:r w:rsidR="00022031" w:rsidRPr="00A82C6D">
        <w:rPr>
          <w:szCs w:val="22"/>
        </w:rPr>
        <w:t>1/14/959/005</w:t>
      </w:r>
    </w:p>
    <w:p w14:paraId="261C7568" w14:textId="77777777" w:rsidR="00574367" w:rsidRPr="00A82C6D" w:rsidRDefault="00574367" w:rsidP="00574367">
      <w:pPr>
        <w:tabs>
          <w:tab w:val="clear" w:pos="567"/>
        </w:tabs>
        <w:spacing w:line="240" w:lineRule="auto"/>
        <w:rPr>
          <w:szCs w:val="22"/>
        </w:rPr>
      </w:pPr>
    </w:p>
    <w:p w14:paraId="2CD0EF0C" w14:textId="77777777" w:rsidR="00574367" w:rsidRPr="00A82C6D" w:rsidRDefault="00574367" w:rsidP="00574367">
      <w:pPr>
        <w:tabs>
          <w:tab w:val="clear" w:pos="567"/>
        </w:tabs>
        <w:spacing w:line="240" w:lineRule="auto"/>
        <w:rPr>
          <w:szCs w:val="22"/>
        </w:rPr>
      </w:pPr>
    </w:p>
    <w:p w14:paraId="666F7826" w14:textId="3E168842" w:rsidR="00574367" w:rsidRPr="00A82C6D" w:rsidRDefault="00574367" w:rsidP="007245F6">
      <w:pPr>
        <w:keepNext/>
        <w:pBdr>
          <w:top w:val="single" w:sz="4" w:space="1" w:color="auto"/>
          <w:left w:val="single" w:sz="4" w:space="4" w:color="auto"/>
          <w:bottom w:val="single" w:sz="4" w:space="0" w:color="auto"/>
          <w:right w:val="single" w:sz="4" w:space="4" w:color="auto"/>
        </w:pBdr>
        <w:tabs>
          <w:tab w:val="clear" w:pos="567"/>
        </w:tabs>
        <w:spacing w:line="240" w:lineRule="auto"/>
        <w:ind w:left="567" w:hanging="567"/>
        <w:rPr>
          <w:szCs w:val="22"/>
        </w:rPr>
      </w:pPr>
      <w:r w:rsidRPr="00A82C6D">
        <w:rPr>
          <w:b/>
          <w:szCs w:val="22"/>
        </w:rPr>
        <w:t>13.</w:t>
      </w:r>
      <w:r w:rsidRPr="00A82C6D">
        <w:rPr>
          <w:b/>
          <w:szCs w:val="22"/>
        </w:rPr>
        <w:tab/>
      </w:r>
      <w:r w:rsidRPr="00480C06">
        <w:rPr>
          <w:b/>
        </w:rPr>
        <w:t>ČÍSLO</w:t>
      </w:r>
      <w:r w:rsidRPr="00A82C6D">
        <w:rPr>
          <w:b/>
          <w:szCs w:val="22"/>
        </w:rPr>
        <w:t xml:space="preserve"> VÝROBNEJ ŠARŽE</w:t>
      </w:r>
    </w:p>
    <w:p w14:paraId="5D612D02" w14:textId="77777777" w:rsidR="00574367" w:rsidRPr="00A82C6D" w:rsidRDefault="00574367" w:rsidP="00574367">
      <w:pPr>
        <w:keepNext/>
        <w:tabs>
          <w:tab w:val="clear" w:pos="567"/>
        </w:tabs>
        <w:spacing w:line="240" w:lineRule="auto"/>
        <w:rPr>
          <w:i/>
          <w:szCs w:val="22"/>
        </w:rPr>
      </w:pPr>
    </w:p>
    <w:p w14:paraId="74089272" w14:textId="77777777" w:rsidR="00574367" w:rsidRPr="00A82C6D" w:rsidRDefault="00574367" w:rsidP="00574367">
      <w:pPr>
        <w:tabs>
          <w:tab w:val="clear" w:pos="567"/>
        </w:tabs>
        <w:spacing w:line="240" w:lineRule="auto"/>
        <w:rPr>
          <w:szCs w:val="22"/>
        </w:rPr>
      </w:pPr>
      <w:r w:rsidRPr="00A82C6D">
        <w:rPr>
          <w:szCs w:val="22"/>
        </w:rPr>
        <w:t>Lot</w:t>
      </w:r>
    </w:p>
    <w:p w14:paraId="07E70EC3" w14:textId="77777777" w:rsidR="00574367" w:rsidRPr="00A82C6D" w:rsidRDefault="00574367" w:rsidP="00574367">
      <w:pPr>
        <w:tabs>
          <w:tab w:val="clear" w:pos="567"/>
        </w:tabs>
        <w:spacing w:line="240" w:lineRule="auto"/>
        <w:rPr>
          <w:szCs w:val="22"/>
        </w:rPr>
      </w:pPr>
    </w:p>
    <w:p w14:paraId="462DFF52" w14:textId="77777777" w:rsidR="00574367" w:rsidRPr="00A82C6D" w:rsidRDefault="00574367" w:rsidP="00574367">
      <w:pPr>
        <w:tabs>
          <w:tab w:val="clear" w:pos="567"/>
        </w:tabs>
        <w:spacing w:line="240" w:lineRule="auto"/>
        <w:rPr>
          <w:szCs w:val="22"/>
        </w:rPr>
      </w:pPr>
    </w:p>
    <w:p w14:paraId="6DA8B445" w14:textId="346994AB" w:rsidR="00574367" w:rsidRPr="00A82C6D" w:rsidRDefault="00574367" w:rsidP="007245F6">
      <w:pPr>
        <w:keepNext/>
        <w:pBdr>
          <w:top w:val="single" w:sz="4" w:space="1" w:color="auto"/>
          <w:left w:val="single" w:sz="4" w:space="4" w:color="auto"/>
          <w:bottom w:val="single" w:sz="4" w:space="0" w:color="auto"/>
          <w:right w:val="single" w:sz="4" w:space="4" w:color="auto"/>
        </w:pBdr>
        <w:tabs>
          <w:tab w:val="clear" w:pos="567"/>
        </w:tabs>
        <w:spacing w:line="240" w:lineRule="auto"/>
        <w:ind w:left="567" w:hanging="567"/>
        <w:rPr>
          <w:szCs w:val="22"/>
        </w:rPr>
      </w:pPr>
      <w:r w:rsidRPr="00A82C6D">
        <w:rPr>
          <w:b/>
          <w:szCs w:val="22"/>
        </w:rPr>
        <w:t>14.</w:t>
      </w:r>
      <w:r w:rsidRPr="00A82C6D">
        <w:rPr>
          <w:b/>
          <w:szCs w:val="22"/>
        </w:rPr>
        <w:tab/>
      </w:r>
      <w:r w:rsidRPr="00480C06">
        <w:rPr>
          <w:b/>
        </w:rPr>
        <w:t>ZATRIEDENIE</w:t>
      </w:r>
      <w:r w:rsidRPr="00A82C6D">
        <w:rPr>
          <w:b/>
          <w:szCs w:val="22"/>
        </w:rPr>
        <w:t xml:space="preserve"> LIEKU PODĽA SPÔSOBU VÝDAJA</w:t>
      </w:r>
    </w:p>
    <w:p w14:paraId="7C189FD7" w14:textId="77777777" w:rsidR="00574367" w:rsidRPr="00A82C6D" w:rsidRDefault="00574367" w:rsidP="00574367">
      <w:pPr>
        <w:keepNext/>
        <w:tabs>
          <w:tab w:val="clear" w:pos="567"/>
        </w:tabs>
        <w:spacing w:line="240" w:lineRule="auto"/>
        <w:rPr>
          <w:i/>
          <w:szCs w:val="22"/>
        </w:rPr>
      </w:pPr>
    </w:p>
    <w:p w14:paraId="57B90725" w14:textId="77777777" w:rsidR="00574367" w:rsidRPr="00A82C6D" w:rsidRDefault="00574367" w:rsidP="00574367">
      <w:pPr>
        <w:tabs>
          <w:tab w:val="clear" w:pos="567"/>
        </w:tabs>
        <w:spacing w:line="240" w:lineRule="auto"/>
        <w:rPr>
          <w:szCs w:val="22"/>
        </w:rPr>
      </w:pPr>
      <w:r w:rsidRPr="00A82C6D">
        <w:rPr>
          <w:szCs w:val="22"/>
        </w:rPr>
        <w:t>Výdaj lieku je viazaný na lekársky predpis.</w:t>
      </w:r>
    </w:p>
    <w:p w14:paraId="70540303" w14:textId="77777777" w:rsidR="00574367" w:rsidRPr="00A82C6D" w:rsidRDefault="00574367" w:rsidP="00574367">
      <w:pPr>
        <w:tabs>
          <w:tab w:val="clear" w:pos="567"/>
        </w:tabs>
        <w:spacing w:line="240" w:lineRule="auto"/>
        <w:rPr>
          <w:szCs w:val="22"/>
        </w:rPr>
      </w:pPr>
    </w:p>
    <w:p w14:paraId="62046B7F" w14:textId="77777777" w:rsidR="00574367" w:rsidRPr="00A82C6D" w:rsidRDefault="00574367" w:rsidP="00574367">
      <w:pPr>
        <w:tabs>
          <w:tab w:val="clear" w:pos="567"/>
        </w:tabs>
        <w:spacing w:line="240" w:lineRule="auto"/>
        <w:rPr>
          <w:szCs w:val="22"/>
        </w:rPr>
      </w:pPr>
    </w:p>
    <w:p w14:paraId="5E9CC612" w14:textId="7B2C017B" w:rsidR="00574367" w:rsidRPr="00A82C6D" w:rsidRDefault="00574367" w:rsidP="007245F6">
      <w:pPr>
        <w:keepNext/>
        <w:pBdr>
          <w:top w:val="single" w:sz="4" w:space="1" w:color="auto"/>
          <w:left w:val="single" w:sz="4" w:space="4" w:color="auto"/>
          <w:bottom w:val="single" w:sz="4" w:space="0" w:color="auto"/>
          <w:right w:val="single" w:sz="4" w:space="4" w:color="auto"/>
        </w:pBdr>
        <w:tabs>
          <w:tab w:val="clear" w:pos="567"/>
        </w:tabs>
        <w:spacing w:line="240" w:lineRule="auto"/>
        <w:ind w:left="567" w:hanging="567"/>
        <w:rPr>
          <w:szCs w:val="22"/>
        </w:rPr>
      </w:pPr>
      <w:r w:rsidRPr="00A82C6D">
        <w:rPr>
          <w:b/>
          <w:szCs w:val="22"/>
        </w:rPr>
        <w:t>15.</w:t>
      </w:r>
      <w:r w:rsidRPr="00A82C6D">
        <w:rPr>
          <w:b/>
          <w:szCs w:val="22"/>
        </w:rPr>
        <w:tab/>
      </w:r>
      <w:r w:rsidRPr="00480C06">
        <w:rPr>
          <w:b/>
        </w:rPr>
        <w:t>POKYNY</w:t>
      </w:r>
      <w:r w:rsidRPr="00A82C6D">
        <w:rPr>
          <w:b/>
          <w:szCs w:val="22"/>
        </w:rPr>
        <w:t xml:space="preserve"> NA POUŽITIE</w:t>
      </w:r>
    </w:p>
    <w:p w14:paraId="3F677FB3" w14:textId="77777777" w:rsidR="00574367" w:rsidRPr="00A82C6D" w:rsidRDefault="00574367" w:rsidP="00574367">
      <w:pPr>
        <w:keepNext/>
        <w:tabs>
          <w:tab w:val="clear" w:pos="567"/>
        </w:tabs>
        <w:spacing w:line="240" w:lineRule="auto"/>
        <w:rPr>
          <w:szCs w:val="22"/>
        </w:rPr>
      </w:pPr>
    </w:p>
    <w:p w14:paraId="009AC3BB" w14:textId="77777777" w:rsidR="00574367" w:rsidRPr="00A82C6D" w:rsidRDefault="00574367" w:rsidP="00574367">
      <w:pPr>
        <w:tabs>
          <w:tab w:val="clear" w:pos="567"/>
        </w:tabs>
        <w:spacing w:line="240" w:lineRule="auto"/>
        <w:rPr>
          <w:szCs w:val="22"/>
        </w:rPr>
      </w:pPr>
    </w:p>
    <w:p w14:paraId="4C539E45" w14:textId="77777777" w:rsidR="00574367" w:rsidRPr="00A82C6D" w:rsidRDefault="00574367" w:rsidP="00574367">
      <w:pPr>
        <w:keepNext/>
        <w:pBdr>
          <w:top w:val="single" w:sz="4" w:space="1" w:color="auto"/>
          <w:left w:val="single" w:sz="4" w:space="4" w:color="auto"/>
          <w:bottom w:val="single" w:sz="4" w:space="0" w:color="auto"/>
          <w:right w:val="single" w:sz="4" w:space="4" w:color="auto"/>
        </w:pBdr>
        <w:tabs>
          <w:tab w:val="clear" w:pos="567"/>
        </w:tabs>
        <w:spacing w:line="240" w:lineRule="auto"/>
        <w:ind w:left="567" w:hanging="567"/>
        <w:rPr>
          <w:szCs w:val="22"/>
        </w:rPr>
      </w:pPr>
      <w:r w:rsidRPr="00A82C6D">
        <w:rPr>
          <w:b/>
          <w:szCs w:val="22"/>
        </w:rPr>
        <w:t>16.</w:t>
      </w:r>
      <w:r w:rsidRPr="00A82C6D">
        <w:rPr>
          <w:b/>
          <w:szCs w:val="22"/>
        </w:rPr>
        <w:tab/>
        <w:t>INFORMÁCIE V BRAILLOVOM PÍSME</w:t>
      </w:r>
    </w:p>
    <w:p w14:paraId="3EEBA5E5" w14:textId="77777777" w:rsidR="00574367" w:rsidRPr="00A82C6D" w:rsidRDefault="00574367" w:rsidP="00574367">
      <w:pPr>
        <w:keepNext/>
        <w:tabs>
          <w:tab w:val="clear" w:pos="567"/>
        </w:tabs>
        <w:spacing w:line="240" w:lineRule="auto"/>
        <w:rPr>
          <w:szCs w:val="22"/>
          <w:shd w:val="clear" w:color="auto" w:fill="CCCCCC"/>
        </w:rPr>
      </w:pPr>
    </w:p>
    <w:p w14:paraId="7148058D" w14:textId="77777777" w:rsidR="00574367" w:rsidRPr="00A82C6D" w:rsidRDefault="00574367" w:rsidP="00574367">
      <w:pPr>
        <w:tabs>
          <w:tab w:val="clear" w:pos="567"/>
        </w:tabs>
        <w:rPr>
          <w:szCs w:val="22"/>
          <w:shd w:val="clear" w:color="auto" w:fill="CCCCCC"/>
        </w:rPr>
      </w:pPr>
      <w:r w:rsidRPr="00A82C6D">
        <w:rPr>
          <w:szCs w:val="22"/>
        </w:rPr>
        <w:t>lynparza 150 mg</w:t>
      </w:r>
    </w:p>
    <w:p w14:paraId="7309D760" w14:textId="77777777" w:rsidR="00574367" w:rsidRPr="00A82C6D" w:rsidRDefault="00574367" w:rsidP="00574367">
      <w:pPr>
        <w:tabs>
          <w:tab w:val="clear" w:pos="567"/>
        </w:tabs>
        <w:spacing w:line="240" w:lineRule="auto"/>
        <w:ind w:right="113"/>
        <w:rPr>
          <w:szCs w:val="22"/>
        </w:rPr>
      </w:pPr>
    </w:p>
    <w:p w14:paraId="5B98601B" w14:textId="77777777" w:rsidR="00574367" w:rsidRPr="00A82C6D" w:rsidRDefault="00574367" w:rsidP="00574367">
      <w:pPr>
        <w:tabs>
          <w:tab w:val="clear" w:pos="567"/>
        </w:tabs>
        <w:spacing w:line="240" w:lineRule="auto"/>
        <w:rPr>
          <w:szCs w:val="22"/>
          <w:shd w:val="clear" w:color="auto" w:fill="CCCCCC"/>
        </w:rPr>
      </w:pPr>
    </w:p>
    <w:p w14:paraId="7FABCABD" w14:textId="77777777" w:rsidR="00574367" w:rsidRPr="00A82C6D" w:rsidRDefault="00574367" w:rsidP="00574367">
      <w:pPr>
        <w:keepNext/>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rPr>
      </w:pPr>
      <w:r w:rsidRPr="00A82C6D">
        <w:rPr>
          <w:b/>
          <w:szCs w:val="22"/>
        </w:rPr>
        <w:t>17.</w:t>
      </w:r>
      <w:r w:rsidRPr="00A82C6D">
        <w:rPr>
          <w:b/>
          <w:szCs w:val="22"/>
        </w:rPr>
        <w:tab/>
      </w:r>
      <w:r w:rsidRPr="00A82C6D">
        <w:rPr>
          <w:b/>
        </w:rPr>
        <w:t>ŠPECIFICKÝ IDENTIFIKÁTOR – DVOJROZMERNÝ ČIAROVÝ KÓD</w:t>
      </w:r>
    </w:p>
    <w:p w14:paraId="7C8DBA2E" w14:textId="77777777" w:rsidR="00574367" w:rsidRPr="00A82C6D" w:rsidRDefault="00574367" w:rsidP="00C404C5">
      <w:pPr>
        <w:keepNext/>
        <w:tabs>
          <w:tab w:val="clear" w:pos="567"/>
        </w:tabs>
        <w:spacing w:line="240" w:lineRule="auto"/>
      </w:pPr>
    </w:p>
    <w:p w14:paraId="642C6AEC" w14:textId="77777777" w:rsidR="00574367" w:rsidRPr="00A82C6D" w:rsidRDefault="00574367" w:rsidP="00C404C5">
      <w:pPr>
        <w:tabs>
          <w:tab w:val="clear" w:pos="567"/>
        </w:tabs>
        <w:spacing w:line="240" w:lineRule="auto"/>
      </w:pPr>
    </w:p>
    <w:p w14:paraId="170ED573" w14:textId="77777777" w:rsidR="00574367" w:rsidRPr="00A82C6D" w:rsidRDefault="00574367" w:rsidP="00C404C5">
      <w:pPr>
        <w:keepNext/>
        <w:pBdr>
          <w:top w:val="single" w:sz="4" w:space="1" w:color="auto"/>
          <w:left w:val="single" w:sz="4" w:space="4" w:color="auto"/>
          <w:bottom w:val="single" w:sz="4" w:space="0" w:color="auto"/>
          <w:right w:val="single" w:sz="4" w:space="4" w:color="auto"/>
        </w:pBdr>
        <w:tabs>
          <w:tab w:val="clear" w:pos="567"/>
        </w:tabs>
        <w:spacing w:line="240" w:lineRule="auto"/>
        <w:rPr>
          <w:i/>
        </w:rPr>
      </w:pPr>
      <w:r w:rsidRPr="00A82C6D">
        <w:rPr>
          <w:b/>
          <w:szCs w:val="22"/>
        </w:rPr>
        <w:t>18.</w:t>
      </w:r>
      <w:r w:rsidRPr="00A82C6D">
        <w:rPr>
          <w:b/>
          <w:szCs w:val="22"/>
        </w:rPr>
        <w:tab/>
      </w:r>
      <w:r w:rsidRPr="00A82C6D">
        <w:rPr>
          <w:b/>
        </w:rPr>
        <w:t>ŠPECIFICKÝ IDENTIFIKÁTOR – ÚDAJE ČITATEĽNÉ ĽUDSKÝM OKOM</w:t>
      </w:r>
    </w:p>
    <w:p w14:paraId="2F1F5DF7" w14:textId="77777777" w:rsidR="00574367" w:rsidRPr="00A82C6D" w:rsidRDefault="00574367" w:rsidP="00C404C5">
      <w:pPr>
        <w:keepNext/>
        <w:tabs>
          <w:tab w:val="clear" w:pos="567"/>
        </w:tabs>
        <w:spacing w:line="240" w:lineRule="auto"/>
      </w:pPr>
    </w:p>
    <w:p w14:paraId="6164A79E" w14:textId="77777777" w:rsidR="00574367" w:rsidRPr="00A82C6D" w:rsidRDefault="00574367" w:rsidP="00C404C5">
      <w:pPr>
        <w:shd w:val="clear" w:color="auto" w:fill="FFFFFF"/>
        <w:tabs>
          <w:tab w:val="clear" w:pos="567"/>
        </w:tabs>
        <w:spacing w:line="240" w:lineRule="auto"/>
        <w:rPr>
          <w:szCs w:val="22"/>
        </w:rPr>
      </w:pPr>
    </w:p>
    <w:p w14:paraId="6D7F3EE6" w14:textId="77777777" w:rsidR="00574367" w:rsidRPr="00A82C6D" w:rsidRDefault="00574367" w:rsidP="00C404C5">
      <w:pPr>
        <w:shd w:val="clear" w:color="auto" w:fill="FFFFFF"/>
        <w:tabs>
          <w:tab w:val="clear" w:pos="567"/>
        </w:tabs>
        <w:spacing w:line="240" w:lineRule="auto"/>
        <w:rPr>
          <w:szCs w:val="22"/>
        </w:rPr>
      </w:pPr>
      <w:r w:rsidRPr="00A82C6D">
        <w:rPr>
          <w:szCs w:val="22"/>
        </w:rPr>
        <w:br w:type="page"/>
      </w:r>
    </w:p>
    <w:p w14:paraId="459CE9FA" w14:textId="77777777" w:rsidR="00574367" w:rsidRPr="00A82C6D" w:rsidRDefault="00574367" w:rsidP="00C404C5">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A82C6D">
        <w:rPr>
          <w:b/>
          <w:szCs w:val="22"/>
        </w:rPr>
        <w:lastRenderedPageBreak/>
        <w:t>MINIMÁLNE ÚDAJE, KTORÉ MAJÚ BYŤ UVEDENÉ NA BLISTROCH ALEBO STRIPOCH</w:t>
      </w:r>
    </w:p>
    <w:p w14:paraId="2FC8EF5E" w14:textId="77777777" w:rsidR="00574367" w:rsidRPr="00A82C6D" w:rsidRDefault="00574367" w:rsidP="00C404C5">
      <w:pPr>
        <w:pBdr>
          <w:top w:val="single" w:sz="4" w:space="1" w:color="auto"/>
          <w:left w:val="single" w:sz="4" w:space="4" w:color="auto"/>
          <w:bottom w:val="single" w:sz="4" w:space="1" w:color="auto"/>
          <w:right w:val="single" w:sz="4" w:space="4" w:color="auto"/>
        </w:pBdr>
        <w:tabs>
          <w:tab w:val="clear" w:pos="567"/>
        </w:tabs>
        <w:spacing w:line="240" w:lineRule="auto"/>
        <w:rPr>
          <w:bCs/>
          <w:szCs w:val="22"/>
        </w:rPr>
      </w:pPr>
    </w:p>
    <w:p w14:paraId="4A93B0EE" w14:textId="77777777" w:rsidR="00574367" w:rsidRPr="00A82C6D" w:rsidRDefault="00574367" w:rsidP="00574367">
      <w:pPr>
        <w:pBdr>
          <w:top w:val="single" w:sz="4" w:space="1" w:color="auto"/>
          <w:left w:val="single" w:sz="4" w:space="4" w:color="auto"/>
          <w:bottom w:val="single" w:sz="4" w:space="1" w:color="auto"/>
          <w:right w:val="single" w:sz="4" w:space="4" w:color="auto"/>
        </w:pBdr>
        <w:tabs>
          <w:tab w:val="clear" w:pos="567"/>
        </w:tabs>
        <w:spacing w:line="240" w:lineRule="auto"/>
        <w:rPr>
          <w:bCs/>
          <w:szCs w:val="22"/>
        </w:rPr>
      </w:pPr>
      <w:r w:rsidRPr="00A82C6D">
        <w:rPr>
          <w:b/>
          <w:szCs w:val="22"/>
        </w:rPr>
        <w:t>BLISTER</w:t>
      </w:r>
    </w:p>
    <w:p w14:paraId="1EF774C0" w14:textId="77777777" w:rsidR="00574367" w:rsidRPr="00A82C6D" w:rsidRDefault="00574367" w:rsidP="00574367">
      <w:pPr>
        <w:tabs>
          <w:tab w:val="clear" w:pos="567"/>
        </w:tabs>
        <w:spacing w:line="240" w:lineRule="auto"/>
        <w:rPr>
          <w:szCs w:val="22"/>
        </w:rPr>
      </w:pPr>
    </w:p>
    <w:p w14:paraId="1646BEDF" w14:textId="77777777" w:rsidR="00574367" w:rsidRPr="00A82C6D" w:rsidRDefault="00574367" w:rsidP="00574367">
      <w:pPr>
        <w:tabs>
          <w:tab w:val="clear" w:pos="567"/>
        </w:tabs>
        <w:spacing w:line="240" w:lineRule="auto"/>
        <w:rPr>
          <w:szCs w:val="22"/>
        </w:rPr>
      </w:pPr>
    </w:p>
    <w:p w14:paraId="331531AD" w14:textId="59F964BD" w:rsidR="00574367" w:rsidRPr="00A82C6D" w:rsidRDefault="00574367" w:rsidP="007245F6">
      <w:pPr>
        <w:keepNext/>
        <w:pBdr>
          <w:top w:val="single" w:sz="4" w:space="1" w:color="auto"/>
          <w:left w:val="single" w:sz="4" w:space="4" w:color="auto"/>
          <w:bottom w:val="single" w:sz="4" w:space="0" w:color="auto"/>
          <w:right w:val="single" w:sz="4" w:space="4" w:color="auto"/>
        </w:pBdr>
        <w:tabs>
          <w:tab w:val="clear" w:pos="567"/>
        </w:tabs>
        <w:spacing w:line="240" w:lineRule="auto"/>
        <w:ind w:left="567" w:hanging="567"/>
        <w:rPr>
          <w:szCs w:val="22"/>
        </w:rPr>
      </w:pPr>
      <w:r w:rsidRPr="00A82C6D">
        <w:rPr>
          <w:b/>
          <w:szCs w:val="22"/>
        </w:rPr>
        <w:t>1.</w:t>
      </w:r>
      <w:r w:rsidRPr="00A82C6D">
        <w:rPr>
          <w:b/>
          <w:szCs w:val="22"/>
        </w:rPr>
        <w:tab/>
      </w:r>
      <w:r w:rsidRPr="00480C06">
        <w:rPr>
          <w:b/>
        </w:rPr>
        <w:t>NÁZOV</w:t>
      </w:r>
      <w:r w:rsidRPr="00A82C6D">
        <w:rPr>
          <w:b/>
          <w:szCs w:val="22"/>
        </w:rPr>
        <w:t xml:space="preserve"> LIEKU</w:t>
      </w:r>
    </w:p>
    <w:p w14:paraId="4F1F8A52" w14:textId="77777777" w:rsidR="00574367" w:rsidRPr="00A82C6D" w:rsidRDefault="00574367" w:rsidP="00574367">
      <w:pPr>
        <w:keepNext/>
        <w:tabs>
          <w:tab w:val="clear" w:pos="567"/>
        </w:tabs>
        <w:spacing w:line="240" w:lineRule="auto"/>
        <w:rPr>
          <w:szCs w:val="22"/>
        </w:rPr>
      </w:pPr>
    </w:p>
    <w:p w14:paraId="080A48C7" w14:textId="77777777" w:rsidR="00574367" w:rsidRPr="00A82C6D" w:rsidRDefault="00574367" w:rsidP="00574367">
      <w:pPr>
        <w:tabs>
          <w:tab w:val="clear" w:pos="567"/>
        </w:tabs>
        <w:spacing w:line="240" w:lineRule="auto"/>
        <w:rPr>
          <w:szCs w:val="22"/>
        </w:rPr>
      </w:pPr>
      <w:r w:rsidRPr="00A82C6D">
        <w:rPr>
          <w:szCs w:val="22"/>
        </w:rPr>
        <w:t>Lynparza 100 mg tablety</w:t>
      </w:r>
    </w:p>
    <w:p w14:paraId="0D96BDBB" w14:textId="77777777" w:rsidR="00574367" w:rsidRPr="00A82C6D" w:rsidRDefault="00574367" w:rsidP="00574367">
      <w:pPr>
        <w:tabs>
          <w:tab w:val="clear" w:pos="567"/>
        </w:tabs>
        <w:spacing w:line="240" w:lineRule="auto"/>
        <w:rPr>
          <w:szCs w:val="22"/>
        </w:rPr>
      </w:pPr>
      <w:r w:rsidRPr="00A82C6D">
        <w:rPr>
          <w:szCs w:val="22"/>
        </w:rPr>
        <w:t>olaparib</w:t>
      </w:r>
    </w:p>
    <w:p w14:paraId="6AF974B1" w14:textId="77777777" w:rsidR="00574367" w:rsidRPr="00A82C6D" w:rsidRDefault="00574367" w:rsidP="00574367">
      <w:pPr>
        <w:tabs>
          <w:tab w:val="clear" w:pos="567"/>
        </w:tabs>
        <w:spacing w:line="240" w:lineRule="auto"/>
        <w:rPr>
          <w:szCs w:val="22"/>
        </w:rPr>
      </w:pPr>
    </w:p>
    <w:p w14:paraId="7EFE8842" w14:textId="77777777" w:rsidR="00574367" w:rsidRPr="00A82C6D" w:rsidRDefault="00574367" w:rsidP="00574367">
      <w:pPr>
        <w:tabs>
          <w:tab w:val="clear" w:pos="567"/>
        </w:tabs>
        <w:spacing w:line="240" w:lineRule="auto"/>
        <w:rPr>
          <w:szCs w:val="22"/>
        </w:rPr>
      </w:pPr>
    </w:p>
    <w:p w14:paraId="05BE43CA" w14:textId="0421BB20" w:rsidR="00574367" w:rsidRPr="00A82C6D" w:rsidRDefault="00574367" w:rsidP="007245F6">
      <w:pPr>
        <w:keepNext/>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szCs w:val="22"/>
        </w:rPr>
      </w:pPr>
      <w:r w:rsidRPr="00A82C6D">
        <w:rPr>
          <w:b/>
          <w:szCs w:val="22"/>
        </w:rPr>
        <w:t>2.</w:t>
      </w:r>
      <w:r w:rsidRPr="00A82C6D">
        <w:rPr>
          <w:b/>
          <w:szCs w:val="22"/>
        </w:rPr>
        <w:tab/>
      </w:r>
      <w:r w:rsidRPr="00480C06">
        <w:rPr>
          <w:b/>
        </w:rPr>
        <w:t>NÁZOV</w:t>
      </w:r>
      <w:r w:rsidRPr="00A82C6D">
        <w:rPr>
          <w:b/>
          <w:szCs w:val="22"/>
          <w:lang w:bidi="sk-SK"/>
        </w:rPr>
        <w:t xml:space="preserve"> DRŽITEĽA ROZHODNUTIA O REGISTRÁCII</w:t>
      </w:r>
    </w:p>
    <w:p w14:paraId="6F3B60F1" w14:textId="77777777" w:rsidR="00574367" w:rsidRPr="00A82C6D" w:rsidRDefault="00574367" w:rsidP="00574367">
      <w:pPr>
        <w:keepNext/>
        <w:tabs>
          <w:tab w:val="clear" w:pos="567"/>
        </w:tabs>
        <w:spacing w:line="240" w:lineRule="auto"/>
        <w:rPr>
          <w:szCs w:val="22"/>
        </w:rPr>
      </w:pPr>
    </w:p>
    <w:p w14:paraId="5402DF1B" w14:textId="77777777" w:rsidR="00574367" w:rsidRPr="00A82C6D" w:rsidRDefault="00574367" w:rsidP="00574367">
      <w:pPr>
        <w:tabs>
          <w:tab w:val="clear" w:pos="567"/>
        </w:tabs>
        <w:spacing w:line="240" w:lineRule="auto"/>
        <w:rPr>
          <w:szCs w:val="22"/>
        </w:rPr>
      </w:pPr>
      <w:r w:rsidRPr="00A82C6D">
        <w:rPr>
          <w:szCs w:val="22"/>
        </w:rPr>
        <w:t>AstraZeneca</w:t>
      </w:r>
    </w:p>
    <w:p w14:paraId="0D35FBD5" w14:textId="77777777" w:rsidR="00574367" w:rsidRPr="00A82C6D" w:rsidRDefault="00574367" w:rsidP="00574367">
      <w:pPr>
        <w:tabs>
          <w:tab w:val="clear" w:pos="567"/>
        </w:tabs>
        <w:spacing w:line="240" w:lineRule="auto"/>
        <w:rPr>
          <w:szCs w:val="22"/>
        </w:rPr>
      </w:pPr>
    </w:p>
    <w:p w14:paraId="6B0AD8DE" w14:textId="77777777" w:rsidR="00574367" w:rsidRPr="00A82C6D" w:rsidRDefault="00574367" w:rsidP="00574367">
      <w:pPr>
        <w:tabs>
          <w:tab w:val="clear" w:pos="567"/>
        </w:tabs>
        <w:spacing w:line="240" w:lineRule="auto"/>
        <w:rPr>
          <w:szCs w:val="22"/>
        </w:rPr>
      </w:pPr>
    </w:p>
    <w:p w14:paraId="1A2EA939" w14:textId="0F421422" w:rsidR="00574367" w:rsidRPr="00A82C6D" w:rsidRDefault="00574367" w:rsidP="007245F6">
      <w:pPr>
        <w:keepNext/>
        <w:pBdr>
          <w:top w:val="single" w:sz="4" w:space="1" w:color="auto"/>
          <w:left w:val="single" w:sz="4" w:space="4" w:color="auto"/>
          <w:bottom w:val="single" w:sz="4" w:space="0" w:color="auto"/>
          <w:right w:val="single" w:sz="4" w:space="4" w:color="auto"/>
        </w:pBdr>
        <w:tabs>
          <w:tab w:val="clear" w:pos="567"/>
        </w:tabs>
        <w:spacing w:line="240" w:lineRule="auto"/>
        <w:ind w:left="567" w:hanging="567"/>
        <w:rPr>
          <w:szCs w:val="22"/>
        </w:rPr>
      </w:pPr>
      <w:r w:rsidRPr="00A82C6D">
        <w:rPr>
          <w:b/>
          <w:szCs w:val="22"/>
        </w:rPr>
        <w:t>3.</w:t>
      </w:r>
      <w:r w:rsidRPr="00A82C6D">
        <w:rPr>
          <w:b/>
          <w:szCs w:val="22"/>
        </w:rPr>
        <w:tab/>
      </w:r>
      <w:r w:rsidRPr="00480C06">
        <w:rPr>
          <w:b/>
        </w:rPr>
        <w:t>DÁTUM</w:t>
      </w:r>
      <w:r w:rsidRPr="00A82C6D">
        <w:rPr>
          <w:b/>
          <w:szCs w:val="22"/>
          <w:lang w:bidi="sk-SK"/>
        </w:rPr>
        <w:t xml:space="preserve"> EXSPIRÁCIE</w:t>
      </w:r>
    </w:p>
    <w:p w14:paraId="0B1EAAD4" w14:textId="77777777" w:rsidR="00574367" w:rsidRPr="00A82C6D" w:rsidRDefault="00574367" w:rsidP="00574367">
      <w:pPr>
        <w:keepNext/>
        <w:tabs>
          <w:tab w:val="clear" w:pos="567"/>
        </w:tabs>
        <w:spacing w:line="240" w:lineRule="auto"/>
        <w:rPr>
          <w:szCs w:val="22"/>
        </w:rPr>
      </w:pPr>
    </w:p>
    <w:p w14:paraId="328C468E" w14:textId="77777777" w:rsidR="00574367" w:rsidRPr="00A82C6D" w:rsidRDefault="00574367" w:rsidP="00574367">
      <w:pPr>
        <w:tabs>
          <w:tab w:val="clear" w:pos="567"/>
        </w:tabs>
        <w:spacing w:line="240" w:lineRule="auto"/>
        <w:rPr>
          <w:szCs w:val="22"/>
        </w:rPr>
      </w:pPr>
      <w:r w:rsidRPr="00A82C6D">
        <w:rPr>
          <w:szCs w:val="22"/>
        </w:rPr>
        <w:t>EXP</w:t>
      </w:r>
    </w:p>
    <w:p w14:paraId="4A7B90A0" w14:textId="77777777" w:rsidR="00574367" w:rsidRPr="00A82C6D" w:rsidRDefault="00574367" w:rsidP="00574367">
      <w:pPr>
        <w:tabs>
          <w:tab w:val="clear" w:pos="567"/>
        </w:tabs>
        <w:spacing w:line="240" w:lineRule="auto"/>
        <w:rPr>
          <w:szCs w:val="22"/>
        </w:rPr>
      </w:pPr>
    </w:p>
    <w:p w14:paraId="01681834" w14:textId="77777777" w:rsidR="00574367" w:rsidRPr="00A82C6D" w:rsidRDefault="00574367" w:rsidP="00574367">
      <w:pPr>
        <w:tabs>
          <w:tab w:val="clear" w:pos="567"/>
        </w:tabs>
        <w:spacing w:line="240" w:lineRule="auto"/>
        <w:rPr>
          <w:szCs w:val="22"/>
        </w:rPr>
      </w:pPr>
    </w:p>
    <w:p w14:paraId="117540B6" w14:textId="661A9D69" w:rsidR="00574367" w:rsidRPr="00A82C6D" w:rsidRDefault="00574367" w:rsidP="007245F6">
      <w:pPr>
        <w:keepNext/>
        <w:pBdr>
          <w:top w:val="single" w:sz="4" w:space="1" w:color="auto"/>
          <w:left w:val="single" w:sz="4" w:space="4" w:color="auto"/>
          <w:bottom w:val="single" w:sz="4" w:space="0" w:color="auto"/>
          <w:right w:val="single" w:sz="4" w:space="4" w:color="auto"/>
        </w:pBdr>
        <w:tabs>
          <w:tab w:val="clear" w:pos="567"/>
        </w:tabs>
        <w:spacing w:line="240" w:lineRule="auto"/>
        <w:ind w:left="567" w:hanging="567"/>
        <w:rPr>
          <w:szCs w:val="22"/>
        </w:rPr>
      </w:pPr>
      <w:r w:rsidRPr="00A82C6D">
        <w:rPr>
          <w:b/>
          <w:szCs w:val="22"/>
        </w:rPr>
        <w:t>4.</w:t>
      </w:r>
      <w:r w:rsidRPr="00A82C6D">
        <w:rPr>
          <w:b/>
          <w:szCs w:val="22"/>
        </w:rPr>
        <w:tab/>
      </w:r>
      <w:r w:rsidRPr="00480C06">
        <w:rPr>
          <w:b/>
        </w:rPr>
        <w:t>ČÍSLO</w:t>
      </w:r>
      <w:r w:rsidRPr="00A82C6D">
        <w:rPr>
          <w:b/>
          <w:szCs w:val="22"/>
          <w:lang w:bidi="sk-SK"/>
        </w:rPr>
        <w:t xml:space="preserve"> VÝROBNEJ ŠARŽE</w:t>
      </w:r>
    </w:p>
    <w:p w14:paraId="5A4033F9" w14:textId="77777777" w:rsidR="00574367" w:rsidRPr="00A82C6D" w:rsidRDefault="00574367" w:rsidP="00574367">
      <w:pPr>
        <w:keepNext/>
        <w:tabs>
          <w:tab w:val="clear" w:pos="567"/>
        </w:tabs>
        <w:spacing w:line="240" w:lineRule="auto"/>
        <w:rPr>
          <w:szCs w:val="22"/>
        </w:rPr>
      </w:pPr>
    </w:p>
    <w:p w14:paraId="6C16C317" w14:textId="77777777" w:rsidR="00574367" w:rsidRPr="00A82C6D" w:rsidRDefault="00574367" w:rsidP="00C404C5">
      <w:pPr>
        <w:tabs>
          <w:tab w:val="clear" w:pos="567"/>
        </w:tabs>
        <w:spacing w:line="240" w:lineRule="auto"/>
        <w:rPr>
          <w:szCs w:val="22"/>
        </w:rPr>
      </w:pPr>
      <w:r w:rsidRPr="00A82C6D">
        <w:rPr>
          <w:szCs w:val="22"/>
        </w:rPr>
        <w:t>Lot</w:t>
      </w:r>
    </w:p>
    <w:p w14:paraId="4047339B" w14:textId="77777777" w:rsidR="00574367" w:rsidRPr="00A82C6D" w:rsidRDefault="00574367" w:rsidP="00C404C5">
      <w:pPr>
        <w:tabs>
          <w:tab w:val="clear" w:pos="567"/>
        </w:tabs>
        <w:spacing w:line="240" w:lineRule="auto"/>
        <w:rPr>
          <w:szCs w:val="22"/>
        </w:rPr>
      </w:pPr>
    </w:p>
    <w:p w14:paraId="06938AAB" w14:textId="77777777" w:rsidR="00574367" w:rsidRPr="00A82C6D" w:rsidRDefault="00574367" w:rsidP="00C404C5">
      <w:pPr>
        <w:tabs>
          <w:tab w:val="clear" w:pos="567"/>
        </w:tabs>
        <w:spacing w:line="240" w:lineRule="auto"/>
        <w:rPr>
          <w:szCs w:val="22"/>
        </w:rPr>
      </w:pPr>
    </w:p>
    <w:p w14:paraId="653B6EED" w14:textId="15468CBB" w:rsidR="00574367" w:rsidRPr="00A82C6D" w:rsidRDefault="00574367" w:rsidP="007245F6">
      <w:pPr>
        <w:keepNext/>
        <w:pBdr>
          <w:top w:val="single" w:sz="4" w:space="1" w:color="auto"/>
          <w:left w:val="single" w:sz="4" w:space="4" w:color="auto"/>
          <w:bottom w:val="single" w:sz="4" w:space="0" w:color="auto"/>
          <w:right w:val="single" w:sz="4" w:space="4" w:color="auto"/>
        </w:pBdr>
        <w:tabs>
          <w:tab w:val="clear" w:pos="567"/>
        </w:tabs>
        <w:spacing w:line="240" w:lineRule="auto"/>
        <w:ind w:left="567" w:hanging="567"/>
        <w:rPr>
          <w:szCs w:val="22"/>
        </w:rPr>
      </w:pPr>
      <w:r w:rsidRPr="00A82C6D">
        <w:rPr>
          <w:b/>
          <w:szCs w:val="22"/>
        </w:rPr>
        <w:t>5.</w:t>
      </w:r>
      <w:r w:rsidRPr="00A82C6D">
        <w:rPr>
          <w:b/>
          <w:szCs w:val="22"/>
        </w:rPr>
        <w:tab/>
      </w:r>
      <w:r w:rsidRPr="00480C06">
        <w:rPr>
          <w:b/>
        </w:rPr>
        <w:t>INÉ</w:t>
      </w:r>
    </w:p>
    <w:p w14:paraId="341B6BC4" w14:textId="77777777" w:rsidR="00574367" w:rsidRPr="00A82C6D" w:rsidRDefault="00574367" w:rsidP="00C404C5">
      <w:pPr>
        <w:keepNext/>
        <w:tabs>
          <w:tab w:val="clear" w:pos="567"/>
        </w:tabs>
        <w:spacing w:line="240" w:lineRule="auto"/>
        <w:rPr>
          <w:szCs w:val="22"/>
        </w:rPr>
      </w:pPr>
    </w:p>
    <w:p w14:paraId="1B0206BC" w14:textId="77777777" w:rsidR="00574367" w:rsidRPr="00A82C6D" w:rsidRDefault="00574367" w:rsidP="00C404C5">
      <w:pPr>
        <w:tabs>
          <w:tab w:val="clear" w:pos="567"/>
        </w:tabs>
        <w:spacing w:line="240" w:lineRule="auto"/>
        <w:rPr>
          <w:szCs w:val="22"/>
        </w:rPr>
      </w:pPr>
    </w:p>
    <w:p w14:paraId="37C92D8B" w14:textId="77777777" w:rsidR="00574367" w:rsidRPr="00A82C6D" w:rsidRDefault="00574367" w:rsidP="00C404C5">
      <w:pPr>
        <w:tabs>
          <w:tab w:val="clear" w:pos="567"/>
        </w:tabs>
        <w:spacing w:line="240" w:lineRule="auto"/>
        <w:rPr>
          <w:szCs w:val="22"/>
        </w:rPr>
      </w:pPr>
      <w:r w:rsidRPr="00A82C6D">
        <w:rPr>
          <w:szCs w:val="22"/>
        </w:rPr>
        <w:br w:type="page"/>
      </w:r>
    </w:p>
    <w:p w14:paraId="3BE4FFC5" w14:textId="77777777" w:rsidR="00574367" w:rsidRPr="00A82C6D" w:rsidRDefault="00574367" w:rsidP="00C404C5">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A82C6D">
        <w:rPr>
          <w:b/>
          <w:szCs w:val="22"/>
        </w:rPr>
        <w:lastRenderedPageBreak/>
        <w:t>MINIMÁLNE ÚDAJE, KTORÉ MAJÚ BYŤ UVEDENÉ NA BLISTROCH ALEBO STRIPOCH</w:t>
      </w:r>
    </w:p>
    <w:p w14:paraId="5B34ECF9" w14:textId="77777777" w:rsidR="00574367" w:rsidRPr="00A82C6D" w:rsidRDefault="00574367" w:rsidP="00C404C5">
      <w:pPr>
        <w:pBdr>
          <w:top w:val="single" w:sz="4" w:space="1" w:color="auto"/>
          <w:left w:val="single" w:sz="4" w:space="4" w:color="auto"/>
          <w:bottom w:val="single" w:sz="4" w:space="1" w:color="auto"/>
          <w:right w:val="single" w:sz="4" w:space="4" w:color="auto"/>
        </w:pBdr>
        <w:tabs>
          <w:tab w:val="clear" w:pos="567"/>
        </w:tabs>
        <w:spacing w:line="240" w:lineRule="auto"/>
        <w:rPr>
          <w:bCs/>
          <w:szCs w:val="22"/>
        </w:rPr>
      </w:pPr>
    </w:p>
    <w:p w14:paraId="18740671" w14:textId="77777777" w:rsidR="00574367" w:rsidRPr="00A82C6D" w:rsidRDefault="00574367" w:rsidP="00C404C5">
      <w:pPr>
        <w:pBdr>
          <w:top w:val="single" w:sz="4" w:space="1" w:color="auto"/>
          <w:left w:val="single" w:sz="4" w:space="4" w:color="auto"/>
          <w:bottom w:val="single" w:sz="4" w:space="1" w:color="auto"/>
          <w:right w:val="single" w:sz="4" w:space="4" w:color="auto"/>
        </w:pBdr>
        <w:tabs>
          <w:tab w:val="clear" w:pos="567"/>
        </w:tabs>
        <w:spacing w:line="240" w:lineRule="auto"/>
        <w:rPr>
          <w:bCs/>
          <w:szCs w:val="22"/>
        </w:rPr>
      </w:pPr>
      <w:r w:rsidRPr="00A82C6D">
        <w:rPr>
          <w:b/>
          <w:szCs w:val="22"/>
        </w:rPr>
        <w:t>BLISTER</w:t>
      </w:r>
    </w:p>
    <w:p w14:paraId="3627EBCD" w14:textId="77777777" w:rsidR="00574367" w:rsidRPr="00A82C6D" w:rsidRDefault="00574367" w:rsidP="00574367">
      <w:pPr>
        <w:tabs>
          <w:tab w:val="clear" w:pos="567"/>
        </w:tabs>
        <w:spacing w:line="240" w:lineRule="auto"/>
        <w:rPr>
          <w:szCs w:val="22"/>
        </w:rPr>
      </w:pPr>
    </w:p>
    <w:p w14:paraId="348DEDA4" w14:textId="77777777" w:rsidR="00574367" w:rsidRPr="00A82C6D" w:rsidRDefault="00574367" w:rsidP="00574367">
      <w:pPr>
        <w:tabs>
          <w:tab w:val="clear" w:pos="567"/>
        </w:tabs>
        <w:spacing w:line="240" w:lineRule="auto"/>
        <w:rPr>
          <w:szCs w:val="22"/>
        </w:rPr>
      </w:pPr>
    </w:p>
    <w:p w14:paraId="43E28212" w14:textId="545A76DC" w:rsidR="00574367" w:rsidRPr="00A82C6D" w:rsidRDefault="00574367" w:rsidP="007245F6">
      <w:pPr>
        <w:keepNext/>
        <w:pBdr>
          <w:top w:val="single" w:sz="4" w:space="1" w:color="auto"/>
          <w:left w:val="single" w:sz="4" w:space="4" w:color="auto"/>
          <w:bottom w:val="single" w:sz="4" w:space="0" w:color="auto"/>
          <w:right w:val="single" w:sz="4" w:space="4" w:color="auto"/>
        </w:pBdr>
        <w:tabs>
          <w:tab w:val="clear" w:pos="567"/>
        </w:tabs>
        <w:spacing w:line="240" w:lineRule="auto"/>
        <w:ind w:left="567" w:hanging="567"/>
        <w:rPr>
          <w:szCs w:val="22"/>
        </w:rPr>
      </w:pPr>
      <w:r w:rsidRPr="00A82C6D">
        <w:rPr>
          <w:b/>
          <w:szCs w:val="22"/>
        </w:rPr>
        <w:t>1.</w:t>
      </w:r>
      <w:r w:rsidRPr="00A82C6D">
        <w:rPr>
          <w:b/>
          <w:szCs w:val="22"/>
        </w:rPr>
        <w:tab/>
      </w:r>
      <w:r w:rsidRPr="00480C06">
        <w:rPr>
          <w:b/>
        </w:rPr>
        <w:t>NÁZOV</w:t>
      </w:r>
      <w:r w:rsidRPr="00A82C6D">
        <w:rPr>
          <w:b/>
          <w:szCs w:val="22"/>
        </w:rPr>
        <w:t xml:space="preserve"> LIEKU</w:t>
      </w:r>
    </w:p>
    <w:p w14:paraId="63A4D00B" w14:textId="77777777" w:rsidR="00574367" w:rsidRPr="00A82C6D" w:rsidRDefault="00574367" w:rsidP="00574367">
      <w:pPr>
        <w:keepNext/>
        <w:tabs>
          <w:tab w:val="clear" w:pos="567"/>
        </w:tabs>
        <w:spacing w:line="240" w:lineRule="auto"/>
        <w:rPr>
          <w:szCs w:val="22"/>
        </w:rPr>
      </w:pPr>
    </w:p>
    <w:p w14:paraId="44CE183A" w14:textId="77777777" w:rsidR="00574367" w:rsidRPr="00A82C6D" w:rsidRDefault="00574367" w:rsidP="00574367">
      <w:pPr>
        <w:tabs>
          <w:tab w:val="clear" w:pos="567"/>
        </w:tabs>
        <w:spacing w:line="240" w:lineRule="auto"/>
        <w:rPr>
          <w:szCs w:val="22"/>
        </w:rPr>
      </w:pPr>
      <w:r w:rsidRPr="00A82C6D">
        <w:rPr>
          <w:szCs w:val="22"/>
        </w:rPr>
        <w:t>Lynparza 150 mg tablety</w:t>
      </w:r>
    </w:p>
    <w:p w14:paraId="318447EE" w14:textId="77777777" w:rsidR="00574367" w:rsidRPr="00A82C6D" w:rsidRDefault="00574367" w:rsidP="00574367">
      <w:pPr>
        <w:tabs>
          <w:tab w:val="clear" w:pos="567"/>
        </w:tabs>
        <w:spacing w:line="240" w:lineRule="auto"/>
        <w:rPr>
          <w:szCs w:val="22"/>
        </w:rPr>
      </w:pPr>
      <w:r w:rsidRPr="00A82C6D">
        <w:rPr>
          <w:szCs w:val="22"/>
        </w:rPr>
        <w:t>olaparib</w:t>
      </w:r>
    </w:p>
    <w:p w14:paraId="3AC84DA7" w14:textId="77777777" w:rsidR="00574367" w:rsidRPr="00A82C6D" w:rsidRDefault="00574367" w:rsidP="00574367">
      <w:pPr>
        <w:tabs>
          <w:tab w:val="clear" w:pos="567"/>
        </w:tabs>
        <w:spacing w:line="240" w:lineRule="auto"/>
        <w:rPr>
          <w:szCs w:val="22"/>
        </w:rPr>
      </w:pPr>
    </w:p>
    <w:p w14:paraId="3157D17E" w14:textId="77777777" w:rsidR="00574367" w:rsidRPr="00A82C6D" w:rsidRDefault="00574367" w:rsidP="00574367">
      <w:pPr>
        <w:tabs>
          <w:tab w:val="clear" w:pos="567"/>
        </w:tabs>
        <w:spacing w:line="240" w:lineRule="auto"/>
        <w:rPr>
          <w:szCs w:val="22"/>
        </w:rPr>
      </w:pPr>
    </w:p>
    <w:p w14:paraId="110C8FBD" w14:textId="7B29A2D0" w:rsidR="00574367" w:rsidRPr="00A82C6D" w:rsidRDefault="00574367" w:rsidP="007245F6">
      <w:pPr>
        <w:keepNext/>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szCs w:val="22"/>
        </w:rPr>
      </w:pPr>
      <w:r w:rsidRPr="00A82C6D">
        <w:rPr>
          <w:b/>
          <w:szCs w:val="22"/>
        </w:rPr>
        <w:t>2.</w:t>
      </w:r>
      <w:r w:rsidRPr="00A82C6D">
        <w:rPr>
          <w:b/>
          <w:szCs w:val="22"/>
        </w:rPr>
        <w:tab/>
      </w:r>
      <w:r w:rsidRPr="00480C06">
        <w:rPr>
          <w:b/>
        </w:rPr>
        <w:t>NÁZOV</w:t>
      </w:r>
      <w:r w:rsidRPr="00A82C6D">
        <w:rPr>
          <w:b/>
          <w:szCs w:val="22"/>
          <w:lang w:bidi="sk-SK"/>
        </w:rPr>
        <w:t xml:space="preserve"> DRŽITEĽA ROZHODNUTIA O REGISTRÁCII</w:t>
      </w:r>
    </w:p>
    <w:p w14:paraId="29F30BA5" w14:textId="77777777" w:rsidR="00574367" w:rsidRPr="00A82C6D" w:rsidRDefault="00574367" w:rsidP="00574367">
      <w:pPr>
        <w:keepNext/>
        <w:tabs>
          <w:tab w:val="clear" w:pos="567"/>
        </w:tabs>
        <w:spacing w:line="240" w:lineRule="auto"/>
        <w:rPr>
          <w:szCs w:val="22"/>
        </w:rPr>
      </w:pPr>
    </w:p>
    <w:p w14:paraId="6C128571" w14:textId="77777777" w:rsidR="00574367" w:rsidRPr="00A82C6D" w:rsidRDefault="00574367" w:rsidP="00574367">
      <w:pPr>
        <w:tabs>
          <w:tab w:val="clear" w:pos="567"/>
        </w:tabs>
        <w:spacing w:line="240" w:lineRule="auto"/>
        <w:rPr>
          <w:szCs w:val="22"/>
        </w:rPr>
      </w:pPr>
      <w:r w:rsidRPr="00A82C6D">
        <w:rPr>
          <w:szCs w:val="22"/>
        </w:rPr>
        <w:t>AstraZeneca</w:t>
      </w:r>
    </w:p>
    <w:p w14:paraId="1D962B5A" w14:textId="77777777" w:rsidR="00574367" w:rsidRPr="00A82C6D" w:rsidRDefault="00574367" w:rsidP="00574367">
      <w:pPr>
        <w:tabs>
          <w:tab w:val="clear" w:pos="567"/>
        </w:tabs>
        <w:spacing w:line="240" w:lineRule="auto"/>
        <w:rPr>
          <w:szCs w:val="22"/>
        </w:rPr>
      </w:pPr>
    </w:p>
    <w:p w14:paraId="2509D35E" w14:textId="77777777" w:rsidR="00574367" w:rsidRPr="00A82C6D" w:rsidRDefault="00574367" w:rsidP="00574367">
      <w:pPr>
        <w:tabs>
          <w:tab w:val="clear" w:pos="567"/>
        </w:tabs>
        <w:spacing w:line="240" w:lineRule="auto"/>
        <w:rPr>
          <w:szCs w:val="22"/>
        </w:rPr>
      </w:pPr>
    </w:p>
    <w:p w14:paraId="04FE956B" w14:textId="0800EBE8" w:rsidR="00574367" w:rsidRPr="00A82C6D" w:rsidRDefault="00574367" w:rsidP="007245F6">
      <w:pPr>
        <w:keepNext/>
        <w:pBdr>
          <w:top w:val="single" w:sz="4" w:space="1" w:color="auto"/>
          <w:left w:val="single" w:sz="4" w:space="4" w:color="auto"/>
          <w:bottom w:val="single" w:sz="4" w:space="0" w:color="auto"/>
          <w:right w:val="single" w:sz="4" w:space="4" w:color="auto"/>
        </w:pBdr>
        <w:tabs>
          <w:tab w:val="clear" w:pos="567"/>
        </w:tabs>
        <w:spacing w:line="240" w:lineRule="auto"/>
        <w:ind w:left="567" w:hanging="567"/>
        <w:rPr>
          <w:szCs w:val="22"/>
        </w:rPr>
      </w:pPr>
      <w:r w:rsidRPr="00A82C6D">
        <w:rPr>
          <w:b/>
          <w:szCs w:val="22"/>
        </w:rPr>
        <w:t>3.</w:t>
      </w:r>
      <w:r w:rsidRPr="00A82C6D">
        <w:rPr>
          <w:b/>
          <w:szCs w:val="22"/>
        </w:rPr>
        <w:tab/>
      </w:r>
      <w:r w:rsidRPr="00480C06">
        <w:rPr>
          <w:b/>
        </w:rPr>
        <w:t>DÁTUM</w:t>
      </w:r>
      <w:r w:rsidRPr="00A82C6D">
        <w:rPr>
          <w:b/>
          <w:szCs w:val="22"/>
          <w:lang w:bidi="sk-SK"/>
        </w:rPr>
        <w:t xml:space="preserve"> EXSPIRÁCIE</w:t>
      </w:r>
    </w:p>
    <w:p w14:paraId="35B6DC4C" w14:textId="77777777" w:rsidR="00574367" w:rsidRPr="00A82C6D" w:rsidRDefault="00574367" w:rsidP="00574367">
      <w:pPr>
        <w:keepNext/>
        <w:tabs>
          <w:tab w:val="clear" w:pos="567"/>
        </w:tabs>
        <w:spacing w:line="240" w:lineRule="auto"/>
        <w:rPr>
          <w:szCs w:val="22"/>
        </w:rPr>
      </w:pPr>
    </w:p>
    <w:p w14:paraId="432E32D1" w14:textId="77777777" w:rsidR="00574367" w:rsidRPr="00A82C6D" w:rsidRDefault="00574367" w:rsidP="00574367">
      <w:pPr>
        <w:tabs>
          <w:tab w:val="clear" w:pos="567"/>
        </w:tabs>
        <w:spacing w:line="240" w:lineRule="auto"/>
        <w:rPr>
          <w:szCs w:val="22"/>
        </w:rPr>
      </w:pPr>
      <w:r w:rsidRPr="00A82C6D">
        <w:rPr>
          <w:szCs w:val="22"/>
        </w:rPr>
        <w:t>EXP</w:t>
      </w:r>
    </w:p>
    <w:p w14:paraId="5E604248" w14:textId="77777777" w:rsidR="00574367" w:rsidRPr="00A82C6D" w:rsidRDefault="00574367" w:rsidP="00574367">
      <w:pPr>
        <w:tabs>
          <w:tab w:val="clear" w:pos="567"/>
        </w:tabs>
        <w:spacing w:line="240" w:lineRule="auto"/>
        <w:rPr>
          <w:szCs w:val="22"/>
        </w:rPr>
      </w:pPr>
    </w:p>
    <w:p w14:paraId="2DDBB380" w14:textId="77777777" w:rsidR="00574367" w:rsidRPr="00A82C6D" w:rsidRDefault="00574367" w:rsidP="00574367">
      <w:pPr>
        <w:tabs>
          <w:tab w:val="clear" w:pos="567"/>
        </w:tabs>
        <w:spacing w:line="240" w:lineRule="auto"/>
        <w:rPr>
          <w:szCs w:val="22"/>
        </w:rPr>
      </w:pPr>
    </w:p>
    <w:p w14:paraId="60820C31" w14:textId="611FD281" w:rsidR="00574367" w:rsidRPr="00A82C6D" w:rsidRDefault="00574367" w:rsidP="007245F6">
      <w:pPr>
        <w:keepNext/>
        <w:pBdr>
          <w:top w:val="single" w:sz="4" w:space="1" w:color="auto"/>
          <w:left w:val="single" w:sz="4" w:space="4" w:color="auto"/>
          <w:bottom w:val="single" w:sz="4" w:space="0" w:color="auto"/>
          <w:right w:val="single" w:sz="4" w:space="4" w:color="auto"/>
        </w:pBdr>
        <w:tabs>
          <w:tab w:val="clear" w:pos="567"/>
        </w:tabs>
        <w:spacing w:line="240" w:lineRule="auto"/>
        <w:ind w:left="567" w:hanging="567"/>
        <w:rPr>
          <w:szCs w:val="22"/>
        </w:rPr>
      </w:pPr>
      <w:r w:rsidRPr="00A82C6D">
        <w:rPr>
          <w:b/>
          <w:szCs w:val="22"/>
        </w:rPr>
        <w:t>4.</w:t>
      </w:r>
      <w:r w:rsidRPr="00A82C6D">
        <w:rPr>
          <w:b/>
          <w:szCs w:val="22"/>
        </w:rPr>
        <w:tab/>
      </w:r>
      <w:r w:rsidRPr="00480C06">
        <w:rPr>
          <w:b/>
        </w:rPr>
        <w:t>ČÍSLO</w:t>
      </w:r>
      <w:r w:rsidRPr="00A82C6D">
        <w:rPr>
          <w:b/>
          <w:szCs w:val="22"/>
          <w:lang w:bidi="sk-SK"/>
        </w:rPr>
        <w:t xml:space="preserve"> VÝROBNEJ ŠARŽE</w:t>
      </w:r>
    </w:p>
    <w:p w14:paraId="781A93B5" w14:textId="77777777" w:rsidR="00574367" w:rsidRPr="00A82C6D" w:rsidRDefault="00574367" w:rsidP="00574367">
      <w:pPr>
        <w:keepNext/>
        <w:tabs>
          <w:tab w:val="clear" w:pos="567"/>
        </w:tabs>
        <w:spacing w:line="240" w:lineRule="auto"/>
        <w:rPr>
          <w:szCs w:val="22"/>
        </w:rPr>
      </w:pPr>
    </w:p>
    <w:p w14:paraId="2EA173C7" w14:textId="77777777" w:rsidR="00574367" w:rsidRPr="00A82C6D" w:rsidRDefault="00574367" w:rsidP="00574367">
      <w:pPr>
        <w:tabs>
          <w:tab w:val="clear" w:pos="567"/>
        </w:tabs>
        <w:spacing w:line="240" w:lineRule="auto"/>
        <w:rPr>
          <w:szCs w:val="22"/>
        </w:rPr>
      </w:pPr>
      <w:r w:rsidRPr="00A82C6D">
        <w:rPr>
          <w:szCs w:val="22"/>
        </w:rPr>
        <w:t>Lot</w:t>
      </w:r>
    </w:p>
    <w:p w14:paraId="02E357DD" w14:textId="77777777" w:rsidR="00574367" w:rsidRPr="00A82C6D" w:rsidRDefault="00574367" w:rsidP="00574367">
      <w:pPr>
        <w:tabs>
          <w:tab w:val="clear" w:pos="567"/>
        </w:tabs>
        <w:spacing w:line="240" w:lineRule="auto"/>
        <w:rPr>
          <w:szCs w:val="22"/>
        </w:rPr>
      </w:pPr>
    </w:p>
    <w:p w14:paraId="66AE6019" w14:textId="77777777" w:rsidR="00574367" w:rsidRPr="00A82C6D" w:rsidRDefault="00574367" w:rsidP="00574367">
      <w:pPr>
        <w:tabs>
          <w:tab w:val="clear" w:pos="567"/>
        </w:tabs>
        <w:spacing w:line="240" w:lineRule="auto"/>
        <w:rPr>
          <w:szCs w:val="22"/>
        </w:rPr>
      </w:pPr>
    </w:p>
    <w:p w14:paraId="4AA97C5F" w14:textId="4D525E00" w:rsidR="00574367" w:rsidRPr="00A82C6D" w:rsidRDefault="00574367" w:rsidP="007245F6">
      <w:pPr>
        <w:keepNext/>
        <w:pBdr>
          <w:top w:val="single" w:sz="4" w:space="1" w:color="auto"/>
          <w:left w:val="single" w:sz="4" w:space="4" w:color="auto"/>
          <w:bottom w:val="single" w:sz="4" w:space="0" w:color="auto"/>
          <w:right w:val="single" w:sz="4" w:space="4" w:color="auto"/>
        </w:pBdr>
        <w:tabs>
          <w:tab w:val="clear" w:pos="567"/>
        </w:tabs>
        <w:spacing w:line="240" w:lineRule="auto"/>
        <w:ind w:left="567" w:hanging="567"/>
        <w:rPr>
          <w:szCs w:val="22"/>
        </w:rPr>
      </w:pPr>
      <w:r w:rsidRPr="00A82C6D">
        <w:rPr>
          <w:b/>
          <w:szCs w:val="22"/>
        </w:rPr>
        <w:t>5.</w:t>
      </w:r>
      <w:r w:rsidRPr="00A82C6D">
        <w:rPr>
          <w:b/>
          <w:szCs w:val="22"/>
        </w:rPr>
        <w:tab/>
      </w:r>
      <w:r w:rsidRPr="00480C06">
        <w:rPr>
          <w:b/>
        </w:rPr>
        <w:t>INÉ</w:t>
      </w:r>
    </w:p>
    <w:p w14:paraId="63151875" w14:textId="77777777" w:rsidR="00574367" w:rsidRPr="00A82C6D" w:rsidRDefault="00574367" w:rsidP="00574367">
      <w:pPr>
        <w:keepNext/>
        <w:tabs>
          <w:tab w:val="clear" w:pos="567"/>
        </w:tabs>
        <w:spacing w:line="240" w:lineRule="auto"/>
        <w:rPr>
          <w:szCs w:val="22"/>
        </w:rPr>
      </w:pPr>
    </w:p>
    <w:p w14:paraId="3B583970" w14:textId="77777777" w:rsidR="00574367" w:rsidRPr="00A82C6D" w:rsidRDefault="00574367" w:rsidP="00574367">
      <w:pPr>
        <w:tabs>
          <w:tab w:val="clear" w:pos="567"/>
        </w:tabs>
        <w:spacing w:line="240" w:lineRule="auto"/>
        <w:rPr>
          <w:szCs w:val="22"/>
        </w:rPr>
      </w:pPr>
    </w:p>
    <w:p w14:paraId="42A05DF8" w14:textId="77777777" w:rsidR="001621C8" w:rsidRPr="00A82C6D" w:rsidRDefault="00574367" w:rsidP="00D8712D">
      <w:pPr>
        <w:shd w:val="clear" w:color="auto" w:fill="FFFFFF"/>
        <w:tabs>
          <w:tab w:val="clear" w:pos="567"/>
        </w:tabs>
        <w:spacing w:line="240" w:lineRule="auto"/>
        <w:rPr>
          <w:szCs w:val="22"/>
        </w:rPr>
      </w:pPr>
      <w:r w:rsidRPr="00A82C6D">
        <w:rPr>
          <w:szCs w:val="22"/>
        </w:rPr>
        <w:br w:type="page"/>
      </w:r>
    </w:p>
    <w:p w14:paraId="1D41DC98" w14:textId="77777777" w:rsidR="00501DAC" w:rsidRPr="00A82C6D" w:rsidRDefault="00501DAC" w:rsidP="00574367">
      <w:pPr>
        <w:shd w:val="clear" w:color="auto" w:fill="FFFFFF"/>
        <w:spacing w:line="240" w:lineRule="auto"/>
        <w:rPr>
          <w:szCs w:val="22"/>
        </w:rPr>
      </w:pPr>
    </w:p>
    <w:p w14:paraId="02B88379" w14:textId="77777777" w:rsidR="00501DAC" w:rsidRPr="00A82C6D" w:rsidRDefault="00501DAC" w:rsidP="00632AA4">
      <w:pPr>
        <w:tabs>
          <w:tab w:val="clear" w:pos="567"/>
        </w:tabs>
        <w:spacing w:line="240" w:lineRule="auto"/>
        <w:outlineLvl w:val="0"/>
        <w:rPr>
          <w:szCs w:val="22"/>
        </w:rPr>
      </w:pPr>
    </w:p>
    <w:p w14:paraId="7B985AAC" w14:textId="77777777" w:rsidR="00501DAC" w:rsidRPr="00A82C6D" w:rsidRDefault="00501DAC" w:rsidP="00632AA4">
      <w:pPr>
        <w:tabs>
          <w:tab w:val="clear" w:pos="567"/>
        </w:tabs>
        <w:spacing w:line="240" w:lineRule="auto"/>
        <w:outlineLvl w:val="0"/>
        <w:rPr>
          <w:szCs w:val="22"/>
        </w:rPr>
      </w:pPr>
    </w:p>
    <w:p w14:paraId="1EDB6EA7" w14:textId="77777777" w:rsidR="00501DAC" w:rsidRPr="00A82C6D" w:rsidRDefault="00501DAC" w:rsidP="00632AA4">
      <w:pPr>
        <w:tabs>
          <w:tab w:val="clear" w:pos="567"/>
        </w:tabs>
        <w:spacing w:line="240" w:lineRule="auto"/>
        <w:outlineLvl w:val="0"/>
        <w:rPr>
          <w:szCs w:val="22"/>
        </w:rPr>
      </w:pPr>
    </w:p>
    <w:p w14:paraId="6330B1F1" w14:textId="77777777" w:rsidR="00501DAC" w:rsidRPr="00A82C6D" w:rsidRDefault="00501DAC" w:rsidP="00632AA4">
      <w:pPr>
        <w:tabs>
          <w:tab w:val="clear" w:pos="567"/>
        </w:tabs>
        <w:spacing w:line="240" w:lineRule="auto"/>
        <w:outlineLvl w:val="0"/>
        <w:rPr>
          <w:szCs w:val="22"/>
        </w:rPr>
      </w:pPr>
    </w:p>
    <w:p w14:paraId="5E274A02" w14:textId="77777777" w:rsidR="00501DAC" w:rsidRPr="00A82C6D" w:rsidRDefault="00501DAC" w:rsidP="00632AA4">
      <w:pPr>
        <w:tabs>
          <w:tab w:val="clear" w:pos="567"/>
        </w:tabs>
        <w:spacing w:line="240" w:lineRule="auto"/>
        <w:outlineLvl w:val="0"/>
        <w:rPr>
          <w:szCs w:val="22"/>
        </w:rPr>
      </w:pPr>
    </w:p>
    <w:p w14:paraId="244F184D" w14:textId="77777777" w:rsidR="00501DAC" w:rsidRPr="00A82C6D" w:rsidRDefault="00501DAC" w:rsidP="00632AA4">
      <w:pPr>
        <w:tabs>
          <w:tab w:val="clear" w:pos="567"/>
        </w:tabs>
        <w:spacing w:line="240" w:lineRule="auto"/>
        <w:outlineLvl w:val="0"/>
        <w:rPr>
          <w:szCs w:val="22"/>
        </w:rPr>
      </w:pPr>
    </w:p>
    <w:p w14:paraId="09641931" w14:textId="77777777" w:rsidR="00501DAC" w:rsidRPr="00A82C6D" w:rsidRDefault="00501DAC" w:rsidP="00632AA4">
      <w:pPr>
        <w:tabs>
          <w:tab w:val="clear" w:pos="567"/>
        </w:tabs>
        <w:spacing w:line="240" w:lineRule="auto"/>
        <w:outlineLvl w:val="0"/>
        <w:rPr>
          <w:szCs w:val="22"/>
        </w:rPr>
      </w:pPr>
    </w:p>
    <w:p w14:paraId="602730C2" w14:textId="77777777" w:rsidR="00501DAC" w:rsidRPr="00A82C6D" w:rsidRDefault="00501DAC" w:rsidP="00632AA4">
      <w:pPr>
        <w:tabs>
          <w:tab w:val="clear" w:pos="567"/>
        </w:tabs>
        <w:spacing w:line="240" w:lineRule="auto"/>
        <w:outlineLvl w:val="0"/>
        <w:rPr>
          <w:szCs w:val="22"/>
        </w:rPr>
      </w:pPr>
    </w:p>
    <w:p w14:paraId="5A867903" w14:textId="77777777" w:rsidR="00501DAC" w:rsidRPr="00A82C6D" w:rsidRDefault="00501DAC" w:rsidP="00632AA4">
      <w:pPr>
        <w:tabs>
          <w:tab w:val="clear" w:pos="567"/>
        </w:tabs>
        <w:spacing w:line="240" w:lineRule="auto"/>
        <w:outlineLvl w:val="0"/>
        <w:rPr>
          <w:szCs w:val="22"/>
        </w:rPr>
      </w:pPr>
    </w:p>
    <w:p w14:paraId="73DD4F90" w14:textId="77777777" w:rsidR="00501DAC" w:rsidRPr="00A82C6D" w:rsidRDefault="00501DAC" w:rsidP="00632AA4">
      <w:pPr>
        <w:tabs>
          <w:tab w:val="clear" w:pos="567"/>
        </w:tabs>
        <w:spacing w:line="240" w:lineRule="auto"/>
        <w:outlineLvl w:val="0"/>
        <w:rPr>
          <w:szCs w:val="22"/>
        </w:rPr>
      </w:pPr>
    </w:p>
    <w:p w14:paraId="0C424199" w14:textId="77777777" w:rsidR="00501DAC" w:rsidRPr="00A82C6D" w:rsidRDefault="00501DAC" w:rsidP="00632AA4">
      <w:pPr>
        <w:tabs>
          <w:tab w:val="clear" w:pos="567"/>
        </w:tabs>
        <w:spacing w:line="240" w:lineRule="auto"/>
        <w:outlineLvl w:val="0"/>
        <w:rPr>
          <w:szCs w:val="22"/>
        </w:rPr>
      </w:pPr>
    </w:p>
    <w:p w14:paraId="64DB4ED7" w14:textId="77777777" w:rsidR="00501DAC" w:rsidRPr="00A82C6D" w:rsidRDefault="00501DAC" w:rsidP="00632AA4">
      <w:pPr>
        <w:tabs>
          <w:tab w:val="clear" w:pos="567"/>
        </w:tabs>
        <w:spacing w:line="240" w:lineRule="auto"/>
        <w:outlineLvl w:val="0"/>
        <w:rPr>
          <w:szCs w:val="22"/>
        </w:rPr>
      </w:pPr>
    </w:p>
    <w:p w14:paraId="4C6C7A27" w14:textId="77777777" w:rsidR="00501DAC" w:rsidRPr="00A82C6D" w:rsidRDefault="00501DAC" w:rsidP="00632AA4">
      <w:pPr>
        <w:tabs>
          <w:tab w:val="clear" w:pos="567"/>
        </w:tabs>
        <w:spacing w:line="240" w:lineRule="auto"/>
        <w:outlineLvl w:val="0"/>
        <w:rPr>
          <w:szCs w:val="22"/>
        </w:rPr>
      </w:pPr>
    </w:p>
    <w:p w14:paraId="78970128" w14:textId="77777777" w:rsidR="00501DAC" w:rsidRPr="00A82C6D" w:rsidRDefault="00501DAC" w:rsidP="00632AA4">
      <w:pPr>
        <w:tabs>
          <w:tab w:val="clear" w:pos="567"/>
        </w:tabs>
        <w:spacing w:line="240" w:lineRule="auto"/>
        <w:outlineLvl w:val="0"/>
        <w:rPr>
          <w:szCs w:val="22"/>
        </w:rPr>
      </w:pPr>
    </w:p>
    <w:p w14:paraId="54145750" w14:textId="77777777" w:rsidR="00501DAC" w:rsidRPr="00A82C6D" w:rsidRDefault="00501DAC" w:rsidP="00632AA4">
      <w:pPr>
        <w:tabs>
          <w:tab w:val="clear" w:pos="567"/>
        </w:tabs>
        <w:spacing w:line="240" w:lineRule="auto"/>
        <w:outlineLvl w:val="0"/>
        <w:rPr>
          <w:szCs w:val="22"/>
        </w:rPr>
      </w:pPr>
    </w:p>
    <w:p w14:paraId="2B66749A" w14:textId="77777777" w:rsidR="00501DAC" w:rsidRPr="00A82C6D" w:rsidRDefault="00501DAC" w:rsidP="00632AA4">
      <w:pPr>
        <w:tabs>
          <w:tab w:val="clear" w:pos="567"/>
        </w:tabs>
        <w:spacing w:line="240" w:lineRule="auto"/>
        <w:outlineLvl w:val="0"/>
        <w:rPr>
          <w:szCs w:val="22"/>
        </w:rPr>
      </w:pPr>
    </w:p>
    <w:p w14:paraId="1493F7F0" w14:textId="77777777" w:rsidR="00501DAC" w:rsidRPr="00A82C6D" w:rsidRDefault="00501DAC" w:rsidP="00632AA4">
      <w:pPr>
        <w:tabs>
          <w:tab w:val="clear" w:pos="567"/>
        </w:tabs>
        <w:spacing w:line="240" w:lineRule="auto"/>
        <w:outlineLvl w:val="0"/>
        <w:rPr>
          <w:szCs w:val="22"/>
        </w:rPr>
      </w:pPr>
    </w:p>
    <w:p w14:paraId="0B9B6A50" w14:textId="77777777" w:rsidR="00501DAC" w:rsidRPr="00A82C6D" w:rsidRDefault="00501DAC" w:rsidP="00632AA4">
      <w:pPr>
        <w:tabs>
          <w:tab w:val="clear" w:pos="567"/>
        </w:tabs>
        <w:spacing w:line="240" w:lineRule="auto"/>
        <w:outlineLvl w:val="0"/>
        <w:rPr>
          <w:szCs w:val="22"/>
        </w:rPr>
      </w:pPr>
    </w:p>
    <w:p w14:paraId="644A3469" w14:textId="77777777" w:rsidR="00501DAC" w:rsidRPr="00A82C6D" w:rsidRDefault="00501DAC" w:rsidP="00632AA4">
      <w:pPr>
        <w:tabs>
          <w:tab w:val="clear" w:pos="567"/>
        </w:tabs>
        <w:spacing w:line="240" w:lineRule="auto"/>
        <w:outlineLvl w:val="0"/>
        <w:rPr>
          <w:szCs w:val="22"/>
        </w:rPr>
      </w:pPr>
    </w:p>
    <w:p w14:paraId="0DC98693" w14:textId="77777777" w:rsidR="00501DAC" w:rsidRPr="00A82C6D" w:rsidRDefault="00501DAC" w:rsidP="00632AA4">
      <w:pPr>
        <w:tabs>
          <w:tab w:val="clear" w:pos="567"/>
        </w:tabs>
        <w:spacing w:line="240" w:lineRule="auto"/>
        <w:outlineLvl w:val="0"/>
        <w:rPr>
          <w:szCs w:val="22"/>
        </w:rPr>
      </w:pPr>
    </w:p>
    <w:p w14:paraId="073C747F" w14:textId="77777777" w:rsidR="00501DAC" w:rsidRPr="00A82C6D" w:rsidRDefault="00501DAC" w:rsidP="00632AA4">
      <w:pPr>
        <w:tabs>
          <w:tab w:val="clear" w:pos="567"/>
        </w:tabs>
        <w:spacing w:line="240" w:lineRule="auto"/>
        <w:outlineLvl w:val="0"/>
        <w:rPr>
          <w:szCs w:val="22"/>
        </w:rPr>
      </w:pPr>
    </w:p>
    <w:p w14:paraId="354DDD5E" w14:textId="5C251340" w:rsidR="00501DAC" w:rsidRPr="00912FEE" w:rsidRDefault="00501DAC" w:rsidP="00632AA4">
      <w:pPr>
        <w:pStyle w:val="A-Heading1"/>
        <w:keepNext w:val="0"/>
        <w:rPr>
          <w:noProof w:val="0"/>
          <w:lang w:val="sk-SK"/>
        </w:rPr>
      </w:pPr>
      <w:r w:rsidRPr="00912FEE">
        <w:rPr>
          <w:noProof w:val="0"/>
          <w:lang w:val="sk-SK"/>
        </w:rPr>
        <w:t>B. PÍSOMNÁ INFORMÁCIA PRE POUŽÍVATEĽA</w:t>
      </w:r>
      <w:r w:rsidR="00F40719" w:rsidRPr="00912FEE">
        <w:rPr>
          <w:noProof w:val="0"/>
          <w:lang w:val="sk-SK"/>
        </w:rPr>
        <w:fldChar w:fldCharType="begin"/>
      </w:r>
      <w:r w:rsidR="00F40719" w:rsidRPr="00912FEE">
        <w:rPr>
          <w:noProof w:val="0"/>
          <w:lang w:val="sk-SK"/>
        </w:rPr>
        <w:instrText xml:space="preserve"> DOCVARIABLE VAULT_ND_52d4d44f-fa0c-4ab6-811b-753fe9826947 \* MERGEFORMAT </w:instrText>
      </w:r>
      <w:r w:rsidR="00F40719" w:rsidRPr="00912FEE">
        <w:rPr>
          <w:noProof w:val="0"/>
          <w:lang w:val="sk-SK"/>
        </w:rPr>
        <w:fldChar w:fldCharType="separate"/>
      </w:r>
      <w:r w:rsidR="00F40719" w:rsidRPr="00912FEE">
        <w:rPr>
          <w:noProof w:val="0"/>
          <w:lang w:val="sk-SK"/>
        </w:rPr>
        <w:t xml:space="preserve"> </w:t>
      </w:r>
      <w:r w:rsidR="00F40719" w:rsidRPr="00912FEE">
        <w:rPr>
          <w:noProof w:val="0"/>
          <w:lang w:val="sk-SK"/>
        </w:rPr>
        <w:fldChar w:fldCharType="end"/>
      </w:r>
    </w:p>
    <w:p w14:paraId="07321F97" w14:textId="3C0EFD3E" w:rsidR="00574367" w:rsidRPr="00A82C6D" w:rsidRDefault="00501DAC" w:rsidP="007245F6">
      <w:pPr>
        <w:tabs>
          <w:tab w:val="clear" w:pos="567"/>
        </w:tabs>
        <w:suppressAutoHyphens/>
        <w:spacing w:line="240" w:lineRule="auto"/>
        <w:jc w:val="center"/>
        <w:rPr>
          <w:szCs w:val="22"/>
        </w:rPr>
      </w:pPr>
      <w:r w:rsidRPr="00A82C6D">
        <w:rPr>
          <w:szCs w:val="22"/>
        </w:rPr>
        <w:br w:type="page"/>
      </w:r>
      <w:r w:rsidR="00574367" w:rsidRPr="00A82C6D">
        <w:rPr>
          <w:b/>
          <w:szCs w:val="22"/>
        </w:rPr>
        <w:lastRenderedPageBreak/>
        <w:t>Písomná informácia pre</w:t>
      </w:r>
      <w:r w:rsidR="00574367" w:rsidRPr="00A82C6D">
        <w:rPr>
          <w:b/>
          <w:snapToGrid w:val="0"/>
          <w:szCs w:val="22"/>
        </w:rPr>
        <w:t xml:space="preserve"> </w:t>
      </w:r>
      <w:r w:rsidR="00574367" w:rsidRPr="00A82C6D">
        <w:rPr>
          <w:b/>
          <w:szCs w:val="22"/>
        </w:rPr>
        <w:t>používateľ</w:t>
      </w:r>
      <w:r w:rsidR="002F728B" w:rsidRPr="00A82C6D">
        <w:rPr>
          <w:b/>
          <w:szCs w:val="22"/>
        </w:rPr>
        <w:t>a</w:t>
      </w:r>
    </w:p>
    <w:p w14:paraId="28F29F6D" w14:textId="77777777" w:rsidR="00574367" w:rsidRPr="00A82C6D" w:rsidRDefault="00574367" w:rsidP="00574367">
      <w:pPr>
        <w:numPr>
          <w:ilvl w:val="12"/>
          <w:numId w:val="0"/>
        </w:numPr>
        <w:shd w:val="clear" w:color="auto" w:fill="FFFFFF"/>
        <w:tabs>
          <w:tab w:val="clear" w:pos="567"/>
        </w:tabs>
        <w:spacing w:line="240" w:lineRule="auto"/>
        <w:jc w:val="center"/>
        <w:rPr>
          <w:szCs w:val="22"/>
        </w:rPr>
      </w:pPr>
    </w:p>
    <w:p w14:paraId="7EDADB94" w14:textId="59AD7D2B" w:rsidR="00574367" w:rsidRPr="00A82C6D" w:rsidRDefault="00574367" w:rsidP="007245F6">
      <w:pPr>
        <w:tabs>
          <w:tab w:val="clear" w:pos="567"/>
        </w:tabs>
        <w:suppressAutoHyphens/>
        <w:spacing w:line="240" w:lineRule="auto"/>
        <w:jc w:val="center"/>
        <w:rPr>
          <w:b/>
          <w:szCs w:val="22"/>
        </w:rPr>
      </w:pPr>
      <w:r w:rsidRPr="00A82C6D">
        <w:rPr>
          <w:b/>
          <w:szCs w:val="22"/>
        </w:rPr>
        <w:t>Lynparza 100 mg filmom obalené tablety</w:t>
      </w:r>
    </w:p>
    <w:p w14:paraId="2D26CBCE" w14:textId="26A4416A" w:rsidR="00574367" w:rsidRPr="00A82C6D" w:rsidRDefault="00574367" w:rsidP="007245F6">
      <w:pPr>
        <w:tabs>
          <w:tab w:val="clear" w:pos="567"/>
        </w:tabs>
        <w:suppressAutoHyphens/>
        <w:spacing w:line="240" w:lineRule="auto"/>
        <w:jc w:val="center"/>
        <w:rPr>
          <w:b/>
          <w:szCs w:val="22"/>
        </w:rPr>
      </w:pPr>
      <w:r w:rsidRPr="00A82C6D">
        <w:rPr>
          <w:b/>
          <w:szCs w:val="22"/>
        </w:rPr>
        <w:t>Lynparza 150 mg filmom obalené tablety</w:t>
      </w:r>
    </w:p>
    <w:p w14:paraId="44656E3C" w14:textId="77777777" w:rsidR="00574367" w:rsidRPr="00A82C6D" w:rsidRDefault="00574367" w:rsidP="00574367">
      <w:pPr>
        <w:numPr>
          <w:ilvl w:val="12"/>
          <w:numId w:val="0"/>
        </w:numPr>
        <w:tabs>
          <w:tab w:val="clear" w:pos="567"/>
        </w:tabs>
        <w:spacing w:line="240" w:lineRule="auto"/>
        <w:jc w:val="center"/>
        <w:rPr>
          <w:szCs w:val="22"/>
        </w:rPr>
      </w:pPr>
      <w:r w:rsidRPr="00A82C6D">
        <w:rPr>
          <w:szCs w:val="22"/>
        </w:rPr>
        <w:t>olaparib</w:t>
      </w:r>
    </w:p>
    <w:p w14:paraId="0242C9D2" w14:textId="77777777" w:rsidR="00574367" w:rsidRPr="00A82C6D" w:rsidRDefault="00574367" w:rsidP="00574367">
      <w:pPr>
        <w:tabs>
          <w:tab w:val="clear" w:pos="567"/>
        </w:tabs>
        <w:spacing w:line="240" w:lineRule="auto"/>
        <w:rPr>
          <w:szCs w:val="22"/>
        </w:rPr>
      </w:pPr>
    </w:p>
    <w:p w14:paraId="57451E7B" w14:textId="77777777" w:rsidR="00574367" w:rsidRPr="00A82C6D" w:rsidRDefault="00574367" w:rsidP="00574367">
      <w:pPr>
        <w:tabs>
          <w:tab w:val="clear" w:pos="567"/>
        </w:tabs>
        <w:suppressAutoHyphens/>
        <w:spacing w:line="240" w:lineRule="auto"/>
        <w:rPr>
          <w:szCs w:val="22"/>
        </w:rPr>
      </w:pPr>
      <w:r w:rsidRPr="00A82C6D">
        <w:rPr>
          <w:b/>
          <w:szCs w:val="22"/>
        </w:rPr>
        <w:t>Pozorne si prečítajte celú písomnú informáciu predtým, ako začnete užívať tento liek, pretože obsahuje pre vás dôležité informácie.</w:t>
      </w:r>
    </w:p>
    <w:p w14:paraId="11AF4070" w14:textId="77777777" w:rsidR="00574367" w:rsidRPr="00A82C6D" w:rsidRDefault="00574367" w:rsidP="00574367">
      <w:pPr>
        <w:numPr>
          <w:ilvl w:val="0"/>
          <w:numId w:val="14"/>
        </w:numPr>
        <w:tabs>
          <w:tab w:val="clear" w:pos="567"/>
        </w:tabs>
        <w:spacing w:line="240" w:lineRule="auto"/>
        <w:ind w:left="567" w:right="-2" w:hanging="567"/>
        <w:rPr>
          <w:szCs w:val="22"/>
        </w:rPr>
      </w:pPr>
      <w:r w:rsidRPr="00A82C6D">
        <w:rPr>
          <w:szCs w:val="22"/>
        </w:rPr>
        <w:t>Túto písomnú informáciu si uschovajte. Možno bude potrebné, aby ste si ju znovu prečítali.</w:t>
      </w:r>
    </w:p>
    <w:p w14:paraId="0B47B473" w14:textId="77777777" w:rsidR="00574367" w:rsidRPr="00A82C6D" w:rsidRDefault="00574367" w:rsidP="00574367">
      <w:pPr>
        <w:numPr>
          <w:ilvl w:val="0"/>
          <w:numId w:val="14"/>
        </w:numPr>
        <w:tabs>
          <w:tab w:val="clear" w:pos="567"/>
        </w:tabs>
        <w:spacing w:line="240" w:lineRule="auto"/>
        <w:ind w:left="567" w:right="-2" w:hanging="567"/>
        <w:rPr>
          <w:szCs w:val="22"/>
        </w:rPr>
      </w:pPr>
      <w:r w:rsidRPr="00A82C6D">
        <w:rPr>
          <w:szCs w:val="22"/>
        </w:rPr>
        <w:t>Ak máte akékoľvek ďalšie otázky, obráťte sa na svojho lekára, lekárnika alebo zdravotnú sestru.</w:t>
      </w:r>
    </w:p>
    <w:p w14:paraId="58E25640" w14:textId="77777777" w:rsidR="00574367" w:rsidRPr="00A82C6D" w:rsidRDefault="00574367" w:rsidP="00574367">
      <w:pPr>
        <w:numPr>
          <w:ilvl w:val="0"/>
          <w:numId w:val="14"/>
        </w:numPr>
        <w:tabs>
          <w:tab w:val="clear" w:pos="567"/>
        </w:tabs>
        <w:spacing w:line="240" w:lineRule="auto"/>
        <w:ind w:left="567" w:right="-2" w:hanging="567"/>
        <w:rPr>
          <w:szCs w:val="22"/>
        </w:rPr>
      </w:pPr>
      <w:r w:rsidRPr="00A82C6D">
        <w:rPr>
          <w:szCs w:val="22"/>
        </w:rPr>
        <w:t>Tento liek bol predpísaný iba vám. Nedávajte ho nikomu inému. Môže mu uškodiť, dokonca aj vtedy, ak má rovnaké prejavy ochorenia ako vy.</w:t>
      </w:r>
    </w:p>
    <w:p w14:paraId="7E13B11C" w14:textId="77777777" w:rsidR="00574367" w:rsidRPr="00A82C6D" w:rsidRDefault="00574367" w:rsidP="00574367">
      <w:pPr>
        <w:numPr>
          <w:ilvl w:val="0"/>
          <w:numId w:val="14"/>
        </w:numPr>
        <w:tabs>
          <w:tab w:val="clear" w:pos="567"/>
        </w:tabs>
        <w:spacing w:line="240" w:lineRule="auto"/>
        <w:ind w:left="567" w:right="-2" w:hanging="567"/>
        <w:rPr>
          <w:szCs w:val="22"/>
        </w:rPr>
      </w:pPr>
      <w:r w:rsidRPr="00A82C6D">
        <w:rPr>
          <w:szCs w:val="22"/>
        </w:rPr>
        <w:t>Ak sa u vás vyskytne akýkoľvek vedľajší účinok, obráťte sa na svojho lekára, lekárnika alebo zdravotnú sestru. To sa týka aj akýchkoľvek vedľajších účinkov, ktoré nie sú uvedené v tejto písomnej informácii. Pozri časť 4.</w:t>
      </w:r>
    </w:p>
    <w:p w14:paraId="547E7389" w14:textId="77777777" w:rsidR="00574367" w:rsidRPr="00A82C6D" w:rsidRDefault="00574367" w:rsidP="00574367">
      <w:pPr>
        <w:tabs>
          <w:tab w:val="clear" w:pos="567"/>
        </w:tabs>
        <w:spacing w:line="240" w:lineRule="auto"/>
        <w:ind w:right="-2"/>
        <w:rPr>
          <w:szCs w:val="22"/>
        </w:rPr>
      </w:pPr>
    </w:p>
    <w:p w14:paraId="12232C0F" w14:textId="6172BC73" w:rsidR="00574367" w:rsidRPr="00A82C6D" w:rsidRDefault="00574367" w:rsidP="007245F6">
      <w:pPr>
        <w:tabs>
          <w:tab w:val="clear" w:pos="567"/>
        </w:tabs>
        <w:suppressAutoHyphens/>
        <w:spacing w:line="240" w:lineRule="auto"/>
        <w:rPr>
          <w:szCs w:val="22"/>
        </w:rPr>
      </w:pPr>
      <w:r w:rsidRPr="00A82C6D">
        <w:rPr>
          <w:b/>
          <w:szCs w:val="22"/>
        </w:rPr>
        <w:t>V tejto písomnej informácii sa dozviete:</w:t>
      </w:r>
    </w:p>
    <w:p w14:paraId="6A5DF464" w14:textId="77777777" w:rsidR="00574367" w:rsidRPr="00A82C6D" w:rsidRDefault="00574367" w:rsidP="00574367">
      <w:pPr>
        <w:keepNext/>
        <w:numPr>
          <w:ilvl w:val="12"/>
          <w:numId w:val="0"/>
        </w:numPr>
        <w:tabs>
          <w:tab w:val="clear" w:pos="567"/>
        </w:tabs>
        <w:spacing w:line="240" w:lineRule="auto"/>
        <w:ind w:right="-2"/>
        <w:outlineLvl w:val="0"/>
        <w:rPr>
          <w:szCs w:val="22"/>
        </w:rPr>
      </w:pPr>
    </w:p>
    <w:p w14:paraId="3175A254" w14:textId="77777777" w:rsidR="00574367" w:rsidRPr="00A82C6D" w:rsidRDefault="00574367" w:rsidP="00574367">
      <w:pPr>
        <w:numPr>
          <w:ilvl w:val="12"/>
          <w:numId w:val="0"/>
        </w:numPr>
        <w:tabs>
          <w:tab w:val="clear" w:pos="567"/>
        </w:tabs>
        <w:spacing w:line="240" w:lineRule="auto"/>
        <w:ind w:left="567" w:right="-29" w:hanging="567"/>
        <w:rPr>
          <w:szCs w:val="22"/>
        </w:rPr>
      </w:pPr>
      <w:r w:rsidRPr="00A82C6D">
        <w:rPr>
          <w:szCs w:val="22"/>
        </w:rPr>
        <w:t>1.</w:t>
      </w:r>
      <w:r w:rsidRPr="00A82C6D">
        <w:rPr>
          <w:szCs w:val="22"/>
        </w:rPr>
        <w:tab/>
        <w:t>Čo je Lynparza a na čo sa používa</w:t>
      </w:r>
    </w:p>
    <w:p w14:paraId="08E14FFA" w14:textId="77777777" w:rsidR="00574367" w:rsidRPr="00A82C6D" w:rsidRDefault="00574367" w:rsidP="00574367">
      <w:pPr>
        <w:numPr>
          <w:ilvl w:val="12"/>
          <w:numId w:val="0"/>
        </w:numPr>
        <w:tabs>
          <w:tab w:val="clear" w:pos="567"/>
        </w:tabs>
        <w:spacing w:line="240" w:lineRule="auto"/>
        <w:ind w:left="567" w:right="-29" w:hanging="567"/>
        <w:rPr>
          <w:szCs w:val="22"/>
        </w:rPr>
      </w:pPr>
      <w:r w:rsidRPr="00A82C6D">
        <w:rPr>
          <w:szCs w:val="22"/>
        </w:rPr>
        <w:t>2.</w:t>
      </w:r>
      <w:r w:rsidRPr="00A82C6D">
        <w:rPr>
          <w:szCs w:val="22"/>
        </w:rPr>
        <w:tab/>
        <w:t>Čo potrebujete vedieť predtým, ako užijete Lynparzu</w:t>
      </w:r>
    </w:p>
    <w:p w14:paraId="46C5ED08" w14:textId="77777777" w:rsidR="00574367" w:rsidRPr="00A82C6D" w:rsidRDefault="00574367" w:rsidP="00574367">
      <w:pPr>
        <w:numPr>
          <w:ilvl w:val="12"/>
          <w:numId w:val="0"/>
        </w:numPr>
        <w:tabs>
          <w:tab w:val="clear" w:pos="567"/>
        </w:tabs>
        <w:spacing w:line="240" w:lineRule="auto"/>
        <w:ind w:left="567" w:right="-29" w:hanging="567"/>
        <w:rPr>
          <w:szCs w:val="22"/>
        </w:rPr>
      </w:pPr>
      <w:r w:rsidRPr="00A82C6D">
        <w:rPr>
          <w:szCs w:val="22"/>
        </w:rPr>
        <w:t>3.</w:t>
      </w:r>
      <w:r w:rsidRPr="00A82C6D">
        <w:rPr>
          <w:szCs w:val="22"/>
        </w:rPr>
        <w:tab/>
        <w:t>Ako užívať Lynparzu</w:t>
      </w:r>
    </w:p>
    <w:p w14:paraId="32232320" w14:textId="77777777" w:rsidR="00574367" w:rsidRPr="00A82C6D" w:rsidRDefault="00574367" w:rsidP="00574367">
      <w:pPr>
        <w:numPr>
          <w:ilvl w:val="12"/>
          <w:numId w:val="0"/>
        </w:numPr>
        <w:tabs>
          <w:tab w:val="clear" w:pos="567"/>
        </w:tabs>
        <w:spacing w:line="240" w:lineRule="auto"/>
        <w:ind w:left="567" w:right="-29" w:hanging="567"/>
        <w:rPr>
          <w:szCs w:val="22"/>
        </w:rPr>
      </w:pPr>
      <w:r w:rsidRPr="00A82C6D">
        <w:rPr>
          <w:szCs w:val="22"/>
        </w:rPr>
        <w:t>4.</w:t>
      </w:r>
      <w:r w:rsidRPr="00A82C6D">
        <w:rPr>
          <w:szCs w:val="22"/>
        </w:rPr>
        <w:tab/>
        <w:t>Možné vedľajšie účinky</w:t>
      </w:r>
    </w:p>
    <w:p w14:paraId="09074697" w14:textId="77777777" w:rsidR="00574367" w:rsidRPr="00A82C6D" w:rsidRDefault="00574367" w:rsidP="00574367">
      <w:pPr>
        <w:tabs>
          <w:tab w:val="clear" w:pos="567"/>
        </w:tabs>
        <w:spacing w:line="240" w:lineRule="auto"/>
        <w:ind w:left="567" w:right="-29" w:hanging="567"/>
        <w:rPr>
          <w:szCs w:val="22"/>
        </w:rPr>
      </w:pPr>
      <w:r w:rsidRPr="00A82C6D">
        <w:rPr>
          <w:szCs w:val="22"/>
        </w:rPr>
        <w:t>5.</w:t>
      </w:r>
      <w:r w:rsidRPr="00A82C6D">
        <w:rPr>
          <w:szCs w:val="22"/>
        </w:rPr>
        <w:tab/>
        <w:t>Ako uchovávať Lynparzu</w:t>
      </w:r>
    </w:p>
    <w:p w14:paraId="772BB8AA" w14:textId="77777777" w:rsidR="00574367" w:rsidRPr="00A82C6D" w:rsidRDefault="00574367" w:rsidP="00574367">
      <w:pPr>
        <w:tabs>
          <w:tab w:val="clear" w:pos="567"/>
        </w:tabs>
        <w:spacing w:line="240" w:lineRule="auto"/>
        <w:ind w:left="567" w:right="-29" w:hanging="567"/>
        <w:rPr>
          <w:szCs w:val="22"/>
        </w:rPr>
      </w:pPr>
      <w:r w:rsidRPr="00A82C6D">
        <w:rPr>
          <w:szCs w:val="22"/>
        </w:rPr>
        <w:t>6.</w:t>
      </w:r>
      <w:r w:rsidRPr="00A82C6D">
        <w:rPr>
          <w:szCs w:val="22"/>
        </w:rPr>
        <w:tab/>
        <w:t>Obsah balenia a ďalšie informácie</w:t>
      </w:r>
    </w:p>
    <w:p w14:paraId="6358393B" w14:textId="77777777" w:rsidR="00574367" w:rsidRPr="00A82C6D" w:rsidRDefault="00574367" w:rsidP="00574367">
      <w:pPr>
        <w:numPr>
          <w:ilvl w:val="12"/>
          <w:numId w:val="0"/>
        </w:numPr>
        <w:tabs>
          <w:tab w:val="clear" w:pos="567"/>
        </w:tabs>
        <w:spacing w:line="240" w:lineRule="auto"/>
        <w:ind w:right="-2"/>
        <w:rPr>
          <w:szCs w:val="22"/>
        </w:rPr>
      </w:pPr>
    </w:p>
    <w:p w14:paraId="4A9886CB" w14:textId="77777777" w:rsidR="00574367" w:rsidRPr="00A82C6D" w:rsidRDefault="00574367" w:rsidP="00574367">
      <w:pPr>
        <w:numPr>
          <w:ilvl w:val="12"/>
          <w:numId w:val="0"/>
        </w:numPr>
        <w:tabs>
          <w:tab w:val="clear" w:pos="567"/>
        </w:tabs>
        <w:spacing w:line="240" w:lineRule="auto"/>
        <w:rPr>
          <w:szCs w:val="22"/>
        </w:rPr>
      </w:pPr>
    </w:p>
    <w:p w14:paraId="5877E4F9" w14:textId="77777777" w:rsidR="00574367" w:rsidRPr="00A82C6D" w:rsidRDefault="00574367" w:rsidP="00574367">
      <w:pPr>
        <w:keepNext/>
        <w:tabs>
          <w:tab w:val="clear" w:pos="567"/>
        </w:tabs>
        <w:spacing w:line="240" w:lineRule="auto"/>
        <w:ind w:left="567" w:right="-2" w:hanging="567"/>
        <w:rPr>
          <w:b/>
          <w:i/>
          <w:szCs w:val="22"/>
        </w:rPr>
      </w:pPr>
      <w:r w:rsidRPr="00A82C6D">
        <w:rPr>
          <w:b/>
          <w:szCs w:val="22"/>
        </w:rPr>
        <w:t>1.</w:t>
      </w:r>
      <w:r w:rsidRPr="00A82C6D">
        <w:rPr>
          <w:b/>
          <w:szCs w:val="22"/>
        </w:rPr>
        <w:tab/>
        <w:t>Čo je Lynparza a na čo sa používa</w:t>
      </w:r>
    </w:p>
    <w:p w14:paraId="0A980C63" w14:textId="77777777" w:rsidR="00574367" w:rsidRPr="00A82C6D" w:rsidRDefault="00574367" w:rsidP="00574367">
      <w:pPr>
        <w:keepNext/>
        <w:numPr>
          <w:ilvl w:val="12"/>
          <w:numId w:val="0"/>
        </w:numPr>
        <w:tabs>
          <w:tab w:val="clear" w:pos="567"/>
        </w:tabs>
        <w:spacing w:line="240" w:lineRule="auto"/>
        <w:rPr>
          <w:szCs w:val="22"/>
        </w:rPr>
      </w:pPr>
    </w:p>
    <w:p w14:paraId="061FE2F9" w14:textId="77777777" w:rsidR="00574367" w:rsidRPr="00A82C6D" w:rsidRDefault="00574367" w:rsidP="00574367">
      <w:pPr>
        <w:keepNext/>
        <w:tabs>
          <w:tab w:val="clear" w:pos="567"/>
        </w:tabs>
        <w:rPr>
          <w:b/>
        </w:rPr>
      </w:pPr>
      <w:r w:rsidRPr="00A82C6D">
        <w:rPr>
          <w:b/>
        </w:rPr>
        <w:t>Čo je Lynparza a ako účinkuje</w:t>
      </w:r>
    </w:p>
    <w:p w14:paraId="105315FE" w14:textId="77777777" w:rsidR="00574367" w:rsidRPr="00A82C6D" w:rsidRDefault="00574367" w:rsidP="00574367">
      <w:pPr>
        <w:keepNext/>
        <w:numPr>
          <w:ilvl w:val="12"/>
          <w:numId w:val="0"/>
        </w:numPr>
        <w:tabs>
          <w:tab w:val="clear" w:pos="567"/>
        </w:tabs>
        <w:spacing w:line="240" w:lineRule="auto"/>
        <w:rPr>
          <w:szCs w:val="22"/>
        </w:rPr>
      </w:pPr>
    </w:p>
    <w:p w14:paraId="5E7F7934" w14:textId="77777777" w:rsidR="00574367" w:rsidRPr="00A82C6D" w:rsidRDefault="00574367" w:rsidP="00574367">
      <w:pPr>
        <w:tabs>
          <w:tab w:val="clear" w:pos="567"/>
        </w:tabs>
        <w:spacing w:line="240" w:lineRule="auto"/>
        <w:rPr>
          <w:szCs w:val="22"/>
        </w:rPr>
      </w:pPr>
      <w:r w:rsidRPr="00A82C6D">
        <w:rPr>
          <w:szCs w:val="22"/>
        </w:rPr>
        <w:t>Lynparza obsahuje liečivo olaparib. Olaparib je typ lieku proti rakovine nazývaný inhibítor PARP (inhibítor poly[adenozíndifosfát</w:t>
      </w:r>
      <w:r w:rsidRPr="00A82C6D">
        <w:rPr>
          <w:szCs w:val="22"/>
        </w:rPr>
        <w:noBreakHyphen/>
        <w:t>ribózo]polymerázy).</w:t>
      </w:r>
    </w:p>
    <w:p w14:paraId="5B59A81D" w14:textId="77777777" w:rsidR="00574367" w:rsidRPr="00A82C6D" w:rsidRDefault="00574367" w:rsidP="00574367">
      <w:pPr>
        <w:tabs>
          <w:tab w:val="clear" w:pos="567"/>
        </w:tabs>
        <w:spacing w:line="240" w:lineRule="auto"/>
        <w:rPr>
          <w:szCs w:val="22"/>
        </w:rPr>
      </w:pPr>
    </w:p>
    <w:p w14:paraId="199353C7" w14:textId="77777777" w:rsidR="00574367" w:rsidRPr="00A82C6D" w:rsidRDefault="00574367" w:rsidP="00574367">
      <w:pPr>
        <w:tabs>
          <w:tab w:val="clear" w:pos="567"/>
        </w:tabs>
        <w:spacing w:line="240" w:lineRule="auto"/>
        <w:rPr>
          <w:szCs w:val="22"/>
        </w:rPr>
      </w:pPr>
      <w:r w:rsidRPr="00A82C6D">
        <w:rPr>
          <w:szCs w:val="22"/>
        </w:rPr>
        <w:t>Inhibítory PARP môžu ničiť rakovinové bunky, ktoré nie sú schopné účinne opravovať poškodenie DNA. Tieto osobitné rakovinové bunky možno rozpoznať podľa:</w:t>
      </w:r>
    </w:p>
    <w:p w14:paraId="4401BAB5" w14:textId="77777777" w:rsidR="00574367" w:rsidRPr="00A82C6D" w:rsidRDefault="00574367" w:rsidP="00574367">
      <w:pPr>
        <w:numPr>
          <w:ilvl w:val="0"/>
          <w:numId w:val="21"/>
        </w:numPr>
        <w:tabs>
          <w:tab w:val="clear" w:pos="567"/>
        </w:tabs>
        <w:spacing w:line="240" w:lineRule="auto"/>
        <w:ind w:left="567" w:hanging="567"/>
        <w:rPr>
          <w:szCs w:val="22"/>
        </w:rPr>
      </w:pPr>
      <w:r w:rsidRPr="00A82C6D">
        <w:rPr>
          <w:szCs w:val="22"/>
        </w:rPr>
        <w:t>odpovede na liečbu chemoterapiou obsahujúcou platinu, alebo</w:t>
      </w:r>
    </w:p>
    <w:p w14:paraId="11647B30" w14:textId="77777777" w:rsidR="00574367" w:rsidRPr="00A82C6D" w:rsidRDefault="00574367" w:rsidP="00574367">
      <w:pPr>
        <w:numPr>
          <w:ilvl w:val="0"/>
          <w:numId w:val="21"/>
        </w:numPr>
        <w:tabs>
          <w:tab w:val="clear" w:pos="567"/>
        </w:tabs>
        <w:spacing w:line="240" w:lineRule="auto"/>
        <w:ind w:left="567" w:hanging="567"/>
        <w:rPr>
          <w:szCs w:val="22"/>
        </w:rPr>
      </w:pPr>
      <w:r w:rsidRPr="00A82C6D">
        <w:rPr>
          <w:szCs w:val="22"/>
        </w:rPr>
        <w:t xml:space="preserve">stanovenia chybných génov zodpovedných za opravu DNA, ako napríklad gény </w:t>
      </w:r>
      <w:r w:rsidRPr="00A82C6D">
        <w:rPr>
          <w:i/>
          <w:szCs w:val="22"/>
        </w:rPr>
        <w:t>BRCA</w:t>
      </w:r>
      <w:r w:rsidRPr="00A82C6D">
        <w:rPr>
          <w:szCs w:val="22"/>
        </w:rPr>
        <w:t xml:space="preserve"> (gény rakoviny prsníka, BReast CAncer).</w:t>
      </w:r>
    </w:p>
    <w:p w14:paraId="56D69436" w14:textId="77777777" w:rsidR="00574367" w:rsidRPr="00A82C6D" w:rsidRDefault="00574367" w:rsidP="00574367">
      <w:pPr>
        <w:tabs>
          <w:tab w:val="clear" w:pos="567"/>
        </w:tabs>
        <w:spacing w:line="240" w:lineRule="auto"/>
        <w:rPr>
          <w:szCs w:val="22"/>
        </w:rPr>
      </w:pPr>
    </w:p>
    <w:p w14:paraId="0100C92B" w14:textId="7BEB0927" w:rsidR="000D5170" w:rsidRPr="00A82C6D" w:rsidRDefault="009651AD" w:rsidP="00574367">
      <w:pPr>
        <w:tabs>
          <w:tab w:val="clear" w:pos="567"/>
        </w:tabs>
        <w:spacing w:line="240" w:lineRule="auto"/>
        <w:rPr>
          <w:szCs w:val="22"/>
        </w:rPr>
      </w:pPr>
      <w:r w:rsidRPr="00A82C6D">
        <w:rPr>
          <w:szCs w:val="22"/>
        </w:rPr>
        <w:t>Keď</w:t>
      </w:r>
      <w:r w:rsidR="000D5170" w:rsidRPr="00A82C6D">
        <w:rPr>
          <w:szCs w:val="22"/>
        </w:rPr>
        <w:t xml:space="preserve"> sa Lynparza používa v</w:t>
      </w:r>
      <w:r w:rsidRPr="00A82C6D">
        <w:rPr>
          <w:szCs w:val="22"/>
        </w:rPr>
        <w:t> </w:t>
      </w:r>
      <w:r w:rsidR="000D5170" w:rsidRPr="00A82C6D">
        <w:rPr>
          <w:szCs w:val="22"/>
        </w:rPr>
        <w:t>kombinácii s</w:t>
      </w:r>
      <w:r w:rsidRPr="00A82C6D">
        <w:rPr>
          <w:szCs w:val="22"/>
        </w:rPr>
        <w:t> </w:t>
      </w:r>
      <w:r w:rsidR="000D5170" w:rsidRPr="00A82C6D">
        <w:rPr>
          <w:szCs w:val="22"/>
        </w:rPr>
        <w:t>abiraterónom (inhibítorom androgén</w:t>
      </w:r>
      <w:r w:rsidRPr="00A82C6D">
        <w:rPr>
          <w:szCs w:val="22"/>
        </w:rPr>
        <w:t>ových</w:t>
      </w:r>
      <w:r w:rsidR="000D5170" w:rsidRPr="00A82C6D">
        <w:rPr>
          <w:szCs w:val="22"/>
        </w:rPr>
        <w:t xml:space="preserve"> receptorov), táto kombinácia môže pomôcť zvýšiť protinádorový účinok v</w:t>
      </w:r>
      <w:r w:rsidRPr="00A82C6D">
        <w:rPr>
          <w:szCs w:val="22"/>
        </w:rPr>
        <w:t> </w:t>
      </w:r>
      <w:r w:rsidR="000D5170" w:rsidRPr="00A82C6D">
        <w:rPr>
          <w:szCs w:val="22"/>
        </w:rPr>
        <w:t>bunkách karcinómu prostaty s</w:t>
      </w:r>
      <w:r w:rsidRPr="00A82C6D">
        <w:rPr>
          <w:szCs w:val="22"/>
        </w:rPr>
        <w:t> chybnými génmi zodpovednými za opravu DNA alebo bez nich</w:t>
      </w:r>
      <w:r w:rsidR="000D5170" w:rsidRPr="00A82C6D">
        <w:rPr>
          <w:szCs w:val="22"/>
        </w:rPr>
        <w:t xml:space="preserve"> (napr. gény </w:t>
      </w:r>
      <w:r w:rsidR="000D5170" w:rsidRPr="005D5475">
        <w:rPr>
          <w:i/>
          <w:iCs/>
          <w:szCs w:val="22"/>
        </w:rPr>
        <w:t>BRCA</w:t>
      </w:r>
      <w:r w:rsidR="000D5170" w:rsidRPr="00A82C6D">
        <w:rPr>
          <w:szCs w:val="22"/>
        </w:rPr>
        <w:t>).</w:t>
      </w:r>
    </w:p>
    <w:p w14:paraId="1632192A" w14:textId="77777777" w:rsidR="000D5170" w:rsidRPr="00A82C6D" w:rsidRDefault="000D5170" w:rsidP="00574367">
      <w:pPr>
        <w:tabs>
          <w:tab w:val="clear" w:pos="567"/>
        </w:tabs>
        <w:spacing w:line="240" w:lineRule="auto"/>
        <w:rPr>
          <w:szCs w:val="22"/>
        </w:rPr>
      </w:pPr>
    </w:p>
    <w:p w14:paraId="1AFC2FFC" w14:textId="77777777" w:rsidR="00574367" w:rsidRPr="00A82C6D" w:rsidRDefault="00574367" w:rsidP="00574367">
      <w:pPr>
        <w:keepNext/>
        <w:tabs>
          <w:tab w:val="clear" w:pos="567"/>
        </w:tabs>
        <w:spacing w:line="240" w:lineRule="auto"/>
        <w:rPr>
          <w:b/>
          <w:szCs w:val="22"/>
        </w:rPr>
      </w:pPr>
      <w:r w:rsidRPr="00A82C6D">
        <w:rPr>
          <w:b/>
          <w:bCs/>
          <w:szCs w:val="22"/>
        </w:rPr>
        <w:t>Na čo sa Lynparza používa</w:t>
      </w:r>
    </w:p>
    <w:p w14:paraId="57C99FB7" w14:textId="77777777" w:rsidR="00574367" w:rsidRPr="00A82C6D" w:rsidRDefault="00574367" w:rsidP="00574367">
      <w:pPr>
        <w:keepNext/>
        <w:tabs>
          <w:tab w:val="clear" w:pos="567"/>
        </w:tabs>
        <w:spacing w:line="240" w:lineRule="auto"/>
        <w:rPr>
          <w:szCs w:val="22"/>
        </w:rPr>
      </w:pPr>
    </w:p>
    <w:p w14:paraId="6D010469" w14:textId="77777777" w:rsidR="00816B7B" w:rsidRPr="00A82C6D" w:rsidRDefault="00574367" w:rsidP="00574367">
      <w:pPr>
        <w:tabs>
          <w:tab w:val="clear" w:pos="567"/>
        </w:tabs>
        <w:spacing w:line="240" w:lineRule="auto"/>
        <w:rPr>
          <w:szCs w:val="22"/>
        </w:rPr>
      </w:pPr>
      <w:r w:rsidRPr="00A82C6D">
        <w:rPr>
          <w:szCs w:val="22"/>
        </w:rPr>
        <w:t>Lynparza sa používa na liečbu</w:t>
      </w:r>
    </w:p>
    <w:p w14:paraId="5B1318E5" w14:textId="77777777" w:rsidR="00011134" w:rsidRPr="00A82C6D" w:rsidRDefault="00011134" w:rsidP="00574367">
      <w:pPr>
        <w:tabs>
          <w:tab w:val="clear" w:pos="567"/>
        </w:tabs>
        <w:spacing w:line="240" w:lineRule="auto"/>
        <w:rPr>
          <w:szCs w:val="22"/>
        </w:rPr>
      </w:pPr>
    </w:p>
    <w:p w14:paraId="06AEE0A3" w14:textId="77777777" w:rsidR="00011134" w:rsidRPr="00A82C6D" w:rsidRDefault="00011134" w:rsidP="00011134">
      <w:pPr>
        <w:numPr>
          <w:ilvl w:val="0"/>
          <w:numId w:val="30"/>
        </w:numPr>
        <w:tabs>
          <w:tab w:val="clear" w:pos="567"/>
        </w:tabs>
        <w:spacing w:line="240" w:lineRule="auto"/>
        <w:ind w:left="567" w:hanging="567"/>
        <w:rPr>
          <w:b/>
          <w:szCs w:val="22"/>
        </w:rPr>
      </w:pPr>
      <w:r w:rsidRPr="00A82C6D">
        <w:rPr>
          <w:b/>
          <w:szCs w:val="22"/>
        </w:rPr>
        <w:t xml:space="preserve">typu rakoviny vaječníkov (s mutáciou génu </w:t>
      </w:r>
      <w:r w:rsidRPr="00A82C6D">
        <w:rPr>
          <w:b/>
          <w:i/>
          <w:szCs w:val="22"/>
        </w:rPr>
        <w:t>BRCA</w:t>
      </w:r>
      <w:r w:rsidRPr="00A82C6D">
        <w:rPr>
          <w:b/>
          <w:szCs w:val="22"/>
        </w:rPr>
        <w:t>), ktorá odpovedala na prvú liečbu štandardnou chemoterapiou obsahujúcou platinu.</w:t>
      </w:r>
    </w:p>
    <w:p w14:paraId="7DEC7FB7" w14:textId="77777777" w:rsidR="00011134" w:rsidRPr="00A82C6D" w:rsidRDefault="00011134" w:rsidP="00011134">
      <w:pPr>
        <w:numPr>
          <w:ilvl w:val="0"/>
          <w:numId w:val="31"/>
        </w:numPr>
        <w:tabs>
          <w:tab w:val="clear" w:pos="567"/>
          <w:tab w:val="left" w:pos="1134"/>
        </w:tabs>
        <w:spacing w:line="240" w:lineRule="auto"/>
        <w:ind w:left="1134" w:hanging="567"/>
        <w:rPr>
          <w:szCs w:val="22"/>
        </w:rPr>
      </w:pPr>
      <w:r w:rsidRPr="00A82C6D">
        <w:rPr>
          <w:szCs w:val="22"/>
        </w:rPr>
        <w:t xml:space="preserve">Spravia vám test, či máte rakovinu vaječníkov s mutáciou génu </w:t>
      </w:r>
      <w:r w:rsidRPr="00A82C6D">
        <w:rPr>
          <w:i/>
          <w:szCs w:val="22"/>
        </w:rPr>
        <w:t>BRCA.</w:t>
      </w:r>
    </w:p>
    <w:p w14:paraId="74EC79A7" w14:textId="77777777" w:rsidR="00011134" w:rsidRPr="00A82C6D" w:rsidRDefault="00011134" w:rsidP="00574367">
      <w:pPr>
        <w:tabs>
          <w:tab w:val="clear" w:pos="567"/>
        </w:tabs>
        <w:spacing w:line="240" w:lineRule="auto"/>
        <w:rPr>
          <w:szCs w:val="22"/>
        </w:rPr>
      </w:pPr>
    </w:p>
    <w:p w14:paraId="2F03E458" w14:textId="77777777" w:rsidR="00574367" w:rsidRPr="00A82C6D" w:rsidRDefault="00574367" w:rsidP="003737D7">
      <w:pPr>
        <w:numPr>
          <w:ilvl w:val="0"/>
          <w:numId w:val="26"/>
        </w:numPr>
        <w:tabs>
          <w:tab w:val="clear" w:pos="567"/>
        </w:tabs>
        <w:spacing w:line="240" w:lineRule="auto"/>
        <w:ind w:left="567" w:hanging="567"/>
        <w:rPr>
          <w:szCs w:val="22"/>
        </w:rPr>
      </w:pPr>
      <w:r w:rsidRPr="00A82C6D">
        <w:rPr>
          <w:b/>
        </w:rPr>
        <w:t>rakoviny vaječníkov, ktorá sa opätovne vrátila (rekurentná rakovina vaječníkov)</w:t>
      </w:r>
      <w:r w:rsidRPr="00A82C6D">
        <w:rPr>
          <w:szCs w:val="22"/>
        </w:rPr>
        <w:t>. Môže sa použiť po tom, ako rakovina odpovedala na predchádzajúcu liečbu štandardnou chemoterapiou obsahujúcou platinu.</w:t>
      </w:r>
    </w:p>
    <w:p w14:paraId="435BD45E" w14:textId="77777777" w:rsidR="00816B7B" w:rsidRPr="00A82C6D" w:rsidRDefault="00816B7B" w:rsidP="003737D7">
      <w:pPr>
        <w:tabs>
          <w:tab w:val="clear" w:pos="567"/>
        </w:tabs>
        <w:spacing w:line="240" w:lineRule="auto"/>
        <w:rPr>
          <w:szCs w:val="22"/>
        </w:rPr>
      </w:pPr>
    </w:p>
    <w:p w14:paraId="34EEF02B" w14:textId="77777777" w:rsidR="0041326F" w:rsidRPr="00A82C6D" w:rsidRDefault="0041326F" w:rsidP="00943F06">
      <w:pPr>
        <w:numPr>
          <w:ilvl w:val="0"/>
          <w:numId w:val="30"/>
        </w:numPr>
        <w:tabs>
          <w:tab w:val="clear" w:pos="567"/>
        </w:tabs>
        <w:spacing w:line="240" w:lineRule="auto"/>
        <w:ind w:left="567" w:hanging="567"/>
        <w:rPr>
          <w:bCs/>
          <w:iCs/>
          <w:szCs w:val="22"/>
        </w:rPr>
      </w:pPr>
      <w:r w:rsidRPr="00A82C6D">
        <w:rPr>
          <w:b/>
          <w:szCs w:val="22"/>
        </w:rPr>
        <w:lastRenderedPageBreak/>
        <w:t>typu rakoviny vaječníkov (HRD pozitívn</w:t>
      </w:r>
      <w:r w:rsidR="00BB1FC2" w:rsidRPr="00A82C6D">
        <w:rPr>
          <w:b/>
          <w:szCs w:val="22"/>
        </w:rPr>
        <w:t>y</w:t>
      </w:r>
      <w:r w:rsidRPr="00A82C6D">
        <w:rPr>
          <w:b/>
          <w:szCs w:val="22"/>
        </w:rPr>
        <w:t>, vymedzen</w:t>
      </w:r>
      <w:r w:rsidR="00BB1FC2" w:rsidRPr="00A82C6D">
        <w:rPr>
          <w:b/>
          <w:szCs w:val="22"/>
        </w:rPr>
        <w:t>ý</w:t>
      </w:r>
      <w:r w:rsidRPr="00A82C6D">
        <w:rPr>
          <w:b/>
          <w:szCs w:val="22"/>
        </w:rPr>
        <w:t xml:space="preserve"> mutáciou génu </w:t>
      </w:r>
      <w:r w:rsidR="00BB1FC2" w:rsidRPr="00A82C6D">
        <w:rPr>
          <w:b/>
          <w:i/>
          <w:szCs w:val="22"/>
        </w:rPr>
        <w:t>BRCA</w:t>
      </w:r>
      <w:r w:rsidRPr="00A82C6D">
        <w:rPr>
          <w:b/>
          <w:szCs w:val="22"/>
        </w:rPr>
        <w:t xml:space="preserve"> alebo genómovou nes</w:t>
      </w:r>
      <w:r w:rsidR="00BB1FC2" w:rsidRPr="00A82C6D">
        <w:rPr>
          <w:b/>
          <w:szCs w:val="22"/>
        </w:rPr>
        <w:t>tabilitou</w:t>
      </w:r>
      <w:r w:rsidRPr="00A82C6D">
        <w:rPr>
          <w:b/>
          <w:szCs w:val="22"/>
        </w:rPr>
        <w:t>), ktorá odpovedala na prvú liečbu štandardnou chemoterapiou obsahujúcou platinu a bevacizumab.</w:t>
      </w:r>
      <w:r w:rsidRPr="00A82C6D">
        <w:rPr>
          <w:bCs/>
          <w:szCs w:val="22"/>
        </w:rPr>
        <w:t xml:space="preserve"> </w:t>
      </w:r>
      <w:r w:rsidRPr="00A82C6D">
        <w:rPr>
          <w:szCs w:val="22"/>
        </w:rPr>
        <w:t>Lynparza sa používa spolu s bevacizumabom</w:t>
      </w:r>
      <w:r w:rsidRPr="00A82C6D">
        <w:rPr>
          <w:iCs/>
          <w:szCs w:val="22"/>
        </w:rPr>
        <w:t>.</w:t>
      </w:r>
    </w:p>
    <w:p w14:paraId="4D80692D" w14:textId="77777777" w:rsidR="0041326F" w:rsidRPr="00A82C6D" w:rsidRDefault="0041326F" w:rsidP="003737D7">
      <w:pPr>
        <w:tabs>
          <w:tab w:val="clear" w:pos="567"/>
        </w:tabs>
        <w:spacing w:line="240" w:lineRule="auto"/>
        <w:rPr>
          <w:szCs w:val="22"/>
        </w:rPr>
      </w:pPr>
    </w:p>
    <w:p w14:paraId="524FCF18" w14:textId="77777777" w:rsidR="002F7E42" w:rsidRPr="00A82C6D" w:rsidRDefault="002F7E42" w:rsidP="002F7E42">
      <w:pPr>
        <w:numPr>
          <w:ilvl w:val="0"/>
          <w:numId w:val="26"/>
        </w:numPr>
        <w:tabs>
          <w:tab w:val="clear" w:pos="567"/>
        </w:tabs>
        <w:spacing w:line="240" w:lineRule="auto"/>
        <w:ind w:left="567" w:hanging="567"/>
        <w:rPr>
          <w:szCs w:val="22"/>
        </w:rPr>
      </w:pPr>
      <w:r w:rsidRPr="00A82C6D">
        <w:rPr>
          <w:b/>
          <w:szCs w:val="22"/>
        </w:rPr>
        <w:t xml:space="preserve">typu rakoviny prsníka (s mutáciou </w:t>
      </w:r>
      <w:r w:rsidRPr="00A82C6D">
        <w:rPr>
          <w:b/>
          <w:i/>
          <w:szCs w:val="22"/>
        </w:rPr>
        <w:t>BRCA</w:t>
      </w:r>
      <w:r w:rsidRPr="00A82C6D">
        <w:rPr>
          <w:b/>
          <w:szCs w:val="22"/>
        </w:rPr>
        <w:t>, s negativitou HER2), keď sa rakovina nerozšírila do ďalších častí tela a liečba sa bude podávať po chirurgickom zákroku (liečba po chirurgickom zákroku sa nazýva adjuvantná liečba). Pred alebo po chirurgickom zákroku ste m</w:t>
      </w:r>
      <w:r w:rsidR="00C24429" w:rsidRPr="00A82C6D">
        <w:rPr>
          <w:b/>
          <w:szCs w:val="22"/>
        </w:rPr>
        <w:t>ali</w:t>
      </w:r>
      <w:r w:rsidRPr="00A82C6D">
        <w:rPr>
          <w:b/>
          <w:szCs w:val="22"/>
        </w:rPr>
        <w:t xml:space="preserve"> dostávať lieky obsahujúce chemoterapiu</w:t>
      </w:r>
      <w:r w:rsidRPr="00A82C6D">
        <w:rPr>
          <w:b/>
          <w:bCs/>
          <w:szCs w:val="22"/>
        </w:rPr>
        <w:t>. Ak</w:t>
      </w:r>
      <w:r w:rsidR="00902BA6" w:rsidRPr="00A82C6D">
        <w:rPr>
          <w:b/>
          <w:bCs/>
          <w:szCs w:val="22"/>
        </w:rPr>
        <w:t xml:space="preserve"> je rakovina </w:t>
      </w:r>
      <w:r w:rsidR="0011279F" w:rsidRPr="00A82C6D">
        <w:rPr>
          <w:b/>
          <w:bCs/>
          <w:szCs w:val="22"/>
        </w:rPr>
        <w:t>s pozitívnymi hormonálnymi receptormi</w:t>
      </w:r>
      <w:r w:rsidR="00902BA6" w:rsidRPr="00A82C6D">
        <w:rPr>
          <w:b/>
          <w:bCs/>
          <w:szCs w:val="22"/>
        </w:rPr>
        <w:t>, lekár vám môže predpísať aj hormonálnu liečbu.</w:t>
      </w:r>
    </w:p>
    <w:p w14:paraId="5AC8AD33" w14:textId="77777777" w:rsidR="002F7E42" w:rsidRPr="00A82C6D" w:rsidRDefault="00C24429" w:rsidP="002F7E42">
      <w:pPr>
        <w:numPr>
          <w:ilvl w:val="0"/>
          <w:numId w:val="27"/>
        </w:numPr>
        <w:tabs>
          <w:tab w:val="clear" w:pos="567"/>
          <w:tab w:val="left" w:pos="1134"/>
        </w:tabs>
        <w:spacing w:line="240" w:lineRule="auto"/>
        <w:ind w:left="1134" w:hanging="567"/>
        <w:rPr>
          <w:szCs w:val="22"/>
        </w:rPr>
      </w:pPr>
      <w:r w:rsidRPr="00A82C6D">
        <w:rPr>
          <w:szCs w:val="22"/>
        </w:rPr>
        <w:t>R</w:t>
      </w:r>
      <w:r w:rsidR="002F7E42" w:rsidRPr="00A82C6D">
        <w:rPr>
          <w:szCs w:val="22"/>
        </w:rPr>
        <w:t>akovin</w:t>
      </w:r>
      <w:r w:rsidRPr="00A82C6D">
        <w:rPr>
          <w:szCs w:val="22"/>
        </w:rPr>
        <w:t>a</w:t>
      </w:r>
      <w:r w:rsidR="002F7E42" w:rsidRPr="00A82C6D">
        <w:rPr>
          <w:szCs w:val="22"/>
        </w:rPr>
        <w:t xml:space="preserve"> prsníka s mutáciou </w:t>
      </w:r>
      <w:r w:rsidR="002F7E42" w:rsidRPr="00A82C6D">
        <w:rPr>
          <w:i/>
          <w:szCs w:val="22"/>
        </w:rPr>
        <w:t>BRCA</w:t>
      </w:r>
      <w:r w:rsidR="002F7E42" w:rsidRPr="00A82C6D">
        <w:rPr>
          <w:szCs w:val="22"/>
        </w:rPr>
        <w:t xml:space="preserve"> sa </w:t>
      </w:r>
      <w:r w:rsidRPr="00A82C6D">
        <w:rPr>
          <w:szCs w:val="22"/>
        </w:rPr>
        <w:t>zisťuje pomocou</w:t>
      </w:r>
      <w:r w:rsidR="002F7E42" w:rsidRPr="00A82C6D">
        <w:rPr>
          <w:szCs w:val="22"/>
        </w:rPr>
        <w:t xml:space="preserve"> test</w:t>
      </w:r>
      <w:r w:rsidRPr="00A82C6D">
        <w:rPr>
          <w:szCs w:val="22"/>
        </w:rPr>
        <w:t>u</w:t>
      </w:r>
      <w:r w:rsidR="002F7E42" w:rsidRPr="00A82C6D">
        <w:rPr>
          <w:szCs w:val="22"/>
        </w:rPr>
        <w:t>.</w:t>
      </w:r>
    </w:p>
    <w:p w14:paraId="5FA9636E" w14:textId="77777777" w:rsidR="002F7E42" w:rsidRPr="00A82C6D" w:rsidRDefault="002F7E42" w:rsidP="003737D7">
      <w:pPr>
        <w:tabs>
          <w:tab w:val="clear" w:pos="567"/>
        </w:tabs>
        <w:spacing w:line="240" w:lineRule="auto"/>
        <w:rPr>
          <w:szCs w:val="22"/>
        </w:rPr>
      </w:pPr>
    </w:p>
    <w:p w14:paraId="00584E01" w14:textId="77777777" w:rsidR="00816B7B" w:rsidRPr="00A82C6D" w:rsidRDefault="00816B7B" w:rsidP="00326177">
      <w:pPr>
        <w:numPr>
          <w:ilvl w:val="0"/>
          <w:numId w:val="26"/>
        </w:numPr>
        <w:tabs>
          <w:tab w:val="clear" w:pos="567"/>
        </w:tabs>
        <w:spacing w:line="240" w:lineRule="auto"/>
        <w:ind w:left="567" w:hanging="567"/>
        <w:rPr>
          <w:szCs w:val="22"/>
        </w:rPr>
      </w:pPr>
      <w:r w:rsidRPr="00A82C6D">
        <w:rPr>
          <w:b/>
          <w:szCs w:val="22"/>
        </w:rPr>
        <w:t xml:space="preserve">typu rakoviny prsníka (s mutáciou </w:t>
      </w:r>
      <w:r w:rsidRPr="00A82C6D">
        <w:rPr>
          <w:b/>
          <w:i/>
          <w:szCs w:val="22"/>
        </w:rPr>
        <w:t>BRCA</w:t>
      </w:r>
      <w:r w:rsidRPr="00A82C6D">
        <w:rPr>
          <w:b/>
          <w:szCs w:val="22"/>
        </w:rPr>
        <w:t xml:space="preserve">, </w:t>
      </w:r>
      <w:r w:rsidR="00400A9C" w:rsidRPr="00A82C6D">
        <w:rPr>
          <w:b/>
          <w:szCs w:val="22"/>
        </w:rPr>
        <w:t>s negativitou</w:t>
      </w:r>
      <w:r w:rsidRPr="00A82C6D">
        <w:rPr>
          <w:b/>
          <w:szCs w:val="22"/>
        </w:rPr>
        <w:t xml:space="preserve"> HER2), ktorá sa rozšírila mimo pôvodného nádoru</w:t>
      </w:r>
      <w:r w:rsidRPr="00A82C6D">
        <w:rPr>
          <w:szCs w:val="22"/>
        </w:rPr>
        <w:t>. Predtým alebo po tom, ako sa vaša rakovin</w:t>
      </w:r>
      <w:r w:rsidR="00400A9C" w:rsidRPr="00A82C6D">
        <w:rPr>
          <w:szCs w:val="22"/>
        </w:rPr>
        <w:t>a</w:t>
      </w:r>
      <w:r w:rsidRPr="00A82C6D">
        <w:rPr>
          <w:szCs w:val="22"/>
        </w:rPr>
        <w:t xml:space="preserve"> rozšírila, ste museli dostávať lieky obsahujúce chemoterapiu.</w:t>
      </w:r>
    </w:p>
    <w:p w14:paraId="56B52413" w14:textId="77777777" w:rsidR="00816B7B" w:rsidRPr="00A82C6D" w:rsidRDefault="00816B7B" w:rsidP="00943F06">
      <w:pPr>
        <w:numPr>
          <w:ilvl w:val="0"/>
          <w:numId w:val="27"/>
        </w:numPr>
        <w:tabs>
          <w:tab w:val="clear" w:pos="567"/>
          <w:tab w:val="left" w:pos="1134"/>
        </w:tabs>
        <w:spacing w:line="240" w:lineRule="auto"/>
        <w:ind w:left="1134" w:hanging="567"/>
        <w:rPr>
          <w:szCs w:val="22"/>
        </w:rPr>
      </w:pPr>
      <w:r w:rsidRPr="00A82C6D">
        <w:rPr>
          <w:szCs w:val="22"/>
        </w:rPr>
        <w:t xml:space="preserve">Na stanovenie toho, či máte rakovinu prsníka s mutáciou </w:t>
      </w:r>
      <w:r w:rsidRPr="00A82C6D">
        <w:rPr>
          <w:i/>
          <w:szCs w:val="22"/>
        </w:rPr>
        <w:t>BRCA</w:t>
      </w:r>
      <w:r w:rsidRPr="00A82C6D">
        <w:rPr>
          <w:szCs w:val="22"/>
        </w:rPr>
        <w:t>, sa používa test.</w:t>
      </w:r>
    </w:p>
    <w:p w14:paraId="7E35D114" w14:textId="77777777" w:rsidR="00574367" w:rsidRPr="00A82C6D" w:rsidRDefault="00574367" w:rsidP="00574367">
      <w:pPr>
        <w:tabs>
          <w:tab w:val="clear" w:pos="567"/>
        </w:tabs>
        <w:spacing w:line="240" w:lineRule="auto"/>
        <w:ind w:right="-2"/>
        <w:rPr>
          <w:szCs w:val="22"/>
        </w:rPr>
      </w:pPr>
    </w:p>
    <w:p w14:paraId="71A2F53B" w14:textId="77777777" w:rsidR="006609D7" w:rsidRPr="00A82C6D" w:rsidRDefault="006609D7" w:rsidP="006609D7">
      <w:pPr>
        <w:numPr>
          <w:ilvl w:val="0"/>
          <w:numId w:val="30"/>
        </w:numPr>
        <w:tabs>
          <w:tab w:val="clear" w:pos="567"/>
        </w:tabs>
        <w:spacing w:line="240" w:lineRule="auto"/>
        <w:ind w:left="567" w:hanging="567"/>
        <w:rPr>
          <w:b/>
          <w:szCs w:val="22"/>
        </w:rPr>
      </w:pPr>
      <w:r w:rsidRPr="00A82C6D">
        <w:rPr>
          <w:b/>
          <w:szCs w:val="22"/>
        </w:rPr>
        <w:t xml:space="preserve">typu rakoviny podžalúdkovej žľazy (s mutáciou génu </w:t>
      </w:r>
      <w:r w:rsidRPr="00A82C6D">
        <w:rPr>
          <w:b/>
          <w:i/>
          <w:szCs w:val="22"/>
        </w:rPr>
        <w:t>BRCA</w:t>
      </w:r>
      <w:r w:rsidRPr="00A82C6D">
        <w:rPr>
          <w:b/>
          <w:szCs w:val="22"/>
        </w:rPr>
        <w:t>), ktorá odpovedala na prvú liečbu štandardnou chemoterapiou obsahujúcou platinu.</w:t>
      </w:r>
    </w:p>
    <w:p w14:paraId="13A6DA23" w14:textId="77777777" w:rsidR="006609D7" w:rsidRPr="00A82C6D" w:rsidRDefault="006609D7" w:rsidP="006609D7">
      <w:pPr>
        <w:numPr>
          <w:ilvl w:val="0"/>
          <w:numId w:val="31"/>
        </w:numPr>
        <w:tabs>
          <w:tab w:val="clear" w:pos="567"/>
          <w:tab w:val="left" w:pos="1134"/>
        </w:tabs>
        <w:spacing w:line="240" w:lineRule="auto"/>
        <w:ind w:left="1134" w:hanging="567"/>
        <w:rPr>
          <w:szCs w:val="22"/>
        </w:rPr>
      </w:pPr>
      <w:r w:rsidRPr="00A82C6D">
        <w:rPr>
          <w:szCs w:val="22"/>
        </w:rPr>
        <w:t xml:space="preserve">Spravia vám test, či máte rakovinu podžalúdkovej žľazy s mutáciou génu </w:t>
      </w:r>
      <w:r w:rsidRPr="00A82C6D">
        <w:rPr>
          <w:i/>
          <w:szCs w:val="22"/>
        </w:rPr>
        <w:t>BRCA.</w:t>
      </w:r>
    </w:p>
    <w:p w14:paraId="030B3461" w14:textId="77777777" w:rsidR="004602F3" w:rsidRPr="00A82C6D" w:rsidRDefault="004602F3" w:rsidP="004602F3">
      <w:pPr>
        <w:tabs>
          <w:tab w:val="clear" w:pos="567"/>
        </w:tabs>
        <w:spacing w:line="240" w:lineRule="auto"/>
        <w:ind w:right="-2"/>
        <w:rPr>
          <w:szCs w:val="22"/>
        </w:rPr>
      </w:pPr>
    </w:p>
    <w:p w14:paraId="5FE52189" w14:textId="77777777" w:rsidR="004602F3" w:rsidRPr="00A82C6D" w:rsidRDefault="004602F3" w:rsidP="004602F3">
      <w:pPr>
        <w:numPr>
          <w:ilvl w:val="0"/>
          <w:numId w:val="30"/>
        </w:numPr>
        <w:tabs>
          <w:tab w:val="clear" w:pos="567"/>
        </w:tabs>
        <w:spacing w:line="240" w:lineRule="auto"/>
        <w:ind w:left="567" w:hanging="567"/>
        <w:rPr>
          <w:b/>
          <w:szCs w:val="22"/>
        </w:rPr>
      </w:pPr>
      <w:r w:rsidRPr="00A82C6D">
        <w:rPr>
          <w:b/>
          <w:szCs w:val="22"/>
        </w:rPr>
        <w:t xml:space="preserve">typu rakoviny prostaty (s mutáciou génu </w:t>
      </w:r>
      <w:r w:rsidRPr="00A82C6D">
        <w:rPr>
          <w:b/>
          <w:i/>
          <w:szCs w:val="22"/>
        </w:rPr>
        <w:t>BRCA</w:t>
      </w:r>
      <w:r w:rsidRPr="00A82C6D">
        <w:rPr>
          <w:b/>
          <w:szCs w:val="22"/>
        </w:rPr>
        <w:t xml:space="preserve">), ktorá sa rozšírila mimo pôvodného nádoru a už neodpovedá na liekovú alebo chirurgickú liečbu s cieľom znížiť hladinu testosterónu. </w:t>
      </w:r>
      <w:r w:rsidRPr="00A82C6D">
        <w:rPr>
          <w:bCs/>
          <w:szCs w:val="22"/>
        </w:rPr>
        <w:t>Určite ste dostávali aj niektorú hormonálnu liečbu, ako je enzalut</w:t>
      </w:r>
      <w:r w:rsidR="007E74D0" w:rsidRPr="00A82C6D">
        <w:rPr>
          <w:bCs/>
          <w:szCs w:val="22"/>
        </w:rPr>
        <w:t>a</w:t>
      </w:r>
      <w:r w:rsidRPr="00A82C6D">
        <w:rPr>
          <w:bCs/>
          <w:szCs w:val="22"/>
        </w:rPr>
        <w:t>mid alebo abiraterón acetát.</w:t>
      </w:r>
    </w:p>
    <w:p w14:paraId="74447CBB" w14:textId="77777777" w:rsidR="004602F3" w:rsidRPr="00A82C6D" w:rsidRDefault="004602F3" w:rsidP="004602F3">
      <w:pPr>
        <w:numPr>
          <w:ilvl w:val="0"/>
          <w:numId w:val="31"/>
        </w:numPr>
        <w:tabs>
          <w:tab w:val="clear" w:pos="567"/>
          <w:tab w:val="left" w:pos="1134"/>
        </w:tabs>
        <w:spacing w:line="240" w:lineRule="auto"/>
        <w:ind w:left="1134" w:hanging="567"/>
        <w:rPr>
          <w:szCs w:val="22"/>
        </w:rPr>
      </w:pPr>
      <w:r w:rsidRPr="00A82C6D">
        <w:rPr>
          <w:szCs w:val="22"/>
        </w:rPr>
        <w:t xml:space="preserve">Spravia vám test, či máte rakovinu prostaty s mutáciou génu </w:t>
      </w:r>
      <w:r w:rsidRPr="00A82C6D">
        <w:rPr>
          <w:i/>
          <w:szCs w:val="22"/>
        </w:rPr>
        <w:t>BRCA.</w:t>
      </w:r>
    </w:p>
    <w:p w14:paraId="0271FB5D" w14:textId="77777777" w:rsidR="006609D7" w:rsidRPr="00A82C6D" w:rsidRDefault="006609D7" w:rsidP="00574367">
      <w:pPr>
        <w:tabs>
          <w:tab w:val="clear" w:pos="567"/>
        </w:tabs>
        <w:spacing w:line="240" w:lineRule="auto"/>
        <w:ind w:right="-2"/>
        <w:rPr>
          <w:szCs w:val="22"/>
        </w:rPr>
      </w:pPr>
    </w:p>
    <w:p w14:paraId="69C4C1C6" w14:textId="55E8DE4E" w:rsidR="000D5170" w:rsidRPr="00A82C6D" w:rsidRDefault="000D5170" w:rsidP="000F0646">
      <w:pPr>
        <w:numPr>
          <w:ilvl w:val="0"/>
          <w:numId w:val="30"/>
        </w:numPr>
        <w:tabs>
          <w:tab w:val="clear" w:pos="567"/>
        </w:tabs>
        <w:spacing w:line="240" w:lineRule="auto"/>
        <w:ind w:left="567" w:hanging="567"/>
        <w:rPr>
          <w:b/>
          <w:szCs w:val="22"/>
        </w:rPr>
      </w:pPr>
      <w:r w:rsidRPr="00A82C6D">
        <w:rPr>
          <w:b/>
          <w:szCs w:val="22"/>
        </w:rPr>
        <w:t>typ</w:t>
      </w:r>
      <w:r w:rsidR="00A01B1D">
        <w:rPr>
          <w:b/>
          <w:szCs w:val="22"/>
        </w:rPr>
        <w:t>u</w:t>
      </w:r>
      <w:r w:rsidRPr="00A82C6D">
        <w:rPr>
          <w:b/>
          <w:szCs w:val="22"/>
        </w:rPr>
        <w:t xml:space="preserve"> rakoviny prostaty, ktorá sa rozšírila do iných častí tela (metastatická) mimo pôvodného nádoru a</w:t>
      </w:r>
      <w:r w:rsidR="009651AD" w:rsidRPr="00A82C6D">
        <w:rPr>
          <w:b/>
          <w:szCs w:val="22"/>
        </w:rPr>
        <w:t> </w:t>
      </w:r>
      <w:r w:rsidRPr="00A82C6D">
        <w:rPr>
          <w:b/>
          <w:szCs w:val="22"/>
        </w:rPr>
        <w:t>už ne</w:t>
      </w:r>
      <w:r w:rsidR="009651AD" w:rsidRPr="00A82C6D">
        <w:rPr>
          <w:b/>
          <w:szCs w:val="22"/>
        </w:rPr>
        <w:t xml:space="preserve">odpovedá </w:t>
      </w:r>
      <w:r w:rsidRPr="00A82C6D">
        <w:rPr>
          <w:b/>
          <w:szCs w:val="22"/>
        </w:rPr>
        <w:t>na l</w:t>
      </w:r>
      <w:r w:rsidR="009651AD" w:rsidRPr="00A82C6D">
        <w:rPr>
          <w:b/>
          <w:szCs w:val="22"/>
        </w:rPr>
        <w:t>iekovú</w:t>
      </w:r>
      <w:r w:rsidRPr="00A82C6D">
        <w:rPr>
          <w:b/>
          <w:szCs w:val="22"/>
        </w:rPr>
        <w:t xml:space="preserve"> alebo chirurgickú liečbu</w:t>
      </w:r>
      <w:r w:rsidR="009651AD" w:rsidRPr="00A82C6D">
        <w:rPr>
          <w:b/>
          <w:szCs w:val="22"/>
        </w:rPr>
        <w:t xml:space="preserve"> s cieľom znížiť hladinu testosterónu.</w:t>
      </w:r>
      <w:r w:rsidRPr="00A82C6D">
        <w:rPr>
          <w:b/>
          <w:szCs w:val="22"/>
        </w:rPr>
        <w:t xml:space="preserve"> </w:t>
      </w:r>
      <w:r w:rsidRPr="00A82C6D">
        <w:rPr>
          <w:bCs/>
          <w:szCs w:val="22"/>
        </w:rPr>
        <w:t>Lynparza sa používa v</w:t>
      </w:r>
      <w:r w:rsidR="009651AD" w:rsidRPr="00A82C6D">
        <w:rPr>
          <w:bCs/>
          <w:szCs w:val="22"/>
        </w:rPr>
        <w:t> </w:t>
      </w:r>
      <w:r w:rsidRPr="00A82C6D">
        <w:rPr>
          <w:bCs/>
          <w:szCs w:val="22"/>
        </w:rPr>
        <w:t>kombinácii s</w:t>
      </w:r>
      <w:r w:rsidR="009651AD" w:rsidRPr="00A82C6D">
        <w:rPr>
          <w:bCs/>
          <w:szCs w:val="22"/>
        </w:rPr>
        <w:t> </w:t>
      </w:r>
      <w:r w:rsidRPr="00A82C6D">
        <w:rPr>
          <w:bCs/>
          <w:szCs w:val="22"/>
        </w:rPr>
        <w:t xml:space="preserve">iným </w:t>
      </w:r>
      <w:r w:rsidR="00E76C10" w:rsidRPr="00A82C6D">
        <w:rPr>
          <w:bCs/>
          <w:szCs w:val="22"/>
        </w:rPr>
        <w:t>protirakovinovým liekom</w:t>
      </w:r>
      <w:r w:rsidRPr="00A82C6D">
        <w:rPr>
          <w:bCs/>
          <w:szCs w:val="22"/>
        </w:rPr>
        <w:t xml:space="preserve"> nazývaným abiraterón spolu so steroid</w:t>
      </w:r>
      <w:r w:rsidR="009651AD" w:rsidRPr="00A82C6D">
        <w:rPr>
          <w:bCs/>
          <w:szCs w:val="22"/>
        </w:rPr>
        <w:t>ov</w:t>
      </w:r>
      <w:r w:rsidRPr="00A82C6D">
        <w:rPr>
          <w:bCs/>
          <w:szCs w:val="22"/>
        </w:rPr>
        <w:t>ým liekom prednizónom alebo prednizolónom.</w:t>
      </w:r>
    </w:p>
    <w:p w14:paraId="3C4AC277" w14:textId="77777777" w:rsidR="000D5170" w:rsidRDefault="000D5170" w:rsidP="00574367">
      <w:pPr>
        <w:tabs>
          <w:tab w:val="clear" w:pos="567"/>
        </w:tabs>
        <w:spacing w:line="240" w:lineRule="auto"/>
        <w:ind w:right="-2"/>
        <w:rPr>
          <w:szCs w:val="22"/>
        </w:rPr>
      </w:pPr>
    </w:p>
    <w:p w14:paraId="7FE185D4" w14:textId="5068A63B" w:rsidR="009F3E75" w:rsidRPr="00A82C6D" w:rsidRDefault="009F3E75" w:rsidP="009F3E75">
      <w:pPr>
        <w:numPr>
          <w:ilvl w:val="0"/>
          <w:numId w:val="26"/>
        </w:numPr>
        <w:tabs>
          <w:tab w:val="clear" w:pos="567"/>
        </w:tabs>
        <w:spacing w:line="240" w:lineRule="auto"/>
        <w:ind w:left="567" w:hanging="567"/>
        <w:rPr>
          <w:szCs w:val="22"/>
        </w:rPr>
      </w:pPr>
      <w:r>
        <w:rPr>
          <w:b/>
        </w:rPr>
        <w:t xml:space="preserve">typu </w:t>
      </w:r>
      <w:r w:rsidRPr="00A82C6D">
        <w:rPr>
          <w:b/>
        </w:rPr>
        <w:t xml:space="preserve">rakoviny </w:t>
      </w:r>
      <w:r w:rsidR="006A594D">
        <w:rPr>
          <w:b/>
        </w:rPr>
        <w:t xml:space="preserve">vnútornej výstelky </w:t>
      </w:r>
      <w:r>
        <w:rPr>
          <w:b/>
        </w:rPr>
        <w:t>maternice</w:t>
      </w:r>
      <w:r w:rsidR="00BA730E">
        <w:rPr>
          <w:b/>
        </w:rPr>
        <w:t xml:space="preserve"> (</w:t>
      </w:r>
      <w:r w:rsidR="00793AE8">
        <w:rPr>
          <w:b/>
        </w:rPr>
        <w:t>karcinóm endometria</w:t>
      </w:r>
      <w:r w:rsidR="00D45165">
        <w:rPr>
          <w:b/>
        </w:rPr>
        <w:t xml:space="preserve"> s proficientným MMR</w:t>
      </w:r>
      <w:r w:rsidR="00793AE8">
        <w:rPr>
          <w:b/>
        </w:rPr>
        <w:t>)</w:t>
      </w:r>
      <w:r w:rsidRPr="00A82C6D">
        <w:rPr>
          <w:b/>
        </w:rPr>
        <w:t xml:space="preserve">, </w:t>
      </w:r>
      <w:r w:rsidR="009C2049" w:rsidRPr="00A82C6D">
        <w:rPr>
          <w:b/>
          <w:szCs w:val="22"/>
        </w:rPr>
        <w:t>ktorá sa rozšírila mimo pôvodného nádoru</w:t>
      </w:r>
      <w:r w:rsidR="009C2049" w:rsidRPr="00A82C6D">
        <w:rPr>
          <w:b/>
        </w:rPr>
        <w:t xml:space="preserve"> </w:t>
      </w:r>
      <w:r w:rsidR="009C2049">
        <w:rPr>
          <w:b/>
        </w:rPr>
        <w:t>alebo</w:t>
      </w:r>
      <w:r w:rsidRPr="00A82C6D">
        <w:rPr>
          <w:b/>
        </w:rPr>
        <w:t xml:space="preserve"> sa opätovne vrátila (rekurentná)</w:t>
      </w:r>
      <w:r w:rsidRPr="00A82C6D">
        <w:rPr>
          <w:szCs w:val="22"/>
        </w:rPr>
        <w:t xml:space="preserve">. </w:t>
      </w:r>
      <w:r w:rsidR="00423108" w:rsidRPr="00A82C6D">
        <w:rPr>
          <w:bCs/>
          <w:szCs w:val="22"/>
        </w:rPr>
        <w:t>Lynparza sa používa</w:t>
      </w:r>
      <w:r w:rsidR="00423108" w:rsidRPr="00A82C6D">
        <w:rPr>
          <w:szCs w:val="22"/>
        </w:rPr>
        <w:t xml:space="preserve"> </w:t>
      </w:r>
      <w:r w:rsidR="0053058A">
        <w:rPr>
          <w:szCs w:val="22"/>
        </w:rPr>
        <w:t>v kombinácii</w:t>
      </w:r>
      <w:r w:rsidR="00423108">
        <w:rPr>
          <w:szCs w:val="22"/>
        </w:rPr>
        <w:t xml:space="preserve"> s</w:t>
      </w:r>
      <w:r w:rsidR="00812E1F">
        <w:rPr>
          <w:szCs w:val="22"/>
        </w:rPr>
        <w:t> </w:t>
      </w:r>
      <w:r w:rsidR="00423108">
        <w:rPr>
          <w:szCs w:val="22"/>
        </w:rPr>
        <w:t>durvalumabom</w:t>
      </w:r>
      <w:r w:rsidR="00812E1F">
        <w:rPr>
          <w:szCs w:val="22"/>
        </w:rPr>
        <w:t xml:space="preserve">, </w:t>
      </w:r>
      <w:r w:rsidR="00812E1F" w:rsidRPr="00812E1F">
        <w:rPr>
          <w:szCs w:val="22"/>
        </w:rPr>
        <w:t xml:space="preserve">ak rakovina nepokročila po počiatočnej liečbe chemoterapiou </w:t>
      </w:r>
      <w:r w:rsidR="009B5EC7">
        <w:rPr>
          <w:szCs w:val="22"/>
        </w:rPr>
        <w:t xml:space="preserve">(karboplatinou a paklitaxelom) </w:t>
      </w:r>
      <w:r w:rsidR="00812E1F" w:rsidRPr="00812E1F">
        <w:rPr>
          <w:szCs w:val="22"/>
        </w:rPr>
        <w:t>v</w:t>
      </w:r>
      <w:r w:rsidR="006756D7">
        <w:rPr>
          <w:szCs w:val="22"/>
        </w:rPr>
        <w:t> </w:t>
      </w:r>
      <w:r w:rsidR="00812E1F" w:rsidRPr="00812E1F">
        <w:rPr>
          <w:szCs w:val="22"/>
        </w:rPr>
        <w:t>kombinácii s</w:t>
      </w:r>
      <w:r w:rsidR="006756D7">
        <w:rPr>
          <w:szCs w:val="22"/>
        </w:rPr>
        <w:t> </w:t>
      </w:r>
      <w:r w:rsidR="00812E1F" w:rsidRPr="00812E1F">
        <w:rPr>
          <w:szCs w:val="22"/>
        </w:rPr>
        <w:t>durvalumabom</w:t>
      </w:r>
      <w:r w:rsidRPr="00A82C6D">
        <w:rPr>
          <w:szCs w:val="22"/>
        </w:rPr>
        <w:t>.</w:t>
      </w:r>
    </w:p>
    <w:p w14:paraId="19BCC726" w14:textId="26A3E9CF" w:rsidR="00E826C6" w:rsidRPr="00711858" w:rsidRDefault="00E826C6" w:rsidP="007245F6">
      <w:pPr>
        <w:numPr>
          <w:ilvl w:val="0"/>
          <w:numId w:val="31"/>
        </w:numPr>
        <w:tabs>
          <w:tab w:val="clear" w:pos="567"/>
          <w:tab w:val="left" w:pos="1134"/>
        </w:tabs>
        <w:spacing w:line="240" w:lineRule="auto"/>
        <w:ind w:left="1134" w:hanging="567"/>
        <w:rPr>
          <w:szCs w:val="22"/>
        </w:rPr>
      </w:pPr>
      <w:r w:rsidRPr="00A82C6D">
        <w:rPr>
          <w:szCs w:val="22"/>
        </w:rPr>
        <w:t>Spravia vám test, či máte</w:t>
      </w:r>
      <w:r w:rsidRPr="00711858">
        <w:rPr>
          <w:szCs w:val="22"/>
        </w:rPr>
        <w:t xml:space="preserve"> </w:t>
      </w:r>
      <w:r w:rsidR="00711858" w:rsidRPr="007245F6">
        <w:t>karcinóm endometria s proficientným MMR</w:t>
      </w:r>
      <w:r w:rsidRPr="00711858">
        <w:rPr>
          <w:i/>
          <w:szCs w:val="22"/>
        </w:rPr>
        <w:t>.</w:t>
      </w:r>
    </w:p>
    <w:p w14:paraId="100975ED" w14:textId="77777777" w:rsidR="009F3E75" w:rsidRPr="00A82C6D" w:rsidRDefault="009F3E75" w:rsidP="00574367">
      <w:pPr>
        <w:tabs>
          <w:tab w:val="clear" w:pos="567"/>
        </w:tabs>
        <w:spacing w:line="240" w:lineRule="auto"/>
        <w:ind w:right="-2"/>
        <w:rPr>
          <w:szCs w:val="22"/>
        </w:rPr>
      </w:pPr>
    </w:p>
    <w:p w14:paraId="1B13318A" w14:textId="77777777" w:rsidR="00BB1FC2" w:rsidRPr="00A82C6D" w:rsidRDefault="00BB1FC2" w:rsidP="00574367">
      <w:pPr>
        <w:tabs>
          <w:tab w:val="clear" w:pos="567"/>
        </w:tabs>
        <w:spacing w:line="240" w:lineRule="auto"/>
        <w:ind w:right="-2"/>
        <w:rPr>
          <w:szCs w:val="22"/>
        </w:rPr>
      </w:pPr>
      <w:r w:rsidRPr="00A82C6D">
        <w:rPr>
          <w:szCs w:val="22"/>
        </w:rPr>
        <w:t>Keď sa Lynparza používa v kombinácii s ďalšími protirakovinovými liekmi, je dôležité, aby ste si prečítali aj písomné informácie týchto ďalších liekov. Ak máte akékoľvek otázky týkajúce sa týchto liekov, opýtajte sa svojho lekára.</w:t>
      </w:r>
    </w:p>
    <w:p w14:paraId="4A603A99" w14:textId="77777777" w:rsidR="00BB1FC2" w:rsidRPr="00A82C6D" w:rsidRDefault="00BB1FC2" w:rsidP="00574367">
      <w:pPr>
        <w:tabs>
          <w:tab w:val="clear" w:pos="567"/>
        </w:tabs>
        <w:spacing w:line="240" w:lineRule="auto"/>
        <w:ind w:right="-2"/>
        <w:rPr>
          <w:szCs w:val="22"/>
        </w:rPr>
      </w:pPr>
    </w:p>
    <w:p w14:paraId="68B4D3A6" w14:textId="77777777" w:rsidR="00574367" w:rsidRPr="00A82C6D" w:rsidRDefault="00574367" w:rsidP="00574367">
      <w:pPr>
        <w:tabs>
          <w:tab w:val="clear" w:pos="567"/>
        </w:tabs>
        <w:spacing w:line="240" w:lineRule="auto"/>
        <w:ind w:right="-2"/>
        <w:rPr>
          <w:szCs w:val="22"/>
        </w:rPr>
      </w:pPr>
    </w:p>
    <w:p w14:paraId="7C287FDC" w14:textId="77777777" w:rsidR="00574367" w:rsidRPr="00A82C6D" w:rsidRDefault="00574367" w:rsidP="00574367">
      <w:pPr>
        <w:keepNext/>
        <w:tabs>
          <w:tab w:val="clear" w:pos="567"/>
        </w:tabs>
        <w:spacing w:line="240" w:lineRule="auto"/>
        <w:ind w:left="567" w:right="-2" w:hanging="567"/>
        <w:rPr>
          <w:b/>
          <w:szCs w:val="22"/>
        </w:rPr>
      </w:pPr>
      <w:r w:rsidRPr="00A82C6D">
        <w:rPr>
          <w:b/>
          <w:szCs w:val="22"/>
        </w:rPr>
        <w:t>2.</w:t>
      </w:r>
      <w:r w:rsidRPr="00A82C6D">
        <w:rPr>
          <w:b/>
          <w:szCs w:val="22"/>
        </w:rPr>
        <w:tab/>
        <w:t>Čo potrebujete vedieť predtým, ako užijete Lynparzu</w:t>
      </w:r>
    </w:p>
    <w:p w14:paraId="38BE2517" w14:textId="77777777" w:rsidR="00574367" w:rsidRPr="00A82C6D" w:rsidRDefault="00574367" w:rsidP="00574367">
      <w:pPr>
        <w:keepNext/>
        <w:numPr>
          <w:ilvl w:val="12"/>
          <w:numId w:val="0"/>
        </w:numPr>
        <w:tabs>
          <w:tab w:val="clear" w:pos="567"/>
        </w:tabs>
        <w:spacing w:line="240" w:lineRule="auto"/>
        <w:outlineLvl w:val="0"/>
        <w:rPr>
          <w:szCs w:val="22"/>
        </w:rPr>
      </w:pPr>
    </w:p>
    <w:p w14:paraId="71A1BB18" w14:textId="476EDE53" w:rsidR="00574367" w:rsidRPr="00A82C6D" w:rsidRDefault="00574367" w:rsidP="007245F6">
      <w:pPr>
        <w:keepNext/>
        <w:tabs>
          <w:tab w:val="clear" w:pos="567"/>
        </w:tabs>
        <w:spacing w:line="240" w:lineRule="auto"/>
        <w:rPr>
          <w:szCs w:val="22"/>
        </w:rPr>
      </w:pPr>
      <w:r w:rsidRPr="009E52D0">
        <w:rPr>
          <w:b/>
          <w:bCs/>
          <w:szCs w:val="22"/>
        </w:rPr>
        <w:t>Neužívajte</w:t>
      </w:r>
      <w:r w:rsidRPr="00A82C6D">
        <w:rPr>
          <w:b/>
          <w:szCs w:val="22"/>
        </w:rPr>
        <w:t xml:space="preserve"> Lynparzu</w:t>
      </w:r>
    </w:p>
    <w:p w14:paraId="64937C75" w14:textId="77777777" w:rsidR="00574367" w:rsidRPr="00A82C6D" w:rsidRDefault="00574367" w:rsidP="00574367">
      <w:pPr>
        <w:numPr>
          <w:ilvl w:val="0"/>
          <w:numId w:val="11"/>
        </w:numPr>
        <w:tabs>
          <w:tab w:val="clear" w:pos="567"/>
        </w:tabs>
        <w:spacing w:line="240" w:lineRule="auto"/>
        <w:rPr>
          <w:szCs w:val="22"/>
        </w:rPr>
      </w:pPr>
      <w:r w:rsidRPr="00A82C6D">
        <w:rPr>
          <w:szCs w:val="22"/>
        </w:rPr>
        <w:t>ak ste alergick</w:t>
      </w:r>
      <w:r w:rsidR="002F728B" w:rsidRPr="00A82C6D">
        <w:rPr>
          <w:szCs w:val="22"/>
        </w:rPr>
        <w:t>ý</w:t>
      </w:r>
      <w:r w:rsidRPr="00A82C6D">
        <w:rPr>
          <w:szCs w:val="22"/>
        </w:rPr>
        <w:t xml:space="preserve"> na olaparib alebo na ktorúkoľvek z ďalších zložiek tohto lieku (uvedených v časti 6);</w:t>
      </w:r>
    </w:p>
    <w:p w14:paraId="091A6E59" w14:textId="77777777" w:rsidR="00574367" w:rsidRPr="00A82C6D" w:rsidRDefault="00574367" w:rsidP="00574367">
      <w:pPr>
        <w:numPr>
          <w:ilvl w:val="0"/>
          <w:numId w:val="11"/>
        </w:numPr>
        <w:tabs>
          <w:tab w:val="clear" w:pos="567"/>
        </w:tabs>
        <w:spacing w:line="240" w:lineRule="auto"/>
        <w:rPr>
          <w:szCs w:val="22"/>
        </w:rPr>
      </w:pPr>
      <w:r w:rsidRPr="00A82C6D">
        <w:rPr>
          <w:szCs w:val="22"/>
        </w:rPr>
        <w:t>ak dojčíte (viac informácií, pozri časť 2 nižšie).</w:t>
      </w:r>
    </w:p>
    <w:p w14:paraId="5607F7A4" w14:textId="77777777" w:rsidR="00574367" w:rsidRPr="00A82C6D" w:rsidRDefault="00574367" w:rsidP="00574367">
      <w:pPr>
        <w:numPr>
          <w:ilvl w:val="12"/>
          <w:numId w:val="0"/>
        </w:numPr>
        <w:tabs>
          <w:tab w:val="clear" w:pos="567"/>
        </w:tabs>
        <w:spacing w:line="240" w:lineRule="auto"/>
        <w:rPr>
          <w:szCs w:val="22"/>
        </w:rPr>
      </w:pPr>
    </w:p>
    <w:p w14:paraId="0AB427F9" w14:textId="77777777" w:rsidR="00574367" w:rsidRPr="00A82C6D" w:rsidRDefault="00574367" w:rsidP="00574367">
      <w:pPr>
        <w:numPr>
          <w:ilvl w:val="12"/>
          <w:numId w:val="0"/>
        </w:numPr>
        <w:tabs>
          <w:tab w:val="clear" w:pos="567"/>
        </w:tabs>
        <w:spacing w:line="240" w:lineRule="auto"/>
        <w:rPr>
          <w:szCs w:val="22"/>
        </w:rPr>
      </w:pPr>
      <w:r w:rsidRPr="00A82C6D">
        <w:rPr>
          <w:szCs w:val="22"/>
        </w:rPr>
        <w:t>Neužívajte Lynparzu, ak sa vás týka ktorékoľvek z vyššie uvedeného. Ak si nie ste ist</w:t>
      </w:r>
      <w:r w:rsidR="002F728B" w:rsidRPr="00A82C6D">
        <w:rPr>
          <w:szCs w:val="22"/>
        </w:rPr>
        <w:t>ý</w:t>
      </w:r>
      <w:r w:rsidRPr="00A82C6D">
        <w:rPr>
          <w:szCs w:val="22"/>
        </w:rPr>
        <w:t>, porozprávajte sa so svojím lekárom, lekárnikom alebo zdravotnou sestrou predtým, ako užijete Lynparzu.</w:t>
      </w:r>
    </w:p>
    <w:p w14:paraId="3C6E2352" w14:textId="77777777" w:rsidR="00574367" w:rsidRPr="00A82C6D" w:rsidRDefault="00574367" w:rsidP="00574367">
      <w:pPr>
        <w:numPr>
          <w:ilvl w:val="12"/>
          <w:numId w:val="0"/>
        </w:numPr>
        <w:tabs>
          <w:tab w:val="clear" w:pos="567"/>
        </w:tabs>
        <w:spacing w:line="240" w:lineRule="auto"/>
        <w:rPr>
          <w:szCs w:val="22"/>
        </w:rPr>
      </w:pPr>
    </w:p>
    <w:p w14:paraId="684DCC8A" w14:textId="6FA046E2" w:rsidR="00574367" w:rsidRPr="00A82C6D" w:rsidRDefault="00574367" w:rsidP="007245F6">
      <w:pPr>
        <w:keepNext/>
        <w:tabs>
          <w:tab w:val="clear" w:pos="567"/>
        </w:tabs>
        <w:spacing w:line="240" w:lineRule="auto"/>
        <w:rPr>
          <w:b/>
          <w:szCs w:val="22"/>
        </w:rPr>
      </w:pPr>
      <w:r w:rsidRPr="009E52D0">
        <w:rPr>
          <w:b/>
          <w:bCs/>
          <w:szCs w:val="22"/>
        </w:rPr>
        <w:t>Upozornenia</w:t>
      </w:r>
      <w:r w:rsidRPr="00A82C6D">
        <w:rPr>
          <w:b/>
          <w:szCs w:val="22"/>
        </w:rPr>
        <w:t xml:space="preserve"> a opatrenia</w:t>
      </w:r>
    </w:p>
    <w:p w14:paraId="0BACBC7A" w14:textId="77777777" w:rsidR="00574367" w:rsidRPr="00A82C6D" w:rsidRDefault="00574367" w:rsidP="00574367">
      <w:pPr>
        <w:numPr>
          <w:ilvl w:val="12"/>
          <w:numId w:val="0"/>
        </w:numPr>
        <w:tabs>
          <w:tab w:val="clear" w:pos="567"/>
        </w:tabs>
        <w:spacing w:line="240" w:lineRule="auto"/>
        <w:rPr>
          <w:szCs w:val="22"/>
        </w:rPr>
      </w:pPr>
      <w:r w:rsidRPr="00A82C6D">
        <w:rPr>
          <w:szCs w:val="22"/>
        </w:rPr>
        <w:t>Predtým, ako začnete užívať Lynparzu alebo počas liečby Lynparzou, obráťte sa na svojho lekára, lekárnika alebo zdravotnú sestru</w:t>
      </w:r>
    </w:p>
    <w:p w14:paraId="7CC74ED6" w14:textId="77777777" w:rsidR="00574367" w:rsidRPr="00A82C6D" w:rsidRDefault="00574367" w:rsidP="00574367">
      <w:pPr>
        <w:tabs>
          <w:tab w:val="clear" w:pos="567"/>
        </w:tabs>
        <w:spacing w:line="240" w:lineRule="auto"/>
        <w:rPr>
          <w:szCs w:val="22"/>
        </w:rPr>
      </w:pPr>
    </w:p>
    <w:p w14:paraId="052862A1" w14:textId="1A7C8BCA" w:rsidR="00574367" w:rsidRPr="00A82C6D" w:rsidRDefault="00574367" w:rsidP="00574367">
      <w:pPr>
        <w:numPr>
          <w:ilvl w:val="0"/>
          <w:numId w:val="7"/>
        </w:numPr>
        <w:tabs>
          <w:tab w:val="clear" w:pos="567"/>
        </w:tabs>
        <w:spacing w:line="240" w:lineRule="auto"/>
        <w:ind w:left="567" w:hanging="567"/>
        <w:rPr>
          <w:szCs w:val="22"/>
        </w:rPr>
      </w:pPr>
      <w:r w:rsidRPr="00A82C6D">
        <w:rPr>
          <w:szCs w:val="22"/>
        </w:rPr>
        <w:lastRenderedPageBreak/>
        <w:t xml:space="preserve">ak máte pri vyšetrení nízke počty krvných buniek. Môžete mať nízky počet červených alebo bielych krviniek, alebo nízky počet krvných doštičiek. Viac informácií o týchto vedľajších účinkoch, vrátane prejavov a príznakov, na ktoré musíte dávať pozor (napríklad horúčka alebo infekcia, tvorba podliatin alebo krvácanie), pozri časť 4. </w:t>
      </w:r>
      <w:r w:rsidR="007A2724">
        <w:rPr>
          <w:szCs w:val="22"/>
        </w:rPr>
        <w:t>U malého počtu pacientov</w:t>
      </w:r>
      <w:r w:rsidR="007A2724" w:rsidRPr="00A82C6D">
        <w:rPr>
          <w:szCs w:val="22"/>
        </w:rPr>
        <w:t xml:space="preserve"> </w:t>
      </w:r>
      <w:r w:rsidRPr="00A82C6D">
        <w:rPr>
          <w:szCs w:val="22"/>
        </w:rPr>
        <w:t>môžu byť prejavom závažnejších problémov s kostnou dreňou, ako napríklad „myelodysplastický syndróm“ (MDS) alebo „akútna myeloidná leukémia“ (AML).</w:t>
      </w:r>
      <w:r w:rsidR="00D51475">
        <w:rPr>
          <w:szCs w:val="22"/>
        </w:rPr>
        <w:t xml:space="preserve"> </w:t>
      </w:r>
      <w:r w:rsidR="009F599D" w:rsidRPr="009F599D">
        <w:rPr>
          <w:szCs w:val="22"/>
        </w:rPr>
        <w:t>Keď sa Lynparza používa v</w:t>
      </w:r>
      <w:r w:rsidR="009F599D">
        <w:rPr>
          <w:szCs w:val="22"/>
        </w:rPr>
        <w:t> </w:t>
      </w:r>
      <w:r w:rsidR="009F599D" w:rsidRPr="009F599D">
        <w:rPr>
          <w:szCs w:val="22"/>
        </w:rPr>
        <w:t>kombinácii s</w:t>
      </w:r>
      <w:r w:rsidR="009F599D">
        <w:rPr>
          <w:szCs w:val="22"/>
        </w:rPr>
        <w:t> </w:t>
      </w:r>
      <w:r w:rsidR="009F599D" w:rsidRPr="009F599D">
        <w:rPr>
          <w:szCs w:val="22"/>
        </w:rPr>
        <w:t>iným protirakovinovým liekom (durvalumab), nízky počet krviniek môže byť znakom „čistej aplázie červených krviniek“ (PRCA), stavu, pri ktorom sa netvoria žiadne červené krvinky, alebo „</w:t>
      </w:r>
      <w:r w:rsidR="009F599D" w:rsidRPr="00BB166C">
        <w:rPr>
          <w:szCs w:val="22"/>
        </w:rPr>
        <w:t>autoimunitn</w:t>
      </w:r>
      <w:r w:rsidR="00C9727B" w:rsidRPr="00BB166C">
        <w:rPr>
          <w:szCs w:val="22"/>
        </w:rPr>
        <w:t>ej</w:t>
      </w:r>
      <w:r w:rsidR="009F599D" w:rsidRPr="00BB166C">
        <w:rPr>
          <w:szCs w:val="22"/>
        </w:rPr>
        <w:t xml:space="preserve"> hemolytick</w:t>
      </w:r>
      <w:r w:rsidR="00C9727B" w:rsidRPr="00BB166C">
        <w:rPr>
          <w:szCs w:val="22"/>
        </w:rPr>
        <w:t>ej</w:t>
      </w:r>
      <w:r w:rsidR="009F599D" w:rsidRPr="00BB166C">
        <w:rPr>
          <w:szCs w:val="22"/>
        </w:rPr>
        <w:t xml:space="preserve"> anémi</w:t>
      </w:r>
      <w:r w:rsidR="00C9727B" w:rsidRPr="00BB166C">
        <w:rPr>
          <w:szCs w:val="22"/>
        </w:rPr>
        <w:t>e</w:t>
      </w:r>
      <w:r w:rsidR="009F599D" w:rsidRPr="00BB166C">
        <w:rPr>
          <w:szCs w:val="22"/>
        </w:rPr>
        <w:t>“ (AIHA)</w:t>
      </w:r>
      <w:r w:rsidR="009F599D" w:rsidRPr="009F599D">
        <w:rPr>
          <w:szCs w:val="22"/>
        </w:rPr>
        <w:t>, nadmern</w:t>
      </w:r>
      <w:r w:rsidR="00CE635B">
        <w:rPr>
          <w:szCs w:val="22"/>
        </w:rPr>
        <w:t>ého</w:t>
      </w:r>
      <w:r w:rsidR="009F599D" w:rsidRPr="009F599D">
        <w:rPr>
          <w:szCs w:val="22"/>
        </w:rPr>
        <w:t xml:space="preserve"> rozpad</w:t>
      </w:r>
      <w:r w:rsidR="00CE635B">
        <w:rPr>
          <w:szCs w:val="22"/>
        </w:rPr>
        <w:t>u</w:t>
      </w:r>
      <w:r w:rsidR="009F599D" w:rsidRPr="009F599D">
        <w:rPr>
          <w:szCs w:val="22"/>
        </w:rPr>
        <w:t xml:space="preserve"> červených krviniek.</w:t>
      </w:r>
    </w:p>
    <w:p w14:paraId="795C69C4" w14:textId="77777777" w:rsidR="00574367" w:rsidRPr="00A82C6D" w:rsidRDefault="00574367" w:rsidP="00574367">
      <w:pPr>
        <w:tabs>
          <w:tab w:val="clear" w:pos="567"/>
        </w:tabs>
        <w:spacing w:line="240" w:lineRule="auto"/>
        <w:rPr>
          <w:szCs w:val="22"/>
        </w:rPr>
      </w:pPr>
    </w:p>
    <w:p w14:paraId="695275A4" w14:textId="77777777" w:rsidR="00574367" w:rsidRPr="00A82C6D" w:rsidRDefault="00574367" w:rsidP="00574367">
      <w:pPr>
        <w:numPr>
          <w:ilvl w:val="0"/>
          <w:numId w:val="7"/>
        </w:numPr>
        <w:tabs>
          <w:tab w:val="clear" w:pos="567"/>
        </w:tabs>
        <w:spacing w:line="240" w:lineRule="auto"/>
        <w:ind w:left="567" w:hanging="567"/>
        <w:rPr>
          <w:szCs w:val="22"/>
        </w:rPr>
      </w:pPr>
      <w:r w:rsidRPr="00A82C6D">
        <w:rPr>
          <w:szCs w:val="22"/>
        </w:rPr>
        <w:t>ak sa u vás vyskytnú akékoľvek nové alebo zhoršujúce sa príznaky dýchavičnosti, kašľa alebo sipotu. Nízky počet paciento</w:t>
      </w:r>
      <w:r w:rsidR="002F728B" w:rsidRPr="00A82C6D">
        <w:rPr>
          <w:szCs w:val="22"/>
        </w:rPr>
        <w:t>v</w:t>
      </w:r>
      <w:r w:rsidRPr="00A82C6D">
        <w:rPr>
          <w:szCs w:val="22"/>
        </w:rPr>
        <w:t xml:space="preserve"> liečených Lynparzou hlásil zápal pľúc (pneumonitídu). Pneumonitída je závažný zdravotný stav, ktorý si často môže vyžadovať hospitalizáciu.</w:t>
      </w:r>
    </w:p>
    <w:p w14:paraId="1B781515" w14:textId="77777777" w:rsidR="00574367" w:rsidRPr="00A82C6D" w:rsidRDefault="00574367" w:rsidP="00574367">
      <w:pPr>
        <w:numPr>
          <w:ilvl w:val="12"/>
          <w:numId w:val="0"/>
        </w:numPr>
        <w:tabs>
          <w:tab w:val="clear" w:pos="567"/>
        </w:tabs>
        <w:spacing w:line="240" w:lineRule="auto"/>
        <w:ind w:right="-2"/>
        <w:rPr>
          <w:szCs w:val="22"/>
        </w:rPr>
      </w:pPr>
    </w:p>
    <w:p w14:paraId="68CD8DCF" w14:textId="2CE8A657" w:rsidR="000D5170" w:rsidRDefault="005062F9" w:rsidP="000F0646">
      <w:pPr>
        <w:numPr>
          <w:ilvl w:val="0"/>
          <w:numId w:val="7"/>
        </w:numPr>
        <w:tabs>
          <w:tab w:val="clear" w:pos="567"/>
        </w:tabs>
        <w:spacing w:line="240" w:lineRule="auto"/>
        <w:ind w:left="567" w:hanging="567"/>
        <w:rPr>
          <w:szCs w:val="22"/>
        </w:rPr>
      </w:pPr>
      <w:r w:rsidRPr="00A82C6D">
        <w:rPr>
          <w:szCs w:val="22"/>
        </w:rPr>
        <w:t>a</w:t>
      </w:r>
      <w:r w:rsidR="00E76C10" w:rsidRPr="00A82C6D">
        <w:rPr>
          <w:szCs w:val="22"/>
        </w:rPr>
        <w:t>k sa u vás vyskytnú akékoľvek</w:t>
      </w:r>
      <w:r w:rsidR="000D5170" w:rsidRPr="00A82C6D">
        <w:rPr>
          <w:szCs w:val="22"/>
        </w:rPr>
        <w:t xml:space="preserve"> nové alebo zhoršujúce sa príznaky bolesti alebo opuchu končatín, dýchavičnos</w:t>
      </w:r>
      <w:r w:rsidR="00E76C10" w:rsidRPr="00A82C6D">
        <w:rPr>
          <w:szCs w:val="22"/>
        </w:rPr>
        <w:t>ti</w:t>
      </w:r>
      <w:r w:rsidR="000D5170" w:rsidRPr="00A82C6D">
        <w:rPr>
          <w:szCs w:val="22"/>
        </w:rPr>
        <w:t>, boles</w:t>
      </w:r>
      <w:r w:rsidR="00E76C10" w:rsidRPr="00A82C6D">
        <w:rPr>
          <w:szCs w:val="22"/>
        </w:rPr>
        <w:t xml:space="preserve">ti </w:t>
      </w:r>
      <w:r w:rsidR="000D5170" w:rsidRPr="00A82C6D">
        <w:rPr>
          <w:szCs w:val="22"/>
        </w:rPr>
        <w:t>na hrudníku, dýchani</w:t>
      </w:r>
      <w:r w:rsidR="00E76C10" w:rsidRPr="00A82C6D">
        <w:rPr>
          <w:szCs w:val="22"/>
        </w:rPr>
        <w:t>a</w:t>
      </w:r>
      <w:r w:rsidR="000D5170" w:rsidRPr="00A82C6D">
        <w:rPr>
          <w:szCs w:val="22"/>
        </w:rPr>
        <w:t>, ktoré je rýchlejšie ako zvyčajne alebo tlkot</w:t>
      </w:r>
      <w:r w:rsidR="00E76C10" w:rsidRPr="00A82C6D">
        <w:rPr>
          <w:szCs w:val="22"/>
        </w:rPr>
        <w:t>u</w:t>
      </w:r>
      <w:r w:rsidR="000D5170" w:rsidRPr="00A82C6D">
        <w:rPr>
          <w:szCs w:val="22"/>
        </w:rPr>
        <w:t xml:space="preserve"> srdca</w:t>
      </w:r>
      <w:r w:rsidR="00E76C10" w:rsidRPr="00A82C6D">
        <w:rPr>
          <w:szCs w:val="22"/>
        </w:rPr>
        <w:t>, ktorý je</w:t>
      </w:r>
      <w:r w:rsidR="000D5170" w:rsidRPr="00A82C6D">
        <w:rPr>
          <w:szCs w:val="22"/>
        </w:rPr>
        <w:t xml:space="preserve"> rýchlejší ako zvyčajne. </w:t>
      </w:r>
      <w:r w:rsidR="00E76C10" w:rsidRPr="00A82C6D">
        <w:rPr>
          <w:szCs w:val="22"/>
        </w:rPr>
        <w:t>Nízky počet pacientov liečených Lynparzou hlásil</w:t>
      </w:r>
      <w:r w:rsidR="000D5170" w:rsidRPr="00A82C6D">
        <w:rPr>
          <w:szCs w:val="22"/>
        </w:rPr>
        <w:t xml:space="preserve"> </w:t>
      </w:r>
      <w:r w:rsidR="00E76C10" w:rsidRPr="00A82C6D">
        <w:rPr>
          <w:szCs w:val="22"/>
        </w:rPr>
        <w:t>výskyt krvnej zrazeniny v hlbokej žile, zvyčajne v nohe (žilová trombóza), alebo zrazeninu v pľúcach (pľúcna embólia).</w:t>
      </w:r>
    </w:p>
    <w:p w14:paraId="26734200" w14:textId="77777777" w:rsidR="00E04706" w:rsidRPr="006F7C15" w:rsidRDefault="00E04706" w:rsidP="00EE32B2">
      <w:pPr>
        <w:pStyle w:val="ListParagraph"/>
        <w:ind w:left="0"/>
      </w:pPr>
    </w:p>
    <w:p w14:paraId="744216D8" w14:textId="64BA746E" w:rsidR="00E04706" w:rsidRPr="00A82C6D" w:rsidRDefault="00E04706" w:rsidP="000F0646">
      <w:pPr>
        <w:numPr>
          <w:ilvl w:val="0"/>
          <w:numId w:val="7"/>
        </w:numPr>
        <w:tabs>
          <w:tab w:val="clear" w:pos="567"/>
        </w:tabs>
        <w:spacing w:line="240" w:lineRule="auto"/>
        <w:ind w:left="567" w:hanging="567"/>
        <w:rPr>
          <w:szCs w:val="22"/>
        </w:rPr>
      </w:pPr>
      <w:r w:rsidRPr="00E04706">
        <w:rPr>
          <w:szCs w:val="22"/>
        </w:rPr>
        <w:t>ak spozorujete zožltnutie kože alebo očných bielok, neobvykle tmavý (do hneda sfarbený) moč, bolesť v</w:t>
      </w:r>
      <w:r w:rsidR="006F7C15">
        <w:rPr>
          <w:szCs w:val="22"/>
        </w:rPr>
        <w:t> </w:t>
      </w:r>
      <w:r w:rsidRPr="00E04706">
        <w:rPr>
          <w:szCs w:val="22"/>
        </w:rPr>
        <w:t>pravej strane oblasti žalúdka (brucha), únavu, menší pocit hladu ako zvyčajne alebo nevysvetliteľnú nevoľnosť a vracanie, ihneď kontaktujte svojho lekára, pretože to môže naznačovať problémy s</w:t>
      </w:r>
      <w:r>
        <w:rPr>
          <w:szCs w:val="22"/>
        </w:rPr>
        <w:t> </w:t>
      </w:r>
      <w:r w:rsidRPr="00E04706">
        <w:rPr>
          <w:szCs w:val="22"/>
        </w:rPr>
        <w:t>pečeňou</w:t>
      </w:r>
      <w:r>
        <w:rPr>
          <w:szCs w:val="22"/>
        </w:rPr>
        <w:t>.</w:t>
      </w:r>
    </w:p>
    <w:p w14:paraId="30C62D78" w14:textId="77777777" w:rsidR="000D5170" w:rsidRPr="00A82C6D" w:rsidRDefault="000D5170" w:rsidP="00574367">
      <w:pPr>
        <w:numPr>
          <w:ilvl w:val="12"/>
          <w:numId w:val="0"/>
        </w:numPr>
        <w:tabs>
          <w:tab w:val="clear" w:pos="567"/>
        </w:tabs>
        <w:spacing w:line="240" w:lineRule="auto"/>
        <w:ind w:right="-2"/>
        <w:rPr>
          <w:szCs w:val="22"/>
        </w:rPr>
      </w:pPr>
    </w:p>
    <w:p w14:paraId="3DCB2451" w14:textId="77777777" w:rsidR="00574367" w:rsidRPr="00A82C6D" w:rsidRDefault="00574367" w:rsidP="00574367">
      <w:pPr>
        <w:numPr>
          <w:ilvl w:val="12"/>
          <w:numId w:val="0"/>
        </w:numPr>
        <w:tabs>
          <w:tab w:val="clear" w:pos="567"/>
        </w:tabs>
        <w:spacing w:line="240" w:lineRule="auto"/>
        <w:ind w:right="-2"/>
        <w:rPr>
          <w:szCs w:val="22"/>
        </w:rPr>
      </w:pPr>
      <w:r w:rsidRPr="00A82C6D">
        <w:rPr>
          <w:szCs w:val="22"/>
        </w:rPr>
        <w:t>Ak si myslíte, že sa vás ktorékoľvek z uvedeného môže týkať, obráťte sa na svojho lekára, lekárnika alebo zdravotnú sestru predtým, ako začnete užívať Lynparzu alebo počas liečby Lynparzou.</w:t>
      </w:r>
    </w:p>
    <w:p w14:paraId="353D1B75" w14:textId="77777777" w:rsidR="00574367" w:rsidRPr="00A82C6D" w:rsidRDefault="00574367" w:rsidP="00574367">
      <w:pPr>
        <w:numPr>
          <w:ilvl w:val="12"/>
          <w:numId w:val="0"/>
        </w:numPr>
        <w:tabs>
          <w:tab w:val="clear" w:pos="567"/>
        </w:tabs>
        <w:spacing w:line="240" w:lineRule="auto"/>
        <w:ind w:right="-2"/>
        <w:rPr>
          <w:szCs w:val="22"/>
        </w:rPr>
      </w:pPr>
    </w:p>
    <w:p w14:paraId="04531DCA" w14:textId="77777777" w:rsidR="00574367" w:rsidRPr="00A82C6D" w:rsidRDefault="00574367" w:rsidP="00574367">
      <w:pPr>
        <w:keepNext/>
        <w:numPr>
          <w:ilvl w:val="12"/>
          <w:numId w:val="0"/>
        </w:numPr>
        <w:tabs>
          <w:tab w:val="clear" w:pos="567"/>
        </w:tabs>
        <w:spacing w:line="240" w:lineRule="auto"/>
        <w:ind w:right="-2"/>
        <w:rPr>
          <w:b/>
          <w:szCs w:val="22"/>
        </w:rPr>
      </w:pPr>
      <w:r w:rsidRPr="00A82C6D">
        <w:rPr>
          <w:b/>
          <w:szCs w:val="22"/>
        </w:rPr>
        <w:t>Vyšetrenia a kontroly</w:t>
      </w:r>
    </w:p>
    <w:p w14:paraId="03AA9066" w14:textId="77777777" w:rsidR="00574367" w:rsidRPr="00A82C6D" w:rsidRDefault="00574367" w:rsidP="00574367">
      <w:pPr>
        <w:tabs>
          <w:tab w:val="clear" w:pos="567"/>
          <w:tab w:val="left" w:pos="426"/>
        </w:tabs>
        <w:spacing w:line="240" w:lineRule="auto"/>
        <w:ind w:right="-2"/>
        <w:rPr>
          <w:szCs w:val="22"/>
        </w:rPr>
      </w:pPr>
      <w:r w:rsidRPr="00A82C6D">
        <w:rPr>
          <w:szCs w:val="22"/>
        </w:rPr>
        <w:t>Váš lekár vyšetrí vašu krv pred a počas liečby Lynparzou.</w:t>
      </w:r>
    </w:p>
    <w:p w14:paraId="41724D81" w14:textId="77777777" w:rsidR="00574367" w:rsidRPr="00A82C6D" w:rsidRDefault="00574367" w:rsidP="00574367">
      <w:pPr>
        <w:tabs>
          <w:tab w:val="clear" w:pos="567"/>
          <w:tab w:val="left" w:pos="426"/>
        </w:tabs>
        <w:spacing w:line="240" w:lineRule="auto"/>
        <w:ind w:right="-2"/>
        <w:rPr>
          <w:szCs w:val="22"/>
        </w:rPr>
      </w:pPr>
    </w:p>
    <w:p w14:paraId="59142D65" w14:textId="77777777" w:rsidR="00574367" w:rsidRPr="00A82C6D" w:rsidRDefault="00574367" w:rsidP="00574367">
      <w:pPr>
        <w:tabs>
          <w:tab w:val="clear" w:pos="567"/>
          <w:tab w:val="left" w:pos="426"/>
        </w:tabs>
        <w:spacing w:line="240" w:lineRule="auto"/>
        <w:ind w:right="-2"/>
        <w:rPr>
          <w:szCs w:val="22"/>
        </w:rPr>
      </w:pPr>
      <w:r w:rsidRPr="00A82C6D">
        <w:rPr>
          <w:szCs w:val="22"/>
        </w:rPr>
        <w:t>Vyšetrenia krvi vám vykonajú</w:t>
      </w:r>
    </w:p>
    <w:p w14:paraId="761E6C3B" w14:textId="77777777" w:rsidR="00574367" w:rsidRPr="00A82C6D" w:rsidRDefault="00574367" w:rsidP="00161B53">
      <w:pPr>
        <w:numPr>
          <w:ilvl w:val="0"/>
          <w:numId w:val="8"/>
        </w:numPr>
        <w:spacing w:line="240" w:lineRule="auto"/>
        <w:ind w:left="567" w:hanging="567"/>
        <w:rPr>
          <w:szCs w:val="22"/>
        </w:rPr>
      </w:pPr>
      <w:r w:rsidRPr="00A82C6D">
        <w:rPr>
          <w:szCs w:val="22"/>
        </w:rPr>
        <w:t>pred liečbou,</w:t>
      </w:r>
    </w:p>
    <w:p w14:paraId="082B0CE5" w14:textId="77777777" w:rsidR="00574367" w:rsidRPr="00A82C6D" w:rsidRDefault="00574367" w:rsidP="00161B53">
      <w:pPr>
        <w:numPr>
          <w:ilvl w:val="0"/>
          <w:numId w:val="8"/>
        </w:numPr>
        <w:spacing w:line="240" w:lineRule="auto"/>
        <w:ind w:left="567" w:hanging="567"/>
        <w:rPr>
          <w:szCs w:val="22"/>
        </w:rPr>
      </w:pPr>
      <w:r w:rsidRPr="00A82C6D">
        <w:rPr>
          <w:szCs w:val="22"/>
        </w:rPr>
        <w:t>každý mesiac počas prvého roka liečby,</w:t>
      </w:r>
    </w:p>
    <w:p w14:paraId="769A7199" w14:textId="77777777" w:rsidR="00574367" w:rsidRPr="00A82C6D" w:rsidRDefault="00574367" w:rsidP="00161B53">
      <w:pPr>
        <w:numPr>
          <w:ilvl w:val="0"/>
          <w:numId w:val="8"/>
        </w:numPr>
        <w:spacing w:line="240" w:lineRule="auto"/>
        <w:ind w:left="567" w:hanging="567"/>
        <w:rPr>
          <w:szCs w:val="22"/>
        </w:rPr>
      </w:pPr>
      <w:r w:rsidRPr="00A82C6D">
        <w:rPr>
          <w:szCs w:val="22"/>
        </w:rPr>
        <w:t>v pravidelných intervaloch určených vaším lekárom po prvom roku liečby.</w:t>
      </w:r>
    </w:p>
    <w:p w14:paraId="1E04F491" w14:textId="77777777" w:rsidR="00574367" w:rsidRPr="00A82C6D" w:rsidRDefault="00574367" w:rsidP="00574367">
      <w:r w:rsidRPr="00A82C6D">
        <w:t>Ak počet vašich krviniek klesne na nízku úroveň, môže byť u vás potrebná transfúzia krvi (kde vám podajú novú krv alebo krvné preparáty od darcu).</w:t>
      </w:r>
    </w:p>
    <w:p w14:paraId="3F272D6D" w14:textId="77777777" w:rsidR="00574367" w:rsidRPr="00A82C6D" w:rsidRDefault="00574367" w:rsidP="00574367">
      <w:pPr>
        <w:tabs>
          <w:tab w:val="clear" w:pos="567"/>
          <w:tab w:val="left" w:pos="426"/>
        </w:tabs>
        <w:spacing w:line="240" w:lineRule="auto"/>
        <w:ind w:right="-2"/>
        <w:rPr>
          <w:szCs w:val="22"/>
        </w:rPr>
      </w:pPr>
    </w:p>
    <w:p w14:paraId="5D0684C4" w14:textId="77777777" w:rsidR="00574367" w:rsidRPr="00A82C6D" w:rsidRDefault="00574367" w:rsidP="00574367">
      <w:pPr>
        <w:keepNext/>
        <w:numPr>
          <w:ilvl w:val="12"/>
          <w:numId w:val="0"/>
        </w:numPr>
        <w:tabs>
          <w:tab w:val="clear" w:pos="567"/>
        </w:tabs>
        <w:spacing w:line="240" w:lineRule="auto"/>
        <w:ind w:right="-2"/>
        <w:rPr>
          <w:szCs w:val="22"/>
        </w:rPr>
      </w:pPr>
      <w:r w:rsidRPr="00A82C6D">
        <w:rPr>
          <w:b/>
          <w:szCs w:val="22"/>
        </w:rPr>
        <w:t>Iné lieky a Lynparza</w:t>
      </w:r>
    </w:p>
    <w:p w14:paraId="5E2028B2" w14:textId="77777777" w:rsidR="00574367" w:rsidRPr="00A82C6D" w:rsidRDefault="00574367" w:rsidP="00574367">
      <w:pPr>
        <w:numPr>
          <w:ilvl w:val="12"/>
          <w:numId w:val="0"/>
        </w:numPr>
        <w:tabs>
          <w:tab w:val="clear" w:pos="567"/>
        </w:tabs>
        <w:spacing w:line="240" w:lineRule="auto"/>
        <w:rPr>
          <w:szCs w:val="22"/>
        </w:rPr>
      </w:pPr>
      <w:r w:rsidRPr="00A82C6D">
        <w:rPr>
          <w:szCs w:val="22"/>
        </w:rPr>
        <w:t>Ak teraz užívate, alebo ste v poslednom čase užívali, či práve budete užívať ďalšie lieky, vrátane liekov, ktorých výdaj nie je viazaný na lekársky predpis a rastlinných prípravkov, povedzte to svojmu lekárovi, lekárnikovi alebo zdravotnej sestre. Je to kvôli tomu, že Lynparza môže ovplyvniť spôsob, akým účinkujú niektoré iné lieky. Niektoré iné lieky môžu takisto ovplyvniť spôsob, akým účinkuje Lynparza.</w:t>
      </w:r>
    </w:p>
    <w:p w14:paraId="12C6182C" w14:textId="77777777" w:rsidR="00574367" w:rsidRPr="00A82C6D" w:rsidRDefault="00574367" w:rsidP="00574367">
      <w:pPr>
        <w:numPr>
          <w:ilvl w:val="12"/>
          <w:numId w:val="0"/>
        </w:numPr>
        <w:tabs>
          <w:tab w:val="clear" w:pos="567"/>
        </w:tabs>
        <w:spacing w:line="240" w:lineRule="auto"/>
        <w:ind w:right="-2"/>
        <w:rPr>
          <w:szCs w:val="22"/>
        </w:rPr>
      </w:pPr>
    </w:p>
    <w:p w14:paraId="549A0BDA" w14:textId="77777777" w:rsidR="00574367" w:rsidRPr="00A82C6D" w:rsidRDefault="00574367" w:rsidP="00574367">
      <w:pPr>
        <w:numPr>
          <w:ilvl w:val="12"/>
          <w:numId w:val="0"/>
        </w:numPr>
        <w:spacing w:line="240" w:lineRule="auto"/>
        <w:ind w:right="-2"/>
        <w:rPr>
          <w:szCs w:val="22"/>
        </w:rPr>
      </w:pPr>
      <w:r w:rsidRPr="00A82C6D">
        <w:rPr>
          <w:szCs w:val="22"/>
        </w:rPr>
        <w:t>Povedzte svojmu lekárovi, lekárnikovi alebo zdravotnej sestre, ak teraz užívate alebo plánujete užívať ktorýkoľvek z nasledujúcich liekov</w:t>
      </w:r>
    </w:p>
    <w:p w14:paraId="34C5890E" w14:textId="77777777" w:rsidR="00574367" w:rsidRPr="00A82C6D" w:rsidRDefault="00574367" w:rsidP="00574367">
      <w:pPr>
        <w:numPr>
          <w:ilvl w:val="0"/>
          <w:numId w:val="8"/>
        </w:numPr>
        <w:tabs>
          <w:tab w:val="clear" w:pos="567"/>
        </w:tabs>
        <w:spacing w:line="240" w:lineRule="auto"/>
        <w:ind w:left="567" w:right="-2" w:hanging="567"/>
        <w:rPr>
          <w:szCs w:val="22"/>
        </w:rPr>
      </w:pPr>
      <w:r w:rsidRPr="00A82C6D">
        <w:rPr>
          <w:szCs w:val="22"/>
        </w:rPr>
        <w:t>akékoľvek iné lieky proti rakovine,</w:t>
      </w:r>
    </w:p>
    <w:p w14:paraId="1927B647" w14:textId="77777777" w:rsidR="00574367" w:rsidRPr="00A82C6D" w:rsidRDefault="00574367" w:rsidP="00574367">
      <w:pPr>
        <w:numPr>
          <w:ilvl w:val="0"/>
          <w:numId w:val="8"/>
        </w:numPr>
        <w:tabs>
          <w:tab w:val="clear" w:pos="567"/>
        </w:tabs>
        <w:spacing w:line="240" w:lineRule="auto"/>
        <w:ind w:left="567" w:right="-2" w:hanging="567"/>
        <w:rPr>
          <w:szCs w:val="22"/>
        </w:rPr>
      </w:pPr>
      <w:r w:rsidRPr="00A82C6D">
        <w:rPr>
          <w:szCs w:val="22"/>
        </w:rPr>
        <w:t>očkovaciu látku alebo liek, ktorý potláča imunitný systém, keďže u vás môže byť potrebné starostlivé sledovanie,</w:t>
      </w:r>
    </w:p>
    <w:p w14:paraId="2388939E" w14:textId="77777777" w:rsidR="00574367" w:rsidRPr="00A82C6D" w:rsidRDefault="00574367" w:rsidP="00574367">
      <w:pPr>
        <w:numPr>
          <w:ilvl w:val="0"/>
          <w:numId w:val="8"/>
        </w:numPr>
        <w:tabs>
          <w:tab w:val="clear" w:pos="567"/>
        </w:tabs>
        <w:spacing w:line="240" w:lineRule="auto"/>
        <w:ind w:left="567" w:right="-2" w:hanging="567"/>
        <w:rPr>
          <w:szCs w:val="22"/>
        </w:rPr>
      </w:pPr>
      <w:r w:rsidRPr="00A82C6D">
        <w:rPr>
          <w:szCs w:val="22"/>
        </w:rPr>
        <w:t>itrakonazol, flukonazol – používané na liečbu hubových infekcií,</w:t>
      </w:r>
    </w:p>
    <w:p w14:paraId="4993D55C" w14:textId="77777777" w:rsidR="00574367" w:rsidRPr="00A82C6D" w:rsidRDefault="00574367" w:rsidP="00574367">
      <w:pPr>
        <w:numPr>
          <w:ilvl w:val="0"/>
          <w:numId w:val="8"/>
        </w:numPr>
        <w:tabs>
          <w:tab w:val="clear" w:pos="567"/>
        </w:tabs>
        <w:spacing w:line="240" w:lineRule="auto"/>
        <w:ind w:left="567" w:right="-2" w:hanging="567"/>
        <w:rPr>
          <w:szCs w:val="22"/>
        </w:rPr>
      </w:pPr>
      <w:r w:rsidRPr="00A82C6D">
        <w:rPr>
          <w:szCs w:val="22"/>
        </w:rPr>
        <w:t>telitromycín, klaritromycín, erytromycín - používané na liečbu bakteriálnych infekcií,</w:t>
      </w:r>
    </w:p>
    <w:p w14:paraId="476D16C5" w14:textId="77777777" w:rsidR="00574367" w:rsidRPr="00A82C6D" w:rsidRDefault="00574367" w:rsidP="00574367">
      <w:pPr>
        <w:numPr>
          <w:ilvl w:val="0"/>
          <w:numId w:val="8"/>
        </w:numPr>
        <w:tabs>
          <w:tab w:val="clear" w:pos="567"/>
        </w:tabs>
        <w:spacing w:line="240" w:lineRule="auto"/>
        <w:ind w:left="567" w:right="-2" w:hanging="567"/>
        <w:rPr>
          <w:szCs w:val="22"/>
        </w:rPr>
      </w:pPr>
      <w:r w:rsidRPr="00A82C6D">
        <w:rPr>
          <w:szCs w:val="22"/>
        </w:rPr>
        <w:t>inhibítory proteázy posilnené ritonavirom alebo kobicistatom, boceprevir, telaprevir, nevirapín, efavirenz - používané na liečbu vírusových infekcií, vrátane HIV,</w:t>
      </w:r>
    </w:p>
    <w:p w14:paraId="3F0F5012" w14:textId="77777777" w:rsidR="00574367" w:rsidRPr="00A82C6D" w:rsidRDefault="00574367" w:rsidP="00574367">
      <w:pPr>
        <w:numPr>
          <w:ilvl w:val="0"/>
          <w:numId w:val="8"/>
        </w:numPr>
        <w:tabs>
          <w:tab w:val="clear" w:pos="567"/>
        </w:tabs>
        <w:spacing w:line="240" w:lineRule="auto"/>
        <w:ind w:left="567" w:right="-2" w:hanging="567"/>
        <w:rPr>
          <w:szCs w:val="22"/>
        </w:rPr>
      </w:pPr>
      <w:r w:rsidRPr="00A82C6D">
        <w:rPr>
          <w:szCs w:val="22"/>
        </w:rPr>
        <w:lastRenderedPageBreak/>
        <w:t>rifampicín, rifapentín, rifabutín - používané na liečbu bakteriálnych infekcií, vrátane tuberkulózy (TB),</w:t>
      </w:r>
    </w:p>
    <w:p w14:paraId="497F8779" w14:textId="77777777" w:rsidR="00574367" w:rsidRPr="00A82C6D" w:rsidRDefault="00574367" w:rsidP="00574367">
      <w:pPr>
        <w:numPr>
          <w:ilvl w:val="0"/>
          <w:numId w:val="8"/>
        </w:numPr>
        <w:tabs>
          <w:tab w:val="clear" w:pos="567"/>
        </w:tabs>
        <w:spacing w:line="240" w:lineRule="auto"/>
        <w:ind w:left="567" w:right="-2" w:hanging="567"/>
        <w:rPr>
          <w:szCs w:val="22"/>
        </w:rPr>
      </w:pPr>
      <w:r w:rsidRPr="00A82C6D">
        <w:rPr>
          <w:szCs w:val="22"/>
        </w:rPr>
        <w:t>fenytoín, karbamazepín, fenobarbital - používané ako liek na upokojenie alebo na liečbu kŕčov (záchvatov) a epilepsie,</w:t>
      </w:r>
    </w:p>
    <w:p w14:paraId="3C7D0AFE" w14:textId="77777777" w:rsidR="00574367" w:rsidRPr="00A82C6D" w:rsidRDefault="00574367" w:rsidP="00574367">
      <w:pPr>
        <w:numPr>
          <w:ilvl w:val="0"/>
          <w:numId w:val="8"/>
        </w:numPr>
        <w:tabs>
          <w:tab w:val="clear" w:pos="567"/>
        </w:tabs>
        <w:spacing w:line="240" w:lineRule="auto"/>
        <w:ind w:left="567" w:right="-2" w:hanging="567"/>
        <w:rPr>
          <w:szCs w:val="22"/>
        </w:rPr>
      </w:pPr>
      <w:r w:rsidRPr="00A82C6D">
        <w:rPr>
          <w:szCs w:val="22"/>
        </w:rPr>
        <w:t>rastlinné prípravky obsahujúce ľubovník bodkovaný (</w:t>
      </w:r>
      <w:r w:rsidRPr="00A82C6D">
        <w:rPr>
          <w:i/>
          <w:szCs w:val="22"/>
        </w:rPr>
        <w:t>Hypericum perforatum</w:t>
      </w:r>
      <w:r w:rsidRPr="00A82C6D">
        <w:rPr>
          <w:szCs w:val="22"/>
        </w:rPr>
        <w:t>) – používané prevažne pri depresii,</w:t>
      </w:r>
    </w:p>
    <w:p w14:paraId="241B8A8A" w14:textId="77777777" w:rsidR="00574367" w:rsidRPr="00A82C6D" w:rsidRDefault="00574367" w:rsidP="00574367">
      <w:pPr>
        <w:numPr>
          <w:ilvl w:val="0"/>
          <w:numId w:val="8"/>
        </w:numPr>
        <w:tabs>
          <w:tab w:val="clear" w:pos="567"/>
        </w:tabs>
        <w:spacing w:line="240" w:lineRule="auto"/>
        <w:ind w:left="567" w:right="-2" w:hanging="567"/>
        <w:rPr>
          <w:szCs w:val="22"/>
        </w:rPr>
      </w:pPr>
      <w:r w:rsidRPr="00A82C6D">
        <w:rPr>
          <w:szCs w:val="22"/>
        </w:rPr>
        <w:t>digoxín, diltiazem, furosemid, verapamil, valsartan – používané na liečbu ochorení srdca alebo vysokého krvného tlaku,</w:t>
      </w:r>
    </w:p>
    <w:p w14:paraId="4F9EA8EC" w14:textId="77777777" w:rsidR="00574367" w:rsidRPr="00A82C6D" w:rsidRDefault="00574367" w:rsidP="00574367">
      <w:pPr>
        <w:numPr>
          <w:ilvl w:val="0"/>
          <w:numId w:val="8"/>
        </w:numPr>
        <w:tabs>
          <w:tab w:val="clear" w:pos="567"/>
        </w:tabs>
        <w:spacing w:line="240" w:lineRule="auto"/>
        <w:ind w:left="567" w:right="-2" w:hanging="567"/>
        <w:rPr>
          <w:szCs w:val="22"/>
        </w:rPr>
      </w:pPr>
      <w:r w:rsidRPr="00A82C6D">
        <w:rPr>
          <w:szCs w:val="22"/>
        </w:rPr>
        <w:t>bosentan – používaný na liečbu pľúcnej arteriálnej hypertenzie,</w:t>
      </w:r>
    </w:p>
    <w:p w14:paraId="14C348F1" w14:textId="77777777" w:rsidR="00574367" w:rsidRPr="00A82C6D" w:rsidRDefault="00574367" w:rsidP="00574367">
      <w:pPr>
        <w:numPr>
          <w:ilvl w:val="0"/>
          <w:numId w:val="8"/>
        </w:numPr>
        <w:tabs>
          <w:tab w:val="clear" w:pos="567"/>
        </w:tabs>
        <w:spacing w:line="240" w:lineRule="auto"/>
        <w:ind w:left="567" w:right="-2" w:hanging="567"/>
        <w:rPr>
          <w:szCs w:val="22"/>
        </w:rPr>
      </w:pPr>
      <w:r w:rsidRPr="00A82C6D">
        <w:rPr>
          <w:szCs w:val="22"/>
        </w:rPr>
        <w:t>statíny, napríklad simvastatín, pravastatín, rosuvastatín – používané na zníženie hladín cholesterolu v krvi,</w:t>
      </w:r>
    </w:p>
    <w:p w14:paraId="22D20BE9" w14:textId="77777777" w:rsidR="00574367" w:rsidRPr="00A82C6D" w:rsidRDefault="00574367" w:rsidP="00574367">
      <w:pPr>
        <w:numPr>
          <w:ilvl w:val="0"/>
          <w:numId w:val="8"/>
        </w:numPr>
        <w:tabs>
          <w:tab w:val="clear" w:pos="567"/>
        </w:tabs>
        <w:spacing w:line="240" w:lineRule="auto"/>
        <w:ind w:left="567" w:right="-2" w:hanging="567"/>
        <w:rPr>
          <w:szCs w:val="22"/>
        </w:rPr>
      </w:pPr>
      <w:r w:rsidRPr="00A82C6D">
        <w:rPr>
          <w:szCs w:val="22"/>
        </w:rPr>
        <w:t>dabigatran – používaný na zriedenie krvi,</w:t>
      </w:r>
    </w:p>
    <w:p w14:paraId="6F1FB29F" w14:textId="77777777" w:rsidR="00574367" w:rsidRPr="00A82C6D" w:rsidRDefault="00574367" w:rsidP="00574367">
      <w:pPr>
        <w:numPr>
          <w:ilvl w:val="0"/>
          <w:numId w:val="8"/>
        </w:numPr>
        <w:tabs>
          <w:tab w:val="clear" w:pos="567"/>
        </w:tabs>
        <w:spacing w:line="240" w:lineRule="auto"/>
        <w:ind w:left="567" w:right="-2" w:hanging="567"/>
        <w:rPr>
          <w:szCs w:val="22"/>
        </w:rPr>
      </w:pPr>
      <w:r w:rsidRPr="00A82C6D">
        <w:rPr>
          <w:szCs w:val="22"/>
        </w:rPr>
        <w:t>glibenklamid, metformín, repaglinid – používané na liečbu cukrovky,</w:t>
      </w:r>
    </w:p>
    <w:p w14:paraId="2E147AD2" w14:textId="77777777" w:rsidR="00574367" w:rsidRPr="00A82C6D" w:rsidRDefault="00574367" w:rsidP="00574367">
      <w:pPr>
        <w:numPr>
          <w:ilvl w:val="0"/>
          <w:numId w:val="8"/>
        </w:numPr>
        <w:tabs>
          <w:tab w:val="clear" w:pos="567"/>
        </w:tabs>
        <w:spacing w:line="240" w:lineRule="auto"/>
        <w:ind w:left="567" w:right="-2" w:hanging="567"/>
        <w:rPr>
          <w:szCs w:val="22"/>
        </w:rPr>
      </w:pPr>
      <w:r w:rsidRPr="00A82C6D">
        <w:rPr>
          <w:szCs w:val="22"/>
        </w:rPr>
        <w:t>námeľové alkaloidy – používané na liečbu migrén a bolestí hlavy,</w:t>
      </w:r>
    </w:p>
    <w:p w14:paraId="62B883E8" w14:textId="77777777" w:rsidR="00574367" w:rsidRPr="00A82C6D" w:rsidRDefault="00574367" w:rsidP="00574367">
      <w:pPr>
        <w:numPr>
          <w:ilvl w:val="0"/>
          <w:numId w:val="8"/>
        </w:numPr>
        <w:tabs>
          <w:tab w:val="clear" w:pos="567"/>
        </w:tabs>
        <w:spacing w:line="240" w:lineRule="auto"/>
        <w:ind w:left="567" w:right="-2" w:hanging="567"/>
        <w:rPr>
          <w:szCs w:val="22"/>
        </w:rPr>
      </w:pPr>
      <w:r w:rsidRPr="00A82C6D">
        <w:rPr>
          <w:szCs w:val="22"/>
        </w:rPr>
        <w:t>fentanyl – používaný na liečbu bolesti pri rakovine,</w:t>
      </w:r>
    </w:p>
    <w:p w14:paraId="5BA94F45" w14:textId="77777777" w:rsidR="00574367" w:rsidRPr="00A82C6D" w:rsidRDefault="00574367" w:rsidP="00574367">
      <w:pPr>
        <w:numPr>
          <w:ilvl w:val="0"/>
          <w:numId w:val="8"/>
        </w:numPr>
        <w:tabs>
          <w:tab w:val="clear" w:pos="567"/>
        </w:tabs>
        <w:spacing w:line="240" w:lineRule="auto"/>
        <w:ind w:left="567" w:right="-2" w:hanging="567"/>
        <w:rPr>
          <w:szCs w:val="22"/>
        </w:rPr>
      </w:pPr>
      <w:r w:rsidRPr="00A82C6D">
        <w:rPr>
          <w:szCs w:val="22"/>
        </w:rPr>
        <w:t>pimozid, kvetiapín – používané na liečbu duševných porúch,</w:t>
      </w:r>
    </w:p>
    <w:p w14:paraId="0952EACD" w14:textId="77777777" w:rsidR="00574367" w:rsidRPr="00A82C6D" w:rsidRDefault="00574367" w:rsidP="00574367">
      <w:pPr>
        <w:numPr>
          <w:ilvl w:val="0"/>
          <w:numId w:val="8"/>
        </w:numPr>
        <w:tabs>
          <w:tab w:val="clear" w:pos="567"/>
        </w:tabs>
        <w:spacing w:line="240" w:lineRule="auto"/>
        <w:ind w:left="567" w:right="-2" w:hanging="567"/>
        <w:rPr>
          <w:szCs w:val="22"/>
        </w:rPr>
      </w:pPr>
      <w:r w:rsidRPr="00A82C6D">
        <w:rPr>
          <w:szCs w:val="22"/>
        </w:rPr>
        <w:t>cisaprid – používaný na liečbu žalúdočných problémov,</w:t>
      </w:r>
    </w:p>
    <w:p w14:paraId="4D06810E" w14:textId="77777777" w:rsidR="00574367" w:rsidRPr="00A82C6D" w:rsidRDefault="00574367" w:rsidP="00574367">
      <w:pPr>
        <w:numPr>
          <w:ilvl w:val="0"/>
          <w:numId w:val="8"/>
        </w:numPr>
        <w:tabs>
          <w:tab w:val="clear" w:pos="567"/>
        </w:tabs>
        <w:spacing w:line="240" w:lineRule="auto"/>
        <w:ind w:left="567" w:right="-2" w:hanging="567"/>
        <w:rPr>
          <w:szCs w:val="22"/>
        </w:rPr>
      </w:pPr>
      <w:r w:rsidRPr="00A82C6D">
        <w:rPr>
          <w:szCs w:val="22"/>
        </w:rPr>
        <w:t>kolchicín – používaný na liečbu dny,</w:t>
      </w:r>
    </w:p>
    <w:p w14:paraId="0D91D3F9" w14:textId="77777777" w:rsidR="00574367" w:rsidRPr="00A82C6D" w:rsidRDefault="00574367" w:rsidP="00574367">
      <w:pPr>
        <w:numPr>
          <w:ilvl w:val="0"/>
          <w:numId w:val="8"/>
        </w:numPr>
        <w:tabs>
          <w:tab w:val="clear" w:pos="567"/>
        </w:tabs>
        <w:spacing w:line="240" w:lineRule="auto"/>
        <w:ind w:left="567" w:right="-2" w:hanging="567"/>
        <w:rPr>
          <w:szCs w:val="22"/>
        </w:rPr>
      </w:pPr>
      <w:r w:rsidRPr="00A82C6D">
        <w:rPr>
          <w:szCs w:val="22"/>
        </w:rPr>
        <w:t>cyklosporín, sirolimus, takrolimus – používané na potlačenie imunitného systému,</w:t>
      </w:r>
    </w:p>
    <w:p w14:paraId="2E7DC1CA" w14:textId="77777777" w:rsidR="00574367" w:rsidRPr="00A82C6D" w:rsidRDefault="00574367" w:rsidP="00574367">
      <w:pPr>
        <w:numPr>
          <w:ilvl w:val="0"/>
          <w:numId w:val="8"/>
        </w:numPr>
        <w:tabs>
          <w:tab w:val="clear" w:pos="567"/>
        </w:tabs>
        <w:spacing w:line="240" w:lineRule="auto"/>
        <w:ind w:left="567" w:right="-2" w:hanging="567"/>
        <w:rPr>
          <w:szCs w:val="22"/>
        </w:rPr>
      </w:pPr>
      <w:r w:rsidRPr="00A82C6D">
        <w:rPr>
          <w:szCs w:val="22"/>
        </w:rPr>
        <w:t>metotrexát – používaný na liečbu rakoviny, reumatoidnej artritídy a psoriázy.</w:t>
      </w:r>
    </w:p>
    <w:p w14:paraId="29801D0E" w14:textId="77777777" w:rsidR="00574367" w:rsidRPr="00A82C6D" w:rsidRDefault="00574367" w:rsidP="00574367">
      <w:pPr>
        <w:numPr>
          <w:ilvl w:val="12"/>
          <w:numId w:val="0"/>
        </w:numPr>
        <w:tabs>
          <w:tab w:val="clear" w:pos="567"/>
        </w:tabs>
        <w:spacing w:line="240" w:lineRule="auto"/>
        <w:ind w:right="-2"/>
        <w:rPr>
          <w:szCs w:val="22"/>
        </w:rPr>
      </w:pPr>
    </w:p>
    <w:p w14:paraId="32E75E2E" w14:textId="77777777" w:rsidR="00574367" w:rsidRPr="00A82C6D" w:rsidRDefault="00574367" w:rsidP="00574367">
      <w:pPr>
        <w:numPr>
          <w:ilvl w:val="12"/>
          <w:numId w:val="0"/>
        </w:numPr>
        <w:tabs>
          <w:tab w:val="clear" w:pos="567"/>
        </w:tabs>
        <w:spacing w:line="240" w:lineRule="auto"/>
        <w:ind w:right="-2"/>
        <w:rPr>
          <w:szCs w:val="22"/>
        </w:rPr>
      </w:pPr>
      <w:r w:rsidRPr="00A82C6D">
        <w:rPr>
          <w:szCs w:val="22"/>
        </w:rPr>
        <w:t>Ak užívate ktorýkoľvek z liekov uvedených vyššie alebo akékoľvek iné lieky, povedzte to svojmu lekárovi, lekárnikovi alebo zdravotnej sestre. Vyššie spomenuté lieky nie sú jediné, ktoré môžu ovplyvniť účinok Lynparzy.</w:t>
      </w:r>
    </w:p>
    <w:p w14:paraId="7114D81C" w14:textId="77777777" w:rsidR="00574367" w:rsidRPr="00A82C6D" w:rsidRDefault="00574367" w:rsidP="00574367">
      <w:pPr>
        <w:numPr>
          <w:ilvl w:val="12"/>
          <w:numId w:val="0"/>
        </w:numPr>
        <w:tabs>
          <w:tab w:val="clear" w:pos="567"/>
        </w:tabs>
        <w:spacing w:line="240" w:lineRule="auto"/>
        <w:ind w:right="-2"/>
        <w:rPr>
          <w:szCs w:val="22"/>
        </w:rPr>
      </w:pPr>
    </w:p>
    <w:p w14:paraId="47B39C5D" w14:textId="77777777" w:rsidR="00574367" w:rsidRPr="00A82C6D" w:rsidRDefault="00574367" w:rsidP="00574367">
      <w:pPr>
        <w:keepNext/>
        <w:numPr>
          <w:ilvl w:val="12"/>
          <w:numId w:val="0"/>
        </w:numPr>
        <w:tabs>
          <w:tab w:val="clear" w:pos="567"/>
        </w:tabs>
        <w:spacing w:line="240" w:lineRule="auto"/>
        <w:ind w:right="-2"/>
        <w:rPr>
          <w:b/>
          <w:szCs w:val="22"/>
        </w:rPr>
      </w:pPr>
      <w:r w:rsidRPr="00A82C6D">
        <w:rPr>
          <w:b/>
          <w:szCs w:val="22"/>
        </w:rPr>
        <w:t>Lynparza a nápoje</w:t>
      </w:r>
    </w:p>
    <w:p w14:paraId="50826EBB" w14:textId="77777777" w:rsidR="00574367" w:rsidRPr="00A82C6D" w:rsidRDefault="00574367" w:rsidP="00574367">
      <w:pPr>
        <w:numPr>
          <w:ilvl w:val="12"/>
          <w:numId w:val="0"/>
        </w:numPr>
        <w:tabs>
          <w:tab w:val="clear" w:pos="567"/>
        </w:tabs>
        <w:spacing w:line="240" w:lineRule="auto"/>
        <w:ind w:right="-2"/>
        <w:rPr>
          <w:szCs w:val="22"/>
        </w:rPr>
      </w:pPr>
      <w:r w:rsidRPr="00A82C6D">
        <w:rPr>
          <w:szCs w:val="22"/>
        </w:rPr>
        <w:t>Počas liečby Lynparzou nepite grapefruitovú šťavu. Môže ovplyvniť spôsob účinku tohto lieku.</w:t>
      </w:r>
    </w:p>
    <w:p w14:paraId="36DED8B2" w14:textId="77777777" w:rsidR="00574367" w:rsidRPr="00A82C6D" w:rsidRDefault="00574367" w:rsidP="00574367">
      <w:pPr>
        <w:numPr>
          <w:ilvl w:val="12"/>
          <w:numId w:val="0"/>
        </w:numPr>
        <w:tabs>
          <w:tab w:val="clear" w:pos="567"/>
        </w:tabs>
        <w:spacing w:line="240" w:lineRule="auto"/>
        <w:ind w:right="-2"/>
        <w:rPr>
          <w:szCs w:val="22"/>
        </w:rPr>
      </w:pPr>
    </w:p>
    <w:p w14:paraId="1E2BF98F" w14:textId="4A915283" w:rsidR="00574367" w:rsidRPr="00A82C6D" w:rsidRDefault="00574367" w:rsidP="007245F6">
      <w:pPr>
        <w:keepNext/>
        <w:tabs>
          <w:tab w:val="clear" w:pos="567"/>
        </w:tabs>
        <w:spacing w:line="240" w:lineRule="auto"/>
        <w:rPr>
          <w:b/>
          <w:szCs w:val="22"/>
        </w:rPr>
      </w:pPr>
      <w:r w:rsidRPr="009E52D0">
        <w:rPr>
          <w:b/>
          <w:bCs/>
          <w:szCs w:val="22"/>
        </w:rPr>
        <w:t>Antikoncepcia</w:t>
      </w:r>
      <w:r w:rsidRPr="00A82C6D">
        <w:rPr>
          <w:b/>
          <w:szCs w:val="22"/>
        </w:rPr>
        <w:t>, tehotenstvo a dojčenie</w:t>
      </w:r>
    </w:p>
    <w:p w14:paraId="1811B513" w14:textId="77777777" w:rsidR="00824AAB" w:rsidRPr="00A82C6D" w:rsidRDefault="00824AAB" w:rsidP="00326177">
      <w:pPr>
        <w:keepNext/>
        <w:tabs>
          <w:tab w:val="clear" w:pos="567"/>
        </w:tabs>
        <w:spacing w:line="240" w:lineRule="auto"/>
        <w:ind w:right="-2"/>
        <w:rPr>
          <w:szCs w:val="22"/>
          <w:u w:val="single"/>
        </w:rPr>
      </w:pPr>
      <w:r w:rsidRPr="00A82C6D">
        <w:rPr>
          <w:szCs w:val="22"/>
          <w:u w:val="single"/>
        </w:rPr>
        <w:t>Pacientky ženského pohlavia</w:t>
      </w:r>
    </w:p>
    <w:p w14:paraId="7A5C505F" w14:textId="77777777" w:rsidR="00574367" w:rsidRPr="00A82C6D" w:rsidRDefault="00574367" w:rsidP="00574367">
      <w:pPr>
        <w:numPr>
          <w:ilvl w:val="0"/>
          <w:numId w:val="8"/>
        </w:numPr>
        <w:tabs>
          <w:tab w:val="clear" w:pos="567"/>
        </w:tabs>
        <w:spacing w:line="240" w:lineRule="auto"/>
        <w:ind w:left="567" w:right="-2" w:hanging="567"/>
        <w:rPr>
          <w:szCs w:val="22"/>
        </w:rPr>
      </w:pPr>
      <w:r w:rsidRPr="00A82C6D">
        <w:rPr>
          <w:szCs w:val="22"/>
        </w:rPr>
        <w:t>Ak ste tehotná alebo môžete otehotnieť, Lynparzu nesmiete užívať. Je to kvôli tomu, že to môže ublížiť nenarodenému dieťaťu.</w:t>
      </w:r>
    </w:p>
    <w:p w14:paraId="42844EBD" w14:textId="77777777" w:rsidR="00574367" w:rsidRPr="00A82C6D" w:rsidRDefault="00574367" w:rsidP="00574367">
      <w:pPr>
        <w:numPr>
          <w:ilvl w:val="0"/>
          <w:numId w:val="8"/>
        </w:numPr>
        <w:tabs>
          <w:tab w:val="clear" w:pos="567"/>
        </w:tabs>
        <w:spacing w:line="240" w:lineRule="auto"/>
        <w:ind w:left="567" w:right="-2" w:hanging="567"/>
        <w:rPr>
          <w:szCs w:val="22"/>
        </w:rPr>
      </w:pPr>
      <w:r w:rsidRPr="00A82C6D">
        <w:rPr>
          <w:szCs w:val="22"/>
        </w:rPr>
        <w:t xml:space="preserve">Počas užívania tohto lieku nesmiete otehotnieť. </w:t>
      </w:r>
      <w:r w:rsidR="008713E3" w:rsidRPr="00A82C6D">
        <w:rPr>
          <w:szCs w:val="22"/>
        </w:rPr>
        <w:t>Ak máte pohlavný styk, p</w:t>
      </w:r>
      <w:r w:rsidRPr="00A82C6D">
        <w:rPr>
          <w:szCs w:val="22"/>
        </w:rPr>
        <w:t xml:space="preserve">očas užívania tohto lieku a počas </w:t>
      </w:r>
      <w:r w:rsidR="00902BA6" w:rsidRPr="00A82C6D">
        <w:rPr>
          <w:szCs w:val="22"/>
        </w:rPr>
        <w:t>6</w:t>
      </w:r>
      <w:r w:rsidRPr="00A82C6D">
        <w:rPr>
          <w:szCs w:val="22"/>
        </w:rPr>
        <w:t xml:space="preserve"> mesiac</w:t>
      </w:r>
      <w:r w:rsidR="00902BA6" w:rsidRPr="00A82C6D">
        <w:rPr>
          <w:szCs w:val="22"/>
        </w:rPr>
        <w:t>ov</w:t>
      </w:r>
      <w:r w:rsidRPr="00A82C6D">
        <w:rPr>
          <w:szCs w:val="22"/>
        </w:rPr>
        <w:t xml:space="preserve"> po užití poslednej dávky Lynparzy m</w:t>
      </w:r>
      <w:r w:rsidR="008713E3" w:rsidRPr="00A82C6D">
        <w:rPr>
          <w:szCs w:val="22"/>
        </w:rPr>
        <w:t>usí</w:t>
      </w:r>
      <w:r w:rsidR="002F7362" w:rsidRPr="00A82C6D">
        <w:rPr>
          <w:szCs w:val="22"/>
        </w:rPr>
        <w:t>te</w:t>
      </w:r>
      <w:r w:rsidRPr="00A82C6D">
        <w:rPr>
          <w:szCs w:val="22"/>
        </w:rPr>
        <w:t xml:space="preserve"> používať</w:t>
      </w:r>
      <w:r w:rsidR="008713E3" w:rsidRPr="00A82C6D">
        <w:rPr>
          <w:szCs w:val="22"/>
        </w:rPr>
        <w:t xml:space="preserve"> dve</w:t>
      </w:r>
      <w:r w:rsidRPr="00A82C6D">
        <w:rPr>
          <w:szCs w:val="22"/>
        </w:rPr>
        <w:t xml:space="preserve"> účinn</w:t>
      </w:r>
      <w:r w:rsidR="008713E3" w:rsidRPr="00A82C6D">
        <w:rPr>
          <w:szCs w:val="22"/>
        </w:rPr>
        <w:t>é</w:t>
      </w:r>
      <w:r w:rsidRPr="00A82C6D">
        <w:rPr>
          <w:szCs w:val="22"/>
        </w:rPr>
        <w:t xml:space="preserve"> form</w:t>
      </w:r>
      <w:r w:rsidR="008713E3" w:rsidRPr="00A82C6D">
        <w:rPr>
          <w:szCs w:val="22"/>
        </w:rPr>
        <w:t>y</w:t>
      </w:r>
      <w:r w:rsidRPr="00A82C6D">
        <w:rPr>
          <w:szCs w:val="22"/>
        </w:rPr>
        <w:t xml:space="preserve"> antikoncepcie. Nie je známe, či Lynparza môže ovplyvniť účinnosť niektorých hormonálnych antikoncepcií. Povedzte svojmu lekárovi, ak užívate hormonálnu antikoncepciu, pretože vám váš lekár môže odporučiť dodatočnú nehormonálnu formu antikoncepcie.</w:t>
      </w:r>
    </w:p>
    <w:p w14:paraId="68CD76CF" w14:textId="77777777" w:rsidR="00574367" w:rsidRPr="00A82C6D" w:rsidRDefault="00574367" w:rsidP="00574367">
      <w:pPr>
        <w:numPr>
          <w:ilvl w:val="0"/>
          <w:numId w:val="8"/>
        </w:numPr>
        <w:tabs>
          <w:tab w:val="clear" w:pos="567"/>
        </w:tabs>
        <w:spacing w:line="240" w:lineRule="auto"/>
        <w:ind w:left="567" w:right="-2" w:hanging="567"/>
        <w:rPr>
          <w:szCs w:val="22"/>
        </w:rPr>
      </w:pPr>
      <w:r w:rsidRPr="00A82C6D">
        <w:rPr>
          <w:szCs w:val="22"/>
        </w:rPr>
        <w:t>Pred začatím liečby Lynparzou, pravidelne počas liečby a</w:t>
      </w:r>
      <w:r w:rsidR="00B72B0A" w:rsidRPr="00A82C6D">
        <w:rPr>
          <w:szCs w:val="22"/>
        </w:rPr>
        <w:t> </w:t>
      </w:r>
      <w:r w:rsidR="00902BA6" w:rsidRPr="00A82C6D">
        <w:rPr>
          <w:szCs w:val="22"/>
        </w:rPr>
        <w:t>6</w:t>
      </w:r>
      <w:r w:rsidR="00B72B0A" w:rsidRPr="00A82C6D">
        <w:rPr>
          <w:szCs w:val="22"/>
        </w:rPr>
        <w:t xml:space="preserve"> </w:t>
      </w:r>
      <w:r w:rsidRPr="00A82C6D">
        <w:rPr>
          <w:szCs w:val="22"/>
        </w:rPr>
        <w:t>mesiac</w:t>
      </w:r>
      <w:r w:rsidR="00902BA6" w:rsidRPr="00A82C6D">
        <w:rPr>
          <w:szCs w:val="22"/>
        </w:rPr>
        <w:t>ov</w:t>
      </w:r>
      <w:r w:rsidRPr="00A82C6D">
        <w:rPr>
          <w:szCs w:val="22"/>
        </w:rPr>
        <w:t xml:space="preserve"> po užití poslednej dávky Lynparzy si musíte urobiť tehotenský test. Ak v priebehu tohto času otehotniete, musíte to okamžite povedať svojmu lekárovi.</w:t>
      </w:r>
    </w:p>
    <w:p w14:paraId="2D53CE59" w14:textId="77777777" w:rsidR="00574367" w:rsidRPr="00A82C6D" w:rsidRDefault="00574367" w:rsidP="00574367">
      <w:pPr>
        <w:numPr>
          <w:ilvl w:val="0"/>
          <w:numId w:val="8"/>
        </w:numPr>
        <w:tabs>
          <w:tab w:val="clear" w:pos="567"/>
        </w:tabs>
        <w:spacing w:line="240" w:lineRule="auto"/>
        <w:ind w:left="567" w:right="-2" w:hanging="567"/>
        <w:rPr>
          <w:szCs w:val="22"/>
        </w:rPr>
      </w:pPr>
      <w:r w:rsidRPr="00A82C6D">
        <w:rPr>
          <w:szCs w:val="22"/>
        </w:rPr>
        <w:t>Nie je známe, či sa Lynparza vylučuje do materského mlieka. Počas užívania Lynparzy a počas 1 mesiaca po užití poslednej dávky Lynparzy nedojčite. Ak plánujete dojčiť, povedzte to svojmu lekárovi.</w:t>
      </w:r>
    </w:p>
    <w:p w14:paraId="031FFC6F" w14:textId="77777777" w:rsidR="00574367" w:rsidRPr="00A82C6D" w:rsidRDefault="00574367" w:rsidP="00574367">
      <w:pPr>
        <w:numPr>
          <w:ilvl w:val="12"/>
          <w:numId w:val="0"/>
        </w:numPr>
        <w:tabs>
          <w:tab w:val="clear" w:pos="567"/>
        </w:tabs>
        <w:spacing w:line="240" w:lineRule="auto"/>
        <w:rPr>
          <w:szCs w:val="22"/>
        </w:rPr>
      </w:pPr>
    </w:p>
    <w:p w14:paraId="7D23E877" w14:textId="77777777" w:rsidR="00824AAB" w:rsidRPr="00A82C6D" w:rsidRDefault="00824AAB" w:rsidP="00326177">
      <w:pPr>
        <w:keepNext/>
        <w:numPr>
          <w:ilvl w:val="12"/>
          <w:numId w:val="0"/>
        </w:numPr>
        <w:tabs>
          <w:tab w:val="clear" w:pos="567"/>
        </w:tabs>
        <w:spacing w:line="240" w:lineRule="auto"/>
        <w:rPr>
          <w:szCs w:val="22"/>
          <w:u w:val="single"/>
        </w:rPr>
      </w:pPr>
      <w:r w:rsidRPr="00A82C6D">
        <w:rPr>
          <w:szCs w:val="22"/>
          <w:u w:val="single"/>
        </w:rPr>
        <w:t>Pacienti mužského pohlavia</w:t>
      </w:r>
    </w:p>
    <w:p w14:paraId="659A1BA3" w14:textId="77777777" w:rsidR="00824AAB" w:rsidRPr="00A82C6D" w:rsidRDefault="00824AAB" w:rsidP="00326177">
      <w:pPr>
        <w:numPr>
          <w:ilvl w:val="0"/>
          <w:numId w:val="28"/>
        </w:numPr>
        <w:tabs>
          <w:tab w:val="clear" w:pos="567"/>
        </w:tabs>
        <w:spacing w:line="240" w:lineRule="auto"/>
        <w:ind w:left="567" w:hanging="567"/>
        <w:rPr>
          <w:szCs w:val="22"/>
        </w:rPr>
      </w:pPr>
      <w:r w:rsidRPr="00A82C6D">
        <w:rPr>
          <w:szCs w:val="22"/>
        </w:rPr>
        <w:t>Počas pohlavného styku s partnerkou, dokonca aj v prípade, že je tehotná, musíte počas liečby a počas 3 mesiacov po užití poslednej dávky Lynparzy používať prezervatív. Nie je známe, či Lynparza prechádza do semena.</w:t>
      </w:r>
    </w:p>
    <w:p w14:paraId="6423171A" w14:textId="77777777" w:rsidR="00824AAB" w:rsidRPr="00A82C6D" w:rsidRDefault="00824AAB" w:rsidP="00326177">
      <w:pPr>
        <w:numPr>
          <w:ilvl w:val="0"/>
          <w:numId w:val="28"/>
        </w:numPr>
        <w:tabs>
          <w:tab w:val="clear" w:pos="567"/>
        </w:tabs>
        <w:spacing w:line="240" w:lineRule="auto"/>
        <w:ind w:left="567" w:hanging="567"/>
        <w:rPr>
          <w:szCs w:val="22"/>
        </w:rPr>
      </w:pPr>
      <w:r w:rsidRPr="00A82C6D">
        <w:rPr>
          <w:szCs w:val="22"/>
        </w:rPr>
        <w:t>Vaša partnerka tiež musí používať vhodnú formu antikoncepcie.</w:t>
      </w:r>
    </w:p>
    <w:p w14:paraId="313A26F3" w14:textId="77777777" w:rsidR="00824AAB" w:rsidRPr="00A82C6D" w:rsidRDefault="00824AAB" w:rsidP="00326177">
      <w:pPr>
        <w:numPr>
          <w:ilvl w:val="0"/>
          <w:numId w:val="28"/>
        </w:numPr>
        <w:tabs>
          <w:tab w:val="clear" w:pos="567"/>
        </w:tabs>
        <w:spacing w:line="240" w:lineRule="auto"/>
        <w:ind w:left="567" w:hanging="567"/>
        <w:rPr>
          <w:szCs w:val="22"/>
        </w:rPr>
      </w:pPr>
      <w:r w:rsidRPr="00A82C6D">
        <w:rPr>
          <w:szCs w:val="22"/>
        </w:rPr>
        <w:t>Počas liečby a počas 3 mesiacov po užití poslednej dávky Lynparzy nesmiete darovať spermie.</w:t>
      </w:r>
    </w:p>
    <w:p w14:paraId="1EF4FE56" w14:textId="77777777" w:rsidR="00824AAB" w:rsidRPr="00A82C6D" w:rsidRDefault="00824AAB" w:rsidP="00574367">
      <w:pPr>
        <w:numPr>
          <w:ilvl w:val="12"/>
          <w:numId w:val="0"/>
        </w:numPr>
        <w:tabs>
          <w:tab w:val="clear" w:pos="567"/>
        </w:tabs>
        <w:spacing w:line="240" w:lineRule="auto"/>
        <w:rPr>
          <w:szCs w:val="22"/>
        </w:rPr>
      </w:pPr>
    </w:p>
    <w:p w14:paraId="37CDFCB7" w14:textId="0C7BD42E" w:rsidR="00574367" w:rsidRPr="00A82C6D" w:rsidRDefault="00574367" w:rsidP="007245F6">
      <w:pPr>
        <w:keepNext/>
        <w:tabs>
          <w:tab w:val="clear" w:pos="567"/>
        </w:tabs>
        <w:spacing w:line="240" w:lineRule="auto"/>
        <w:rPr>
          <w:szCs w:val="22"/>
        </w:rPr>
      </w:pPr>
      <w:r w:rsidRPr="009E52D0">
        <w:rPr>
          <w:b/>
          <w:bCs/>
          <w:szCs w:val="22"/>
        </w:rPr>
        <w:t>Vedenie</w:t>
      </w:r>
      <w:r w:rsidRPr="00A82C6D">
        <w:rPr>
          <w:b/>
          <w:szCs w:val="22"/>
        </w:rPr>
        <w:t xml:space="preserve"> vozidiel a obsluha strojov</w:t>
      </w:r>
    </w:p>
    <w:p w14:paraId="7464B94A" w14:textId="77777777" w:rsidR="00574367" w:rsidRPr="00A82C6D" w:rsidRDefault="00574367" w:rsidP="00574367">
      <w:pPr>
        <w:tabs>
          <w:tab w:val="clear" w:pos="567"/>
        </w:tabs>
        <w:spacing w:line="240" w:lineRule="auto"/>
      </w:pPr>
      <w:r w:rsidRPr="00A82C6D">
        <w:rPr>
          <w:szCs w:val="22"/>
        </w:rPr>
        <w:t>Lynparza môže ovplyvniť vašu schopnosť viesť vozidlá a obsluhovať stroje. Ak počas užívania Lynparzy pociťujete závrat, slabosť alebo únavu, neveďte vozidlá ani nepoužívajte nástroje alebo neobsluhujte stroje.</w:t>
      </w:r>
    </w:p>
    <w:p w14:paraId="572550A8" w14:textId="77777777" w:rsidR="00824AAB" w:rsidRPr="00A82C6D" w:rsidRDefault="00824AAB" w:rsidP="003737D7">
      <w:pPr>
        <w:tabs>
          <w:tab w:val="clear" w:pos="567"/>
        </w:tabs>
        <w:spacing w:line="240" w:lineRule="auto"/>
        <w:rPr>
          <w:szCs w:val="22"/>
        </w:rPr>
      </w:pPr>
    </w:p>
    <w:p w14:paraId="4D9411C6" w14:textId="77777777" w:rsidR="00824AAB" w:rsidRPr="00A82C6D" w:rsidRDefault="00824AAB" w:rsidP="00326177">
      <w:pPr>
        <w:keepNext/>
        <w:tabs>
          <w:tab w:val="clear" w:pos="567"/>
        </w:tabs>
        <w:spacing w:line="240" w:lineRule="auto"/>
        <w:rPr>
          <w:b/>
          <w:szCs w:val="22"/>
        </w:rPr>
      </w:pPr>
      <w:r w:rsidRPr="00A82C6D">
        <w:rPr>
          <w:b/>
          <w:szCs w:val="22"/>
        </w:rPr>
        <w:lastRenderedPageBreak/>
        <w:t>Informácie týkajúce sa ďalších zložiek tohto lieku</w:t>
      </w:r>
    </w:p>
    <w:p w14:paraId="447AC37A" w14:textId="77777777" w:rsidR="00824AAB" w:rsidRPr="00A82C6D" w:rsidRDefault="00CB3DFA" w:rsidP="00574367">
      <w:pPr>
        <w:tabs>
          <w:tab w:val="clear" w:pos="567"/>
        </w:tabs>
        <w:spacing w:line="240" w:lineRule="auto"/>
        <w:rPr>
          <w:szCs w:val="22"/>
        </w:rPr>
      </w:pPr>
      <w:r w:rsidRPr="00A82C6D">
        <w:rPr>
          <w:szCs w:val="22"/>
        </w:rPr>
        <w:t>Tento liek obsahuje menej ako 1 mmol sodíka (23 mg) v 100 mg alebo 150 mg tablete</w:t>
      </w:r>
      <w:r w:rsidR="00824AAB" w:rsidRPr="00A82C6D">
        <w:rPr>
          <w:szCs w:val="22"/>
        </w:rPr>
        <w:t>, t.j. v</w:t>
      </w:r>
      <w:r w:rsidRPr="00A82C6D">
        <w:rPr>
          <w:szCs w:val="22"/>
        </w:rPr>
        <w:t> </w:t>
      </w:r>
      <w:r w:rsidR="00824AAB" w:rsidRPr="00A82C6D">
        <w:rPr>
          <w:szCs w:val="22"/>
        </w:rPr>
        <w:t>podstate zanedbateľné množstvo sodíka.</w:t>
      </w:r>
    </w:p>
    <w:p w14:paraId="34AA0466" w14:textId="77777777" w:rsidR="00574367" w:rsidRPr="00A82C6D" w:rsidRDefault="00574367" w:rsidP="00574367">
      <w:pPr>
        <w:tabs>
          <w:tab w:val="clear" w:pos="567"/>
        </w:tabs>
      </w:pPr>
    </w:p>
    <w:p w14:paraId="7977982A" w14:textId="77777777" w:rsidR="00574367" w:rsidRPr="00A82C6D" w:rsidRDefault="00574367" w:rsidP="00574367">
      <w:pPr>
        <w:tabs>
          <w:tab w:val="clear" w:pos="567"/>
        </w:tabs>
        <w:spacing w:line="240" w:lineRule="auto"/>
        <w:rPr>
          <w:szCs w:val="22"/>
        </w:rPr>
      </w:pPr>
    </w:p>
    <w:p w14:paraId="7C157EA9" w14:textId="77777777" w:rsidR="00574367" w:rsidRPr="00A82C6D" w:rsidRDefault="00574367" w:rsidP="00574367">
      <w:pPr>
        <w:keepNext/>
        <w:tabs>
          <w:tab w:val="clear" w:pos="567"/>
        </w:tabs>
        <w:spacing w:line="240" w:lineRule="auto"/>
        <w:ind w:right="-2"/>
        <w:rPr>
          <w:b/>
          <w:szCs w:val="22"/>
        </w:rPr>
      </w:pPr>
      <w:r w:rsidRPr="00A82C6D">
        <w:rPr>
          <w:b/>
          <w:szCs w:val="22"/>
        </w:rPr>
        <w:t>3.</w:t>
      </w:r>
      <w:r w:rsidRPr="00A82C6D">
        <w:rPr>
          <w:b/>
          <w:szCs w:val="22"/>
        </w:rPr>
        <w:tab/>
        <w:t>Ako užívať Lynparzu</w:t>
      </w:r>
    </w:p>
    <w:p w14:paraId="5FA91FE4" w14:textId="77777777" w:rsidR="00574367" w:rsidRPr="00A82C6D" w:rsidRDefault="00574367" w:rsidP="00574367">
      <w:pPr>
        <w:keepNext/>
        <w:numPr>
          <w:ilvl w:val="12"/>
          <w:numId w:val="0"/>
        </w:numPr>
        <w:tabs>
          <w:tab w:val="clear" w:pos="567"/>
        </w:tabs>
        <w:spacing w:line="240" w:lineRule="auto"/>
        <w:ind w:right="-2"/>
        <w:rPr>
          <w:szCs w:val="22"/>
        </w:rPr>
      </w:pPr>
    </w:p>
    <w:p w14:paraId="76394976" w14:textId="77777777" w:rsidR="00574367" w:rsidRPr="00A82C6D" w:rsidRDefault="00574367" w:rsidP="00574367">
      <w:pPr>
        <w:numPr>
          <w:ilvl w:val="12"/>
          <w:numId w:val="0"/>
        </w:numPr>
        <w:tabs>
          <w:tab w:val="clear" w:pos="567"/>
        </w:tabs>
        <w:spacing w:line="240" w:lineRule="auto"/>
        <w:ind w:right="-2"/>
        <w:rPr>
          <w:szCs w:val="22"/>
        </w:rPr>
      </w:pPr>
      <w:r w:rsidRPr="00A82C6D">
        <w:rPr>
          <w:szCs w:val="22"/>
        </w:rPr>
        <w:t>Vždy užívajte tento liek presne tak, ako vám povedal váš lekár, lekárnik alebo zdravotná sestra. Ak si nie ste niečím ist</w:t>
      </w:r>
      <w:r w:rsidR="00E1727A" w:rsidRPr="00A82C6D">
        <w:rPr>
          <w:szCs w:val="22"/>
        </w:rPr>
        <w:t>ý</w:t>
      </w:r>
      <w:r w:rsidRPr="00A82C6D">
        <w:rPr>
          <w:szCs w:val="22"/>
        </w:rPr>
        <w:t>, overte si to u svojho lekára, lekárnika alebo zdravotnej sestry.</w:t>
      </w:r>
    </w:p>
    <w:p w14:paraId="0EC439B1" w14:textId="77777777" w:rsidR="00574367" w:rsidRPr="00A82C6D" w:rsidRDefault="00574367" w:rsidP="00574367">
      <w:pPr>
        <w:numPr>
          <w:ilvl w:val="12"/>
          <w:numId w:val="0"/>
        </w:numPr>
        <w:tabs>
          <w:tab w:val="clear" w:pos="567"/>
        </w:tabs>
        <w:spacing w:line="240" w:lineRule="auto"/>
        <w:ind w:right="-2"/>
        <w:rPr>
          <w:szCs w:val="22"/>
        </w:rPr>
      </w:pPr>
    </w:p>
    <w:p w14:paraId="18E5FEAA" w14:textId="77777777" w:rsidR="00574367" w:rsidRPr="00A82C6D" w:rsidRDefault="00574367" w:rsidP="00574367">
      <w:pPr>
        <w:keepNext/>
        <w:numPr>
          <w:ilvl w:val="12"/>
          <w:numId w:val="0"/>
        </w:numPr>
        <w:tabs>
          <w:tab w:val="clear" w:pos="567"/>
        </w:tabs>
        <w:spacing w:line="240" w:lineRule="auto"/>
        <w:ind w:right="-2"/>
        <w:rPr>
          <w:b/>
          <w:szCs w:val="22"/>
        </w:rPr>
      </w:pPr>
      <w:r w:rsidRPr="00A82C6D">
        <w:rPr>
          <w:b/>
          <w:szCs w:val="22"/>
        </w:rPr>
        <w:t>Ako liek užívať</w:t>
      </w:r>
    </w:p>
    <w:p w14:paraId="4A677E8C" w14:textId="77777777" w:rsidR="00574367" w:rsidRPr="00A82C6D" w:rsidRDefault="00574367" w:rsidP="00161B53">
      <w:pPr>
        <w:numPr>
          <w:ilvl w:val="0"/>
          <w:numId w:val="23"/>
        </w:numPr>
        <w:spacing w:line="240" w:lineRule="auto"/>
        <w:ind w:left="0" w:firstLine="0"/>
        <w:rPr>
          <w:szCs w:val="22"/>
        </w:rPr>
      </w:pPr>
      <w:r w:rsidRPr="00A82C6D">
        <w:rPr>
          <w:szCs w:val="22"/>
        </w:rPr>
        <w:t>Tablety Lynparza prehltnite vcelku, s jedlom alebo bez jedla.</w:t>
      </w:r>
    </w:p>
    <w:p w14:paraId="7F6EA2F0" w14:textId="77777777" w:rsidR="00574367" w:rsidRPr="00A82C6D" w:rsidRDefault="00574367" w:rsidP="00161B53">
      <w:pPr>
        <w:numPr>
          <w:ilvl w:val="0"/>
          <w:numId w:val="23"/>
        </w:numPr>
        <w:spacing w:line="240" w:lineRule="auto"/>
        <w:ind w:left="0" w:firstLine="0"/>
        <w:rPr>
          <w:szCs w:val="22"/>
        </w:rPr>
      </w:pPr>
      <w:r w:rsidRPr="00A82C6D">
        <w:rPr>
          <w:szCs w:val="22"/>
        </w:rPr>
        <w:t>Lynparzu užite jedenkrát ráno a jedenkrát večer.</w:t>
      </w:r>
    </w:p>
    <w:p w14:paraId="526DC879" w14:textId="77777777" w:rsidR="00574367" w:rsidRPr="00A82C6D" w:rsidRDefault="00574367" w:rsidP="00161B53">
      <w:pPr>
        <w:numPr>
          <w:ilvl w:val="0"/>
          <w:numId w:val="23"/>
        </w:numPr>
        <w:spacing w:line="240" w:lineRule="auto"/>
        <w:ind w:left="567" w:hanging="567"/>
        <w:rPr>
          <w:szCs w:val="22"/>
        </w:rPr>
      </w:pPr>
      <w:r w:rsidRPr="00A82C6D">
        <w:rPr>
          <w:szCs w:val="22"/>
        </w:rPr>
        <w:t>Tablety nežujte, nedrvte, nerozpúšťajte alebo nerozdeľujte, keďže to môže ovplyvniť rýchlosť, akou sa liek dostáva do vášho tela.</w:t>
      </w:r>
    </w:p>
    <w:p w14:paraId="58B0AA63" w14:textId="77777777" w:rsidR="00574367" w:rsidRPr="00A82C6D" w:rsidRDefault="00574367" w:rsidP="00172D5D">
      <w:pPr>
        <w:numPr>
          <w:ilvl w:val="12"/>
          <w:numId w:val="0"/>
        </w:numPr>
        <w:spacing w:line="240" w:lineRule="auto"/>
        <w:rPr>
          <w:szCs w:val="22"/>
        </w:rPr>
      </w:pPr>
    </w:p>
    <w:p w14:paraId="0C858F67" w14:textId="77777777" w:rsidR="00574367" w:rsidRPr="00A82C6D" w:rsidRDefault="00574367" w:rsidP="00574367">
      <w:pPr>
        <w:keepNext/>
        <w:numPr>
          <w:ilvl w:val="12"/>
          <w:numId w:val="0"/>
        </w:numPr>
        <w:tabs>
          <w:tab w:val="clear" w:pos="567"/>
        </w:tabs>
        <w:spacing w:line="240" w:lineRule="auto"/>
        <w:ind w:right="-2"/>
        <w:rPr>
          <w:b/>
          <w:szCs w:val="22"/>
        </w:rPr>
      </w:pPr>
      <w:r w:rsidRPr="00A82C6D">
        <w:rPr>
          <w:b/>
          <w:szCs w:val="22"/>
        </w:rPr>
        <w:t>Akú dávku lieku užívať</w:t>
      </w:r>
    </w:p>
    <w:p w14:paraId="7ADB2A6C" w14:textId="77777777" w:rsidR="00574367" w:rsidRPr="00A82C6D" w:rsidRDefault="00574367" w:rsidP="00574367">
      <w:pPr>
        <w:numPr>
          <w:ilvl w:val="0"/>
          <w:numId w:val="19"/>
        </w:numPr>
        <w:tabs>
          <w:tab w:val="clear" w:pos="567"/>
        </w:tabs>
        <w:spacing w:line="240" w:lineRule="auto"/>
        <w:ind w:left="567" w:right="-2" w:hanging="567"/>
        <w:rPr>
          <w:szCs w:val="22"/>
        </w:rPr>
      </w:pPr>
      <w:r w:rsidRPr="00A82C6D">
        <w:rPr>
          <w:szCs w:val="22"/>
        </w:rPr>
        <w:t>Váš lekár vám povie</w:t>
      </w:r>
      <w:r w:rsidR="00611C6D" w:rsidRPr="00A82C6D">
        <w:rPr>
          <w:szCs w:val="22"/>
        </w:rPr>
        <w:t>,</w:t>
      </w:r>
      <w:r w:rsidRPr="00A82C6D">
        <w:rPr>
          <w:szCs w:val="22"/>
        </w:rPr>
        <w:t xml:space="preserve"> koľko tabliet Lynparzy máte užívať. Je dôležité, aby ste užili celkovú odporúčanú dávku každý deň. Pokračujte v tom tak dlho, ako vám povedal váš lekár, lekárnik alebo zdravotná sestra.</w:t>
      </w:r>
    </w:p>
    <w:p w14:paraId="44F7606E" w14:textId="77777777" w:rsidR="00574367" w:rsidRPr="00A82C6D" w:rsidRDefault="00574367" w:rsidP="00574367">
      <w:pPr>
        <w:numPr>
          <w:ilvl w:val="0"/>
          <w:numId w:val="19"/>
        </w:numPr>
        <w:tabs>
          <w:tab w:val="clear" w:pos="567"/>
        </w:tabs>
        <w:spacing w:line="240" w:lineRule="auto"/>
        <w:ind w:left="567" w:right="-2" w:hanging="567"/>
        <w:rPr>
          <w:szCs w:val="22"/>
        </w:rPr>
      </w:pPr>
      <w:r w:rsidRPr="00A82C6D">
        <w:rPr>
          <w:szCs w:val="22"/>
        </w:rPr>
        <w:t xml:space="preserve">Zvyčajná odporúčaná dávka je 300 mg (2 x 150 mg tableta) </w:t>
      </w:r>
      <w:r w:rsidR="002F7362" w:rsidRPr="00A82C6D">
        <w:rPr>
          <w:szCs w:val="22"/>
        </w:rPr>
        <w:t xml:space="preserve">užívaných </w:t>
      </w:r>
      <w:r w:rsidRPr="00A82C6D">
        <w:rPr>
          <w:szCs w:val="22"/>
        </w:rPr>
        <w:t>dvakrát denne – celkovo 4 tablety denne.</w:t>
      </w:r>
    </w:p>
    <w:p w14:paraId="613B24B7" w14:textId="77777777" w:rsidR="00574367" w:rsidRPr="00A82C6D" w:rsidRDefault="00574367" w:rsidP="00574367">
      <w:pPr>
        <w:numPr>
          <w:ilvl w:val="12"/>
          <w:numId w:val="0"/>
        </w:numPr>
        <w:tabs>
          <w:tab w:val="clear" w:pos="567"/>
        </w:tabs>
        <w:spacing w:line="240" w:lineRule="auto"/>
        <w:ind w:right="-2"/>
        <w:rPr>
          <w:b/>
          <w:szCs w:val="22"/>
        </w:rPr>
      </w:pPr>
    </w:p>
    <w:p w14:paraId="34FC68A2" w14:textId="77777777" w:rsidR="00574367" w:rsidRPr="00A82C6D" w:rsidRDefault="00574367" w:rsidP="00574367">
      <w:pPr>
        <w:keepNext/>
        <w:numPr>
          <w:ilvl w:val="12"/>
          <w:numId w:val="0"/>
        </w:numPr>
        <w:tabs>
          <w:tab w:val="clear" w:pos="567"/>
        </w:tabs>
        <w:spacing w:line="240" w:lineRule="auto"/>
        <w:ind w:right="-2"/>
        <w:rPr>
          <w:b/>
          <w:szCs w:val="22"/>
        </w:rPr>
      </w:pPr>
      <w:r w:rsidRPr="00A82C6D">
        <w:rPr>
          <w:b/>
          <w:szCs w:val="22"/>
        </w:rPr>
        <w:t>Váš lekár vám môže predpísať inú dávku, ak</w:t>
      </w:r>
    </w:p>
    <w:p w14:paraId="5246D4C2" w14:textId="77777777" w:rsidR="00574367" w:rsidRPr="00A82C6D" w:rsidRDefault="00574367" w:rsidP="00574367">
      <w:pPr>
        <w:numPr>
          <w:ilvl w:val="0"/>
          <w:numId w:val="19"/>
        </w:numPr>
        <w:tabs>
          <w:tab w:val="clear" w:pos="567"/>
        </w:tabs>
        <w:spacing w:line="240" w:lineRule="auto"/>
        <w:ind w:left="567" w:right="-2" w:hanging="567"/>
        <w:rPr>
          <w:szCs w:val="22"/>
        </w:rPr>
      </w:pPr>
      <w:r w:rsidRPr="00A82C6D">
        <w:rPr>
          <w:szCs w:val="22"/>
        </w:rPr>
        <w:t xml:space="preserve">máte problémy s obličkami. Budete užívať 200 mg (2 x 100 mg tableta) </w:t>
      </w:r>
      <w:r w:rsidR="002F7362" w:rsidRPr="00A82C6D">
        <w:rPr>
          <w:szCs w:val="22"/>
        </w:rPr>
        <w:t xml:space="preserve">užívaných </w:t>
      </w:r>
      <w:r w:rsidRPr="00A82C6D">
        <w:rPr>
          <w:szCs w:val="22"/>
        </w:rPr>
        <w:t>dvakrát denne – celkovo 4 tablety denne.</w:t>
      </w:r>
    </w:p>
    <w:p w14:paraId="025D0261" w14:textId="77777777" w:rsidR="00574367" w:rsidRPr="00A82C6D" w:rsidRDefault="00574367" w:rsidP="00574367">
      <w:pPr>
        <w:numPr>
          <w:ilvl w:val="0"/>
          <w:numId w:val="19"/>
        </w:numPr>
        <w:tabs>
          <w:tab w:val="clear" w:pos="567"/>
        </w:tabs>
        <w:spacing w:line="240" w:lineRule="auto"/>
        <w:ind w:left="567" w:right="-2" w:hanging="567"/>
        <w:rPr>
          <w:szCs w:val="22"/>
        </w:rPr>
      </w:pPr>
      <w:r w:rsidRPr="00A82C6D">
        <w:rPr>
          <w:szCs w:val="22"/>
        </w:rPr>
        <w:t>užívate určité lieky, ktoré môžu ovplyvniť Lynparzu (pozri časť 2).</w:t>
      </w:r>
    </w:p>
    <w:p w14:paraId="4530E5EE" w14:textId="77777777" w:rsidR="00574367" w:rsidRPr="00A82C6D" w:rsidRDefault="00574367" w:rsidP="00574367">
      <w:pPr>
        <w:numPr>
          <w:ilvl w:val="0"/>
          <w:numId w:val="19"/>
        </w:numPr>
        <w:tabs>
          <w:tab w:val="clear" w:pos="567"/>
        </w:tabs>
        <w:spacing w:line="240" w:lineRule="auto"/>
        <w:ind w:left="567" w:right="-2" w:hanging="567"/>
        <w:rPr>
          <w:szCs w:val="22"/>
        </w:rPr>
      </w:pPr>
      <w:r w:rsidRPr="00A82C6D">
        <w:rPr>
          <w:szCs w:val="22"/>
        </w:rPr>
        <w:t>ak sa u vás počas užívania Lynparzy objavia určité vedľajšie účinky (pozri časť 4). Váš lekár môže znížiť vašu dávku alebo ukončiť liečbu, buď na krátky čas alebo natrvalo.</w:t>
      </w:r>
    </w:p>
    <w:p w14:paraId="7FF1B91F" w14:textId="77777777" w:rsidR="00574367" w:rsidRPr="00A82C6D" w:rsidRDefault="00574367" w:rsidP="00574367">
      <w:pPr>
        <w:tabs>
          <w:tab w:val="clear" w:pos="567"/>
        </w:tabs>
        <w:spacing w:line="240" w:lineRule="auto"/>
        <w:ind w:right="-2"/>
        <w:rPr>
          <w:szCs w:val="22"/>
        </w:rPr>
      </w:pPr>
    </w:p>
    <w:p w14:paraId="7757CD0C" w14:textId="140784C2" w:rsidR="00574367" w:rsidRPr="00A82C6D" w:rsidRDefault="00574367" w:rsidP="007245F6">
      <w:pPr>
        <w:keepNext/>
        <w:numPr>
          <w:ilvl w:val="12"/>
          <w:numId w:val="0"/>
        </w:numPr>
        <w:tabs>
          <w:tab w:val="clear" w:pos="567"/>
        </w:tabs>
        <w:spacing w:line="240" w:lineRule="auto"/>
        <w:ind w:right="-2"/>
        <w:rPr>
          <w:szCs w:val="22"/>
        </w:rPr>
      </w:pPr>
      <w:r w:rsidRPr="00A82C6D">
        <w:rPr>
          <w:b/>
          <w:szCs w:val="22"/>
        </w:rPr>
        <w:t>Ak užijete viac Lynparzy, ako máte</w:t>
      </w:r>
    </w:p>
    <w:p w14:paraId="7E62500C" w14:textId="77777777" w:rsidR="00574367" w:rsidRPr="00A82C6D" w:rsidRDefault="00574367" w:rsidP="00574367">
      <w:pPr>
        <w:numPr>
          <w:ilvl w:val="12"/>
          <w:numId w:val="0"/>
        </w:numPr>
        <w:tabs>
          <w:tab w:val="clear" w:pos="567"/>
        </w:tabs>
        <w:spacing w:line="240" w:lineRule="auto"/>
        <w:rPr>
          <w:szCs w:val="22"/>
        </w:rPr>
      </w:pPr>
      <w:r w:rsidRPr="00A82C6D">
        <w:rPr>
          <w:szCs w:val="22"/>
        </w:rPr>
        <w:t>Ak užijete vyššiu než vašu normálnu dávku Lynparzy, okamžite vyhľadajte svojho lekára alebo najbližšiu nemocnicu.</w:t>
      </w:r>
    </w:p>
    <w:p w14:paraId="1CA5E4F5" w14:textId="77777777" w:rsidR="00574367" w:rsidRPr="00A82C6D" w:rsidRDefault="00574367" w:rsidP="00574367">
      <w:pPr>
        <w:numPr>
          <w:ilvl w:val="12"/>
          <w:numId w:val="0"/>
        </w:numPr>
        <w:tabs>
          <w:tab w:val="clear" w:pos="567"/>
        </w:tabs>
        <w:spacing w:line="240" w:lineRule="auto"/>
        <w:ind w:right="-2"/>
        <w:outlineLvl w:val="0"/>
        <w:rPr>
          <w:szCs w:val="22"/>
        </w:rPr>
      </w:pPr>
    </w:p>
    <w:p w14:paraId="234D4394" w14:textId="2C2B158F" w:rsidR="00574367" w:rsidRPr="00A82C6D" w:rsidRDefault="00574367" w:rsidP="007245F6">
      <w:pPr>
        <w:keepNext/>
        <w:numPr>
          <w:ilvl w:val="12"/>
          <w:numId w:val="0"/>
        </w:numPr>
        <w:tabs>
          <w:tab w:val="clear" w:pos="567"/>
        </w:tabs>
        <w:spacing w:line="240" w:lineRule="auto"/>
        <w:ind w:right="-2"/>
        <w:rPr>
          <w:szCs w:val="22"/>
        </w:rPr>
      </w:pPr>
      <w:r w:rsidRPr="00A82C6D">
        <w:rPr>
          <w:b/>
          <w:szCs w:val="22"/>
        </w:rPr>
        <w:t>Ak zabudnete užiť Lynparzu</w:t>
      </w:r>
    </w:p>
    <w:p w14:paraId="66263D8F" w14:textId="77777777" w:rsidR="00574367" w:rsidRPr="00A82C6D" w:rsidRDefault="00574367" w:rsidP="00574367">
      <w:pPr>
        <w:numPr>
          <w:ilvl w:val="12"/>
          <w:numId w:val="0"/>
        </w:numPr>
        <w:tabs>
          <w:tab w:val="clear" w:pos="567"/>
        </w:tabs>
        <w:spacing w:line="240" w:lineRule="auto"/>
        <w:ind w:right="-2"/>
        <w:rPr>
          <w:szCs w:val="22"/>
        </w:rPr>
      </w:pPr>
      <w:r w:rsidRPr="00A82C6D">
        <w:rPr>
          <w:szCs w:val="22"/>
        </w:rPr>
        <w:t>Ak zabudnete užiť Lynparzu, vašu nasledujúcu normálnu dávku užite v naplánovanom čase. Neužívajte dvojnásobnú dávku (dve dávky naraz), aby ste nahradili vynechanú dávku.</w:t>
      </w:r>
    </w:p>
    <w:p w14:paraId="64148B03" w14:textId="77777777" w:rsidR="00574367" w:rsidRPr="00A82C6D" w:rsidRDefault="00574367" w:rsidP="00574367">
      <w:pPr>
        <w:numPr>
          <w:ilvl w:val="12"/>
          <w:numId w:val="0"/>
        </w:numPr>
        <w:tabs>
          <w:tab w:val="clear" w:pos="567"/>
        </w:tabs>
        <w:spacing w:line="240" w:lineRule="auto"/>
        <w:ind w:right="-2"/>
        <w:rPr>
          <w:szCs w:val="22"/>
        </w:rPr>
      </w:pPr>
    </w:p>
    <w:p w14:paraId="0325D9CB" w14:textId="77777777" w:rsidR="00574367" w:rsidRPr="00A82C6D" w:rsidRDefault="00574367" w:rsidP="00574367">
      <w:pPr>
        <w:numPr>
          <w:ilvl w:val="12"/>
          <w:numId w:val="0"/>
        </w:numPr>
        <w:tabs>
          <w:tab w:val="clear" w:pos="567"/>
        </w:tabs>
        <w:spacing w:line="240" w:lineRule="auto"/>
        <w:ind w:right="-29"/>
        <w:rPr>
          <w:szCs w:val="22"/>
        </w:rPr>
      </w:pPr>
      <w:r w:rsidRPr="00A82C6D">
        <w:rPr>
          <w:szCs w:val="22"/>
        </w:rPr>
        <w:t>Ak máte akékoľvek ďalšie otázky týkajúce sa použitia tohto lieku, opýtajte sa svojho lekára, lekárnika alebo zdravotnej sestry.</w:t>
      </w:r>
    </w:p>
    <w:p w14:paraId="5E210335" w14:textId="77777777" w:rsidR="00574367" w:rsidRPr="00A82C6D" w:rsidRDefault="00574367" w:rsidP="00574367">
      <w:pPr>
        <w:numPr>
          <w:ilvl w:val="12"/>
          <w:numId w:val="0"/>
        </w:numPr>
        <w:tabs>
          <w:tab w:val="clear" w:pos="567"/>
        </w:tabs>
        <w:spacing w:line="240" w:lineRule="auto"/>
        <w:rPr>
          <w:szCs w:val="22"/>
        </w:rPr>
      </w:pPr>
    </w:p>
    <w:p w14:paraId="3384E684" w14:textId="77777777" w:rsidR="00574367" w:rsidRPr="00A82C6D" w:rsidRDefault="00574367" w:rsidP="00574367">
      <w:pPr>
        <w:numPr>
          <w:ilvl w:val="12"/>
          <w:numId w:val="0"/>
        </w:numPr>
        <w:tabs>
          <w:tab w:val="clear" w:pos="567"/>
        </w:tabs>
        <w:spacing w:line="240" w:lineRule="auto"/>
        <w:rPr>
          <w:szCs w:val="22"/>
        </w:rPr>
      </w:pPr>
    </w:p>
    <w:p w14:paraId="0C8C33C4" w14:textId="77777777" w:rsidR="00574367" w:rsidRPr="00A82C6D" w:rsidRDefault="00574367" w:rsidP="00574367">
      <w:pPr>
        <w:keepNext/>
        <w:numPr>
          <w:ilvl w:val="12"/>
          <w:numId w:val="0"/>
        </w:numPr>
        <w:tabs>
          <w:tab w:val="clear" w:pos="567"/>
        </w:tabs>
        <w:spacing w:line="240" w:lineRule="auto"/>
        <w:ind w:left="567" w:right="-2" w:hanging="567"/>
        <w:rPr>
          <w:szCs w:val="22"/>
        </w:rPr>
      </w:pPr>
      <w:r w:rsidRPr="00A82C6D">
        <w:rPr>
          <w:b/>
          <w:szCs w:val="22"/>
        </w:rPr>
        <w:t>4.</w:t>
      </w:r>
      <w:r w:rsidRPr="00A82C6D">
        <w:rPr>
          <w:b/>
          <w:szCs w:val="22"/>
        </w:rPr>
        <w:tab/>
        <w:t>Možné vedľajšie účinky</w:t>
      </w:r>
    </w:p>
    <w:p w14:paraId="79AAA98F" w14:textId="77777777" w:rsidR="00574367" w:rsidRPr="00A82C6D" w:rsidRDefault="00574367" w:rsidP="00574367">
      <w:pPr>
        <w:keepNext/>
        <w:numPr>
          <w:ilvl w:val="12"/>
          <w:numId w:val="0"/>
        </w:numPr>
        <w:tabs>
          <w:tab w:val="clear" w:pos="567"/>
        </w:tabs>
        <w:spacing w:line="240" w:lineRule="auto"/>
        <w:rPr>
          <w:szCs w:val="22"/>
        </w:rPr>
      </w:pPr>
    </w:p>
    <w:p w14:paraId="2337DE78" w14:textId="77777777" w:rsidR="00574367" w:rsidRPr="00A82C6D" w:rsidRDefault="00574367" w:rsidP="00574367">
      <w:pPr>
        <w:numPr>
          <w:ilvl w:val="12"/>
          <w:numId w:val="0"/>
        </w:numPr>
        <w:tabs>
          <w:tab w:val="clear" w:pos="567"/>
        </w:tabs>
        <w:spacing w:line="240" w:lineRule="auto"/>
        <w:ind w:right="-29"/>
        <w:rPr>
          <w:szCs w:val="22"/>
        </w:rPr>
      </w:pPr>
      <w:r w:rsidRPr="00A82C6D">
        <w:rPr>
          <w:szCs w:val="22"/>
        </w:rPr>
        <w:t>Tak ako všetky lieky, aj tento liek môže spôsobovať vedľajšie účinky, hoci sa neprejavia u každého.</w:t>
      </w:r>
    </w:p>
    <w:p w14:paraId="315E5D76" w14:textId="77777777" w:rsidR="00574367" w:rsidRPr="00A82C6D" w:rsidRDefault="00574367" w:rsidP="00574367">
      <w:pPr>
        <w:numPr>
          <w:ilvl w:val="12"/>
          <w:numId w:val="0"/>
        </w:numPr>
        <w:tabs>
          <w:tab w:val="clear" w:pos="567"/>
        </w:tabs>
        <w:spacing w:line="240" w:lineRule="auto"/>
        <w:ind w:right="-29"/>
        <w:rPr>
          <w:szCs w:val="22"/>
        </w:rPr>
      </w:pPr>
    </w:p>
    <w:p w14:paraId="0C3456BB" w14:textId="77777777" w:rsidR="00574367" w:rsidRPr="00A82C6D" w:rsidRDefault="004E7A90" w:rsidP="00574367">
      <w:pPr>
        <w:keepNext/>
        <w:numPr>
          <w:ilvl w:val="12"/>
          <w:numId w:val="0"/>
        </w:numPr>
        <w:tabs>
          <w:tab w:val="clear" w:pos="567"/>
        </w:tabs>
        <w:spacing w:line="240" w:lineRule="auto"/>
        <w:ind w:right="-29"/>
        <w:rPr>
          <w:b/>
          <w:szCs w:val="22"/>
        </w:rPr>
      </w:pPr>
      <w:r w:rsidRPr="00A82C6D">
        <w:rPr>
          <w:b/>
          <w:szCs w:val="22"/>
        </w:rPr>
        <w:t>Ihneď informujte svojho lekára</w:t>
      </w:r>
      <w:r w:rsidR="00574367" w:rsidRPr="00A82C6D">
        <w:rPr>
          <w:b/>
          <w:szCs w:val="22"/>
        </w:rPr>
        <w:t xml:space="preserve">, ak </w:t>
      </w:r>
      <w:r w:rsidR="005B0319" w:rsidRPr="00A82C6D">
        <w:rPr>
          <w:b/>
          <w:szCs w:val="22"/>
        </w:rPr>
        <w:t>spozorujete</w:t>
      </w:r>
      <w:r w:rsidR="00574367" w:rsidRPr="00A82C6D">
        <w:rPr>
          <w:b/>
          <w:szCs w:val="22"/>
        </w:rPr>
        <w:t xml:space="preserve"> ktorékoľvek z nasledujúceho</w:t>
      </w:r>
    </w:p>
    <w:p w14:paraId="4EEFF5C3" w14:textId="77777777" w:rsidR="00574367" w:rsidRDefault="00574367" w:rsidP="007245F6">
      <w:pPr>
        <w:numPr>
          <w:ilvl w:val="12"/>
          <w:numId w:val="0"/>
        </w:numPr>
        <w:tabs>
          <w:tab w:val="clear" w:pos="567"/>
        </w:tabs>
        <w:spacing w:line="240" w:lineRule="auto"/>
        <w:rPr>
          <w:szCs w:val="22"/>
        </w:rPr>
      </w:pPr>
    </w:p>
    <w:p w14:paraId="31E819F0" w14:textId="7FC6C7DA" w:rsidR="00FC1713" w:rsidRDefault="00055B3A" w:rsidP="007245F6">
      <w:pPr>
        <w:numPr>
          <w:ilvl w:val="12"/>
          <w:numId w:val="0"/>
        </w:numPr>
        <w:tabs>
          <w:tab w:val="clear" w:pos="567"/>
        </w:tabs>
        <w:spacing w:line="240" w:lineRule="auto"/>
        <w:rPr>
          <w:szCs w:val="22"/>
        </w:rPr>
      </w:pPr>
      <w:r>
        <w:rPr>
          <w:szCs w:val="22"/>
        </w:rPr>
        <w:t>Vedľajšie účinky hlásené v klinických štúdiách u pacientov liečených samotnou Lynparzou:</w:t>
      </w:r>
    </w:p>
    <w:p w14:paraId="41BB40C4" w14:textId="77777777" w:rsidR="00FC1713" w:rsidRPr="00A82C6D" w:rsidRDefault="00FC1713" w:rsidP="007245F6">
      <w:pPr>
        <w:numPr>
          <w:ilvl w:val="12"/>
          <w:numId w:val="0"/>
        </w:numPr>
        <w:tabs>
          <w:tab w:val="clear" w:pos="567"/>
        </w:tabs>
        <w:spacing w:line="240" w:lineRule="auto"/>
        <w:rPr>
          <w:szCs w:val="22"/>
        </w:rPr>
      </w:pPr>
    </w:p>
    <w:p w14:paraId="66B40BA9" w14:textId="77777777" w:rsidR="00574367" w:rsidRPr="00A82C6D" w:rsidRDefault="00574367" w:rsidP="00574367">
      <w:pPr>
        <w:keepNext/>
        <w:numPr>
          <w:ilvl w:val="12"/>
          <w:numId w:val="0"/>
        </w:numPr>
        <w:tabs>
          <w:tab w:val="clear" w:pos="567"/>
        </w:tabs>
        <w:spacing w:line="240" w:lineRule="auto"/>
        <w:ind w:right="-29"/>
        <w:rPr>
          <w:szCs w:val="22"/>
        </w:rPr>
      </w:pPr>
      <w:r w:rsidRPr="00A82C6D">
        <w:rPr>
          <w:b/>
          <w:szCs w:val="22"/>
        </w:rPr>
        <w:t>Veľmi časté</w:t>
      </w:r>
      <w:r w:rsidRPr="00A82C6D">
        <w:rPr>
          <w:szCs w:val="22"/>
        </w:rPr>
        <w:t xml:space="preserve"> (môžu postihovať viac ako 1 z 10 osôb)</w:t>
      </w:r>
    </w:p>
    <w:p w14:paraId="243039B9" w14:textId="77777777" w:rsidR="00574367" w:rsidRPr="00A82C6D" w:rsidRDefault="00574367" w:rsidP="00574367">
      <w:pPr>
        <w:numPr>
          <w:ilvl w:val="0"/>
          <w:numId w:val="25"/>
        </w:numPr>
        <w:tabs>
          <w:tab w:val="clear" w:pos="567"/>
        </w:tabs>
        <w:spacing w:line="240" w:lineRule="auto"/>
        <w:ind w:left="567" w:right="-29" w:hanging="567"/>
        <w:rPr>
          <w:szCs w:val="22"/>
        </w:rPr>
      </w:pPr>
      <w:r w:rsidRPr="00A82C6D">
        <w:rPr>
          <w:szCs w:val="22"/>
        </w:rPr>
        <w:t>pocit dýchavičnosti, pocit veľkej únavy, bledá koža alebo rýchly tlkot srdca – môžu to byť príznaky zníženia počtu červených krviniek (anémia).</w:t>
      </w:r>
    </w:p>
    <w:p w14:paraId="69233430" w14:textId="77777777" w:rsidR="00574367" w:rsidRPr="00A82C6D" w:rsidRDefault="00574367" w:rsidP="00574367">
      <w:pPr>
        <w:numPr>
          <w:ilvl w:val="12"/>
          <w:numId w:val="0"/>
        </w:numPr>
        <w:tabs>
          <w:tab w:val="clear" w:pos="567"/>
        </w:tabs>
        <w:spacing w:line="240" w:lineRule="auto"/>
        <w:ind w:right="-29"/>
        <w:rPr>
          <w:szCs w:val="22"/>
        </w:rPr>
      </w:pPr>
    </w:p>
    <w:p w14:paraId="0696084E" w14:textId="77777777" w:rsidR="00574367" w:rsidRPr="00A82C6D" w:rsidRDefault="00574367" w:rsidP="00574367">
      <w:pPr>
        <w:keepNext/>
        <w:tabs>
          <w:tab w:val="clear" w:pos="567"/>
        </w:tabs>
        <w:spacing w:line="240" w:lineRule="auto"/>
        <w:ind w:right="-2"/>
        <w:rPr>
          <w:szCs w:val="22"/>
        </w:rPr>
      </w:pPr>
      <w:r w:rsidRPr="00A82C6D">
        <w:rPr>
          <w:b/>
          <w:szCs w:val="22"/>
        </w:rPr>
        <w:lastRenderedPageBreak/>
        <w:t>Menej časté</w:t>
      </w:r>
      <w:r w:rsidRPr="00A82C6D">
        <w:rPr>
          <w:szCs w:val="22"/>
        </w:rPr>
        <w:t xml:space="preserve"> (môžu </w:t>
      </w:r>
      <w:r w:rsidRPr="00A82C6D">
        <w:t xml:space="preserve">postihovať menej ako 1 zo 100 </w:t>
      </w:r>
      <w:r w:rsidRPr="00A82C6D">
        <w:rPr>
          <w:szCs w:val="22"/>
        </w:rPr>
        <w:t>osôb)</w:t>
      </w:r>
    </w:p>
    <w:p w14:paraId="44C95D45" w14:textId="156D3ADC" w:rsidR="003673A7" w:rsidRPr="00A82C6D" w:rsidRDefault="00574367" w:rsidP="00574367">
      <w:pPr>
        <w:numPr>
          <w:ilvl w:val="0"/>
          <w:numId w:val="10"/>
        </w:numPr>
        <w:tabs>
          <w:tab w:val="clear" w:pos="567"/>
        </w:tabs>
        <w:spacing w:line="240" w:lineRule="auto"/>
        <w:ind w:left="567" w:hanging="567"/>
        <w:rPr>
          <w:szCs w:val="22"/>
        </w:rPr>
      </w:pPr>
      <w:r w:rsidRPr="00A82C6D">
        <w:rPr>
          <w:szCs w:val="22"/>
        </w:rPr>
        <w:t>alergické reakcie (napr. žihľavka, ťažkosti s dýchaním alebo prehĺtaním, závrat, ktoré sú prejavmi a príznakmi reakcií z precitlivenosti)</w:t>
      </w:r>
      <w:r w:rsidR="003673A7" w:rsidRPr="00A82C6D">
        <w:rPr>
          <w:szCs w:val="22"/>
        </w:rPr>
        <w:t>,</w:t>
      </w:r>
    </w:p>
    <w:p w14:paraId="7C0BFE19" w14:textId="77777777" w:rsidR="000D5170" w:rsidRPr="00A82C6D" w:rsidRDefault="000D5170" w:rsidP="00574367">
      <w:pPr>
        <w:numPr>
          <w:ilvl w:val="0"/>
          <w:numId w:val="10"/>
        </w:numPr>
        <w:tabs>
          <w:tab w:val="clear" w:pos="567"/>
        </w:tabs>
        <w:spacing w:line="240" w:lineRule="auto"/>
        <w:ind w:left="567" w:hanging="567"/>
        <w:rPr>
          <w:szCs w:val="22"/>
        </w:rPr>
      </w:pPr>
      <w:r w:rsidRPr="00A82C6D">
        <w:rPr>
          <w:szCs w:val="22"/>
        </w:rPr>
        <w:t>svrbiaca vyrážka alebo opuchnutá, začervenaná koža (dermatitída),</w:t>
      </w:r>
    </w:p>
    <w:p w14:paraId="732003B5" w14:textId="370B8951" w:rsidR="00574367" w:rsidRDefault="003673A7" w:rsidP="00574367">
      <w:pPr>
        <w:numPr>
          <w:ilvl w:val="0"/>
          <w:numId w:val="10"/>
        </w:numPr>
        <w:tabs>
          <w:tab w:val="clear" w:pos="567"/>
        </w:tabs>
        <w:spacing w:line="240" w:lineRule="auto"/>
        <w:ind w:left="567" w:hanging="567"/>
        <w:rPr>
          <w:szCs w:val="22"/>
        </w:rPr>
      </w:pPr>
      <w:r w:rsidRPr="00A82C6D">
        <w:rPr>
          <w:szCs w:val="22"/>
        </w:rPr>
        <w:t xml:space="preserve">závažné </w:t>
      </w:r>
      <w:r w:rsidR="00787223" w:rsidRPr="00A82C6D">
        <w:rPr>
          <w:szCs w:val="22"/>
        </w:rPr>
        <w:t>poruchy kostnej drene</w:t>
      </w:r>
      <w:r w:rsidRPr="00A82C6D">
        <w:rPr>
          <w:szCs w:val="22"/>
        </w:rPr>
        <w:t xml:space="preserve"> (myelodysplastický syndróm alebo akútna myeloidná leukémia). Pozri časť 2</w:t>
      </w:r>
      <w:r w:rsidR="00DA3447">
        <w:rPr>
          <w:szCs w:val="22"/>
        </w:rPr>
        <w:t xml:space="preserve"> (</w:t>
      </w:r>
      <w:r w:rsidR="00904E70">
        <w:rPr>
          <w:szCs w:val="22"/>
        </w:rPr>
        <w:t>môžu postihovať viac ako 1 zo 100</w:t>
      </w:r>
      <w:r w:rsidR="006D3C26">
        <w:rPr>
          <w:szCs w:val="22"/>
        </w:rPr>
        <w:t> </w:t>
      </w:r>
      <w:r w:rsidR="00904E70">
        <w:rPr>
          <w:szCs w:val="22"/>
        </w:rPr>
        <w:t xml:space="preserve">osôb </w:t>
      </w:r>
      <w:r w:rsidR="001838DD">
        <w:rPr>
          <w:szCs w:val="22"/>
        </w:rPr>
        <w:t xml:space="preserve">počas </w:t>
      </w:r>
      <w:r w:rsidR="002036BB">
        <w:rPr>
          <w:szCs w:val="22"/>
        </w:rPr>
        <w:t xml:space="preserve">ich </w:t>
      </w:r>
      <w:r w:rsidR="001838DD">
        <w:rPr>
          <w:szCs w:val="22"/>
        </w:rPr>
        <w:t>života</w:t>
      </w:r>
      <w:r w:rsidR="006D3C26">
        <w:rPr>
          <w:szCs w:val="22"/>
        </w:rPr>
        <w:t>),</w:t>
      </w:r>
    </w:p>
    <w:p w14:paraId="6DD299C5" w14:textId="0296BB83" w:rsidR="006D3C26" w:rsidRPr="00A82C6D" w:rsidRDefault="006341B4" w:rsidP="00574367">
      <w:pPr>
        <w:numPr>
          <w:ilvl w:val="0"/>
          <w:numId w:val="10"/>
        </w:numPr>
        <w:tabs>
          <w:tab w:val="clear" w:pos="567"/>
        </w:tabs>
        <w:spacing w:line="240" w:lineRule="auto"/>
        <w:ind w:left="567" w:hanging="567"/>
        <w:rPr>
          <w:szCs w:val="22"/>
        </w:rPr>
      </w:pPr>
      <w:r>
        <w:rPr>
          <w:szCs w:val="22"/>
        </w:rPr>
        <w:t>zápal pľúc</w:t>
      </w:r>
      <w:r w:rsidR="00704F80">
        <w:rPr>
          <w:szCs w:val="22"/>
        </w:rPr>
        <w:t xml:space="preserve">, ktorý môže </w:t>
      </w:r>
      <w:r w:rsidR="003A241F">
        <w:rPr>
          <w:szCs w:val="22"/>
        </w:rPr>
        <w:t>spôsobiť</w:t>
      </w:r>
      <w:r w:rsidR="00704F80">
        <w:rPr>
          <w:szCs w:val="22"/>
        </w:rPr>
        <w:t xml:space="preserve"> kašeľ s horúčkou a ťažkosti s dýchaním (pneumonitída).</w:t>
      </w:r>
    </w:p>
    <w:p w14:paraId="2E3B360F" w14:textId="77777777" w:rsidR="00107931" w:rsidRPr="00A82C6D" w:rsidRDefault="00107931" w:rsidP="00574367">
      <w:pPr>
        <w:numPr>
          <w:ilvl w:val="12"/>
          <w:numId w:val="0"/>
        </w:numPr>
        <w:tabs>
          <w:tab w:val="clear" w:pos="567"/>
        </w:tabs>
        <w:spacing w:line="240" w:lineRule="auto"/>
        <w:ind w:right="-29"/>
        <w:rPr>
          <w:szCs w:val="22"/>
        </w:rPr>
      </w:pPr>
    </w:p>
    <w:p w14:paraId="3095A84E" w14:textId="77777777" w:rsidR="00574367" w:rsidRPr="00A82C6D" w:rsidRDefault="00574367" w:rsidP="00574367">
      <w:pPr>
        <w:keepNext/>
        <w:numPr>
          <w:ilvl w:val="12"/>
          <w:numId w:val="0"/>
        </w:numPr>
        <w:tabs>
          <w:tab w:val="clear" w:pos="567"/>
        </w:tabs>
        <w:spacing w:line="240" w:lineRule="auto"/>
        <w:ind w:right="-29"/>
        <w:rPr>
          <w:b/>
          <w:szCs w:val="22"/>
        </w:rPr>
      </w:pPr>
      <w:r w:rsidRPr="00A82C6D">
        <w:rPr>
          <w:b/>
          <w:szCs w:val="22"/>
        </w:rPr>
        <w:t>Ďalšie vedľajšie účinky zahŕňajú</w:t>
      </w:r>
    </w:p>
    <w:p w14:paraId="78667D6B" w14:textId="77777777" w:rsidR="00574367" w:rsidRPr="00A82C6D" w:rsidRDefault="00574367" w:rsidP="00574367">
      <w:pPr>
        <w:keepNext/>
        <w:numPr>
          <w:ilvl w:val="12"/>
          <w:numId w:val="0"/>
        </w:numPr>
        <w:tabs>
          <w:tab w:val="clear" w:pos="567"/>
        </w:tabs>
        <w:spacing w:line="240" w:lineRule="auto"/>
        <w:ind w:right="-29"/>
        <w:rPr>
          <w:szCs w:val="22"/>
        </w:rPr>
      </w:pPr>
    </w:p>
    <w:p w14:paraId="0EE65DD9" w14:textId="77777777" w:rsidR="00574367" w:rsidRPr="00A82C6D" w:rsidRDefault="00574367" w:rsidP="00574367">
      <w:pPr>
        <w:keepNext/>
        <w:tabs>
          <w:tab w:val="clear" w:pos="567"/>
        </w:tabs>
        <w:spacing w:line="240" w:lineRule="auto"/>
        <w:ind w:right="-29"/>
        <w:rPr>
          <w:szCs w:val="22"/>
        </w:rPr>
      </w:pPr>
      <w:r w:rsidRPr="00A82C6D">
        <w:rPr>
          <w:b/>
          <w:szCs w:val="22"/>
        </w:rPr>
        <w:t>Veľmi časté</w:t>
      </w:r>
      <w:r w:rsidRPr="00A82C6D">
        <w:rPr>
          <w:szCs w:val="22"/>
        </w:rPr>
        <w:t xml:space="preserve"> (môžu postihovať viac ako 1 z 10 osôb)</w:t>
      </w:r>
    </w:p>
    <w:p w14:paraId="36AAF791" w14:textId="77777777" w:rsidR="00574367" w:rsidRPr="00A82C6D" w:rsidRDefault="00574367" w:rsidP="00574367">
      <w:pPr>
        <w:numPr>
          <w:ilvl w:val="0"/>
          <w:numId w:val="4"/>
        </w:numPr>
        <w:tabs>
          <w:tab w:val="clear" w:pos="567"/>
        </w:tabs>
        <w:spacing w:line="240" w:lineRule="auto"/>
        <w:ind w:left="567" w:right="-29" w:hanging="567"/>
        <w:rPr>
          <w:szCs w:val="22"/>
        </w:rPr>
      </w:pPr>
      <w:r w:rsidRPr="00A82C6D">
        <w:rPr>
          <w:szCs w:val="22"/>
        </w:rPr>
        <w:t>pocit nevoľnosti (nauzea),</w:t>
      </w:r>
    </w:p>
    <w:p w14:paraId="57E8562F" w14:textId="77777777" w:rsidR="00574367" w:rsidRPr="00A82C6D" w:rsidRDefault="00574367" w:rsidP="00574367">
      <w:pPr>
        <w:numPr>
          <w:ilvl w:val="0"/>
          <w:numId w:val="4"/>
        </w:numPr>
        <w:tabs>
          <w:tab w:val="clear" w:pos="567"/>
        </w:tabs>
        <w:spacing w:line="240" w:lineRule="auto"/>
        <w:ind w:left="567" w:right="-29" w:hanging="567"/>
        <w:rPr>
          <w:szCs w:val="22"/>
        </w:rPr>
      </w:pPr>
      <w:r w:rsidRPr="00A82C6D">
        <w:rPr>
          <w:szCs w:val="22"/>
        </w:rPr>
        <w:t>nevoľnosť (vracanie),</w:t>
      </w:r>
    </w:p>
    <w:p w14:paraId="073F211E" w14:textId="1A77CB7D" w:rsidR="00574367" w:rsidRPr="00A82C6D" w:rsidRDefault="00574367" w:rsidP="00574367">
      <w:pPr>
        <w:numPr>
          <w:ilvl w:val="0"/>
          <w:numId w:val="4"/>
        </w:numPr>
        <w:tabs>
          <w:tab w:val="clear" w:pos="567"/>
        </w:tabs>
        <w:spacing w:line="240" w:lineRule="auto"/>
        <w:ind w:left="567" w:right="-29" w:hanging="567"/>
        <w:rPr>
          <w:szCs w:val="22"/>
        </w:rPr>
      </w:pPr>
      <w:r w:rsidRPr="00A82C6D">
        <w:rPr>
          <w:szCs w:val="22"/>
        </w:rPr>
        <w:t>pocit únavy alebo slabosti</w:t>
      </w:r>
      <w:r w:rsidR="000D5170" w:rsidRPr="00A82C6D">
        <w:rPr>
          <w:szCs w:val="22"/>
        </w:rPr>
        <w:t xml:space="preserve"> (únava)</w:t>
      </w:r>
      <w:r w:rsidRPr="00A82C6D">
        <w:rPr>
          <w:szCs w:val="22"/>
        </w:rPr>
        <w:t>,</w:t>
      </w:r>
    </w:p>
    <w:p w14:paraId="1BE63FC9" w14:textId="77777777" w:rsidR="00574367" w:rsidRPr="00A82C6D" w:rsidRDefault="00574367" w:rsidP="00574367">
      <w:pPr>
        <w:numPr>
          <w:ilvl w:val="0"/>
          <w:numId w:val="4"/>
        </w:numPr>
        <w:tabs>
          <w:tab w:val="clear" w:pos="567"/>
        </w:tabs>
        <w:spacing w:line="240" w:lineRule="auto"/>
        <w:ind w:left="567" w:right="-29" w:hanging="567"/>
        <w:rPr>
          <w:szCs w:val="22"/>
        </w:rPr>
      </w:pPr>
      <w:r w:rsidRPr="00A82C6D">
        <w:rPr>
          <w:szCs w:val="22"/>
        </w:rPr>
        <w:t>porucha trávenia alebo pálenie záhy (dyspepsia),</w:t>
      </w:r>
    </w:p>
    <w:p w14:paraId="6B29CB39" w14:textId="77777777" w:rsidR="00574367" w:rsidRPr="00A82C6D" w:rsidRDefault="00574367" w:rsidP="00574367">
      <w:pPr>
        <w:numPr>
          <w:ilvl w:val="0"/>
          <w:numId w:val="4"/>
        </w:numPr>
        <w:tabs>
          <w:tab w:val="clear" w:pos="567"/>
        </w:tabs>
        <w:spacing w:line="240" w:lineRule="auto"/>
        <w:ind w:left="567" w:right="-29" w:hanging="567"/>
        <w:rPr>
          <w:szCs w:val="22"/>
        </w:rPr>
      </w:pPr>
      <w:r w:rsidRPr="00A82C6D">
        <w:rPr>
          <w:szCs w:val="22"/>
        </w:rPr>
        <w:t>strata chuti do jedla,</w:t>
      </w:r>
    </w:p>
    <w:p w14:paraId="3D66354E" w14:textId="77777777" w:rsidR="00574367" w:rsidRPr="00A82C6D" w:rsidRDefault="00574367" w:rsidP="00574367">
      <w:pPr>
        <w:numPr>
          <w:ilvl w:val="0"/>
          <w:numId w:val="4"/>
        </w:numPr>
        <w:tabs>
          <w:tab w:val="clear" w:pos="567"/>
        </w:tabs>
        <w:spacing w:line="240" w:lineRule="auto"/>
        <w:ind w:left="567" w:right="-29" w:hanging="567"/>
        <w:rPr>
          <w:szCs w:val="22"/>
        </w:rPr>
      </w:pPr>
      <w:r w:rsidRPr="00A82C6D">
        <w:rPr>
          <w:szCs w:val="22"/>
        </w:rPr>
        <w:t>bolesť hlavy,</w:t>
      </w:r>
    </w:p>
    <w:p w14:paraId="1517C4E2" w14:textId="77777777" w:rsidR="00574367" w:rsidRPr="00A82C6D" w:rsidRDefault="00574367" w:rsidP="00574367">
      <w:pPr>
        <w:numPr>
          <w:ilvl w:val="0"/>
          <w:numId w:val="4"/>
        </w:numPr>
        <w:tabs>
          <w:tab w:val="clear" w:pos="567"/>
        </w:tabs>
        <w:spacing w:line="240" w:lineRule="auto"/>
        <w:ind w:left="567" w:right="-29" w:hanging="567"/>
        <w:rPr>
          <w:szCs w:val="22"/>
        </w:rPr>
      </w:pPr>
      <w:r w:rsidRPr="00A82C6D">
        <w:rPr>
          <w:szCs w:val="22"/>
        </w:rPr>
        <w:t>zmeny vnímania chuti stravy (dysge</w:t>
      </w:r>
      <w:r w:rsidR="00CF646E" w:rsidRPr="00A82C6D">
        <w:rPr>
          <w:szCs w:val="22"/>
        </w:rPr>
        <w:t>u</w:t>
      </w:r>
      <w:r w:rsidRPr="00A82C6D">
        <w:rPr>
          <w:szCs w:val="22"/>
        </w:rPr>
        <w:t>zia),</w:t>
      </w:r>
    </w:p>
    <w:p w14:paraId="4BE8D9E2" w14:textId="77777777" w:rsidR="00574367" w:rsidRPr="00A82C6D" w:rsidRDefault="00574367" w:rsidP="00574367">
      <w:pPr>
        <w:numPr>
          <w:ilvl w:val="0"/>
          <w:numId w:val="4"/>
        </w:numPr>
        <w:tabs>
          <w:tab w:val="clear" w:pos="567"/>
        </w:tabs>
        <w:spacing w:line="240" w:lineRule="auto"/>
        <w:ind w:left="567" w:right="-29" w:hanging="567"/>
        <w:rPr>
          <w:szCs w:val="22"/>
        </w:rPr>
      </w:pPr>
      <w:r w:rsidRPr="00A82C6D">
        <w:rPr>
          <w:szCs w:val="22"/>
        </w:rPr>
        <w:t>pocit závratu,</w:t>
      </w:r>
    </w:p>
    <w:p w14:paraId="3EFB8D64" w14:textId="77777777" w:rsidR="00574367" w:rsidRPr="00A82C6D" w:rsidRDefault="00574367" w:rsidP="00574367">
      <w:pPr>
        <w:numPr>
          <w:ilvl w:val="0"/>
          <w:numId w:val="4"/>
        </w:numPr>
        <w:tabs>
          <w:tab w:val="clear" w:pos="567"/>
        </w:tabs>
        <w:spacing w:line="240" w:lineRule="auto"/>
        <w:ind w:left="567" w:right="-29" w:hanging="567"/>
        <w:rPr>
          <w:szCs w:val="22"/>
        </w:rPr>
      </w:pPr>
      <w:r w:rsidRPr="00A82C6D">
        <w:rPr>
          <w:szCs w:val="22"/>
        </w:rPr>
        <w:t>kašeľ,</w:t>
      </w:r>
    </w:p>
    <w:p w14:paraId="536C0A72" w14:textId="24088600" w:rsidR="00784377" w:rsidRPr="00A82C6D" w:rsidRDefault="00784377" w:rsidP="00574367">
      <w:pPr>
        <w:numPr>
          <w:ilvl w:val="0"/>
          <w:numId w:val="4"/>
        </w:numPr>
        <w:tabs>
          <w:tab w:val="clear" w:pos="567"/>
        </w:tabs>
        <w:spacing w:line="240" w:lineRule="auto"/>
        <w:ind w:left="567" w:right="-29" w:hanging="567"/>
        <w:rPr>
          <w:szCs w:val="22"/>
        </w:rPr>
      </w:pPr>
      <w:r w:rsidRPr="00A82C6D">
        <w:rPr>
          <w:szCs w:val="22"/>
        </w:rPr>
        <w:t>dýchavičnosť</w:t>
      </w:r>
      <w:r w:rsidR="000D5170" w:rsidRPr="00A82C6D">
        <w:rPr>
          <w:szCs w:val="22"/>
        </w:rPr>
        <w:t xml:space="preserve"> (dyspnoe)</w:t>
      </w:r>
      <w:r w:rsidRPr="00A82C6D">
        <w:rPr>
          <w:szCs w:val="22"/>
        </w:rPr>
        <w:t>,</w:t>
      </w:r>
    </w:p>
    <w:p w14:paraId="72D99E70" w14:textId="77777777" w:rsidR="00574367" w:rsidRPr="00A82C6D" w:rsidRDefault="00574367" w:rsidP="00574367">
      <w:pPr>
        <w:numPr>
          <w:ilvl w:val="0"/>
          <w:numId w:val="4"/>
        </w:numPr>
        <w:tabs>
          <w:tab w:val="clear" w:pos="567"/>
        </w:tabs>
        <w:spacing w:line="240" w:lineRule="auto"/>
        <w:ind w:left="567" w:right="-29" w:hanging="567"/>
        <w:rPr>
          <w:szCs w:val="22"/>
        </w:rPr>
      </w:pPr>
      <w:r w:rsidRPr="00A82C6D">
        <w:rPr>
          <w:szCs w:val="22"/>
        </w:rPr>
        <w:t>hnačka – ak sa stane závažnou, okamžite to povedzte svojmu lekárovi.</w:t>
      </w:r>
    </w:p>
    <w:p w14:paraId="21A02587" w14:textId="77777777" w:rsidR="007D1E68" w:rsidRPr="00A82C6D" w:rsidRDefault="007D1E68" w:rsidP="00FD4974">
      <w:pPr>
        <w:tabs>
          <w:tab w:val="clear" w:pos="567"/>
        </w:tabs>
        <w:spacing w:line="240" w:lineRule="auto"/>
        <w:ind w:left="567" w:right="-29"/>
        <w:rPr>
          <w:szCs w:val="22"/>
        </w:rPr>
      </w:pPr>
    </w:p>
    <w:p w14:paraId="17CC62D1" w14:textId="77777777" w:rsidR="007D1E68" w:rsidRPr="00A82C6D" w:rsidRDefault="007D1E68" w:rsidP="007D1E68">
      <w:pPr>
        <w:keepNext/>
        <w:tabs>
          <w:tab w:val="clear" w:pos="567"/>
        </w:tabs>
        <w:spacing w:line="240" w:lineRule="auto"/>
        <w:ind w:right="-29"/>
        <w:rPr>
          <w:szCs w:val="22"/>
        </w:rPr>
      </w:pPr>
      <w:r w:rsidRPr="00A82C6D">
        <w:rPr>
          <w:b/>
          <w:szCs w:val="22"/>
        </w:rPr>
        <w:t>Veľmi časté</w:t>
      </w:r>
      <w:r w:rsidRPr="00A82C6D">
        <w:rPr>
          <w:szCs w:val="22"/>
        </w:rPr>
        <w:t xml:space="preserve"> vedľajšie účinky, ktoré sa môžu preukázať vo vyšetreniach krvi</w:t>
      </w:r>
    </w:p>
    <w:p w14:paraId="16F7BD4D" w14:textId="77777777" w:rsidR="007D1E68" w:rsidRPr="00A82C6D" w:rsidRDefault="007D1E68" w:rsidP="007D1E68">
      <w:pPr>
        <w:numPr>
          <w:ilvl w:val="0"/>
          <w:numId w:val="4"/>
        </w:numPr>
        <w:tabs>
          <w:tab w:val="clear" w:pos="567"/>
        </w:tabs>
        <w:spacing w:line="240" w:lineRule="auto"/>
        <w:ind w:left="567" w:right="-29" w:hanging="567"/>
        <w:rPr>
          <w:szCs w:val="22"/>
        </w:rPr>
      </w:pPr>
      <w:r w:rsidRPr="00A82C6D">
        <w:rPr>
          <w:szCs w:val="22"/>
        </w:rPr>
        <w:t>nízky počet bielych krviniek (leukopénia a</w:t>
      </w:r>
      <w:r w:rsidR="00B02F90" w:rsidRPr="00A82C6D">
        <w:rPr>
          <w:szCs w:val="22"/>
        </w:rPr>
        <w:t xml:space="preserve">lebo </w:t>
      </w:r>
      <w:r w:rsidRPr="00A82C6D">
        <w:rPr>
          <w:szCs w:val="22"/>
        </w:rPr>
        <w:t>neutropénia), ktoré môžu znížiť vašu schopnosť bojovať s infekciou a môžu sa spájať s horúčkou.</w:t>
      </w:r>
    </w:p>
    <w:p w14:paraId="3925F07D" w14:textId="77777777" w:rsidR="00574367" w:rsidRPr="00A82C6D" w:rsidRDefault="00574367" w:rsidP="00574367">
      <w:pPr>
        <w:tabs>
          <w:tab w:val="clear" w:pos="567"/>
        </w:tabs>
        <w:spacing w:line="240" w:lineRule="auto"/>
        <w:ind w:right="-29"/>
        <w:rPr>
          <w:szCs w:val="22"/>
        </w:rPr>
      </w:pPr>
    </w:p>
    <w:p w14:paraId="7F87CA1E" w14:textId="77777777" w:rsidR="00574367" w:rsidRPr="00A82C6D" w:rsidRDefault="00574367" w:rsidP="00574367">
      <w:pPr>
        <w:keepNext/>
        <w:tabs>
          <w:tab w:val="clear" w:pos="567"/>
        </w:tabs>
        <w:spacing w:line="240" w:lineRule="auto"/>
        <w:ind w:right="-2"/>
        <w:rPr>
          <w:szCs w:val="22"/>
        </w:rPr>
      </w:pPr>
      <w:r w:rsidRPr="00A82C6D">
        <w:rPr>
          <w:b/>
          <w:szCs w:val="22"/>
        </w:rPr>
        <w:t>Časté</w:t>
      </w:r>
      <w:r w:rsidRPr="00A82C6D">
        <w:rPr>
          <w:szCs w:val="22"/>
        </w:rPr>
        <w:t xml:space="preserve"> (môžu </w:t>
      </w:r>
      <w:r w:rsidRPr="00A82C6D">
        <w:t xml:space="preserve">postihovať menej ako 1 z 10 </w:t>
      </w:r>
      <w:r w:rsidRPr="00A82C6D">
        <w:rPr>
          <w:szCs w:val="22"/>
        </w:rPr>
        <w:t>osôb)</w:t>
      </w:r>
    </w:p>
    <w:p w14:paraId="1761D185" w14:textId="082020FB" w:rsidR="00574367" w:rsidRPr="00A82C6D" w:rsidRDefault="00574367" w:rsidP="00574367">
      <w:pPr>
        <w:numPr>
          <w:ilvl w:val="0"/>
          <w:numId w:val="4"/>
        </w:numPr>
        <w:tabs>
          <w:tab w:val="clear" w:pos="567"/>
        </w:tabs>
        <w:spacing w:line="240" w:lineRule="auto"/>
        <w:ind w:left="567" w:right="-2" w:hanging="567"/>
        <w:rPr>
          <w:szCs w:val="22"/>
        </w:rPr>
      </w:pPr>
      <w:r w:rsidRPr="00A82C6D">
        <w:rPr>
          <w:szCs w:val="22"/>
        </w:rPr>
        <w:t>vyrážka,</w:t>
      </w:r>
    </w:p>
    <w:p w14:paraId="1EAF8F18" w14:textId="77777777" w:rsidR="0041326F" w:rsidRPr="00A82C6D" w:rsidRDefault="00574367" w:rsidP="00574367">
      <w:pPr>
        <w:numPr>
          <w:ilvl w:val="0"/>
          <w:numId w:val="10"/>
        </w:numPr>
        <w:tabs>
          <w:tab w:val="clear" w:pos="567"/>
        </w:tabs>
        <w:spacing w:line="240" w:lineRule="auto"/>
        <w:ind w:left="567" w:hanging="567"/>
        <w:rPr>
          <w:szCs w:val="22"/>
        </w:rPr>
      </w:pPr>
      <w:r w:rsidRPr="00A82C6D">
        <w:rPr>
          <w:szCs w:val="22"/>
        </w:rPr>
        <w:t>bolesť v ústach (stomatitída)</w:t>
      </w:r>
      <w:r w:rsidR="0041326F" w:rsidRPr="00A82C6D">
        <w:rPr>
          <w:szCs w:val="22"/>
        </w:rPr>
        <w:t>,</w:t>
      </w:r>
    </w:p>
    <w:p w14:paraId="501152E6" w14:textId="37282DCF" w:rsidR="00574367" w:rsidRPr="00A82C6D" w:rsidRDefault="0041326F" w:rsidP="00574367">
      <w:pPr>
        <w:numPr>
          <w:ilvl w:val="0"/>
          <w:numId w:val="10"/>
        </w:numPr>
        <w:tabs>
          <w:tab w:val="clear" w:pos="567"/>
        </w:tabs>
        <w:spacing w:line="240" w:lineRule="auto"/>
        <w:ind w:left="567" w:hanging="567"/>
        <w:rPr>
          <w:szCs w:val="22"/>
        </w:rPr>
      </w:pPr>
      <w:r w:rsidRPr="00A82C6D">
        <w:rPr>
          <w:szCs w:val="22"/>
        </w:rPr>
        <w:t>bolesť v oblasti žalúdka pod rebrami (bolesť v hornej časti brucha)</w:t>
      </w:r>
      <w:r w:rsidR="008D06D7" w:rsidRPr="00A82C6D">
        <w:rPr>
          <w:szCs w:val="22"/>
        </w:rPr>
        <w:t>,</w:t>
      </w:r>
    </w:p>
    <w:p w14:paraId="43A630D3" w14:textId="77777777" w:rsidR="008D06D7" w:rsidRPr="00A82C6D" w:rsidRDefault="008D06D7" w:rsidP="00574367">
      <w:pPr>
        <w:numPr>
          <w:ilvl w:val="0"/>
          <w:numId w:val="10"/>
        </w:numPr>
        <w:tabs>
          <w:tab w:val="clear" w:pos="567"/>
        </w:tabs>
        <w:spacing w:line="240" w:lineRule="auto"/>
        <w:ind w:left="567" w:hanging="567"/>
        <w:rPr>
          <w:szCs w:val="22"/>
        </w:rPr>
      </w:pPr>
      <w:r w:rsidRPr="00A82C6D">
        <w:rPr>
          <w:szCs w:val="22"/>
        </w:rPr>
        <w:t>krvná zrazenina v</w:t>
      </w:r>
      <w:r w:rsidR="005062F9" w:rsidRPr="00A82C6D">
        <w:rPr>
          <w:szCs w:val="22"/>
        </w:rPr>
        <w:t> </w:t>
      </w:r>
      <w:r w:rsidRPr="00A82C6D">
        <w:rPr>
          <w:szCs w:val="22"/>
        </w:rPr>
        <w:t>hlbokej žile, zvyčajne v</w:t>
      </w:r>
      <w:r w:rsidR="005062F9" w:rsidRPr="00A82C6D">
        <w:rPr>
          <w:szCs w:val="22"/>
        </w:rPr>
        <w:t> </w:t>
      </w:r>
      <w:r w:rsidRPr="00A82C6D">
        <w:rPr>
          <w:szCs w:val="22"/>
        </w:rPr>
        <w:t>nohe (</w:t>
      </w:r>
      <w:r w:rsidR="005062F9" w:rsidRPr="00A82C6D">
        <w:rPr>
          <w:szCs w:val="22"/>
        </w:rPr>
        <w:t>žilová</w:t>
      </w:r>
      <w:r w:rsidRPr="00A82C6D">
        <w:rPr>
          <w:szCs w:val="22"/>
        </w:rPr>
        <w:t xml:space="preserve"> trombóza), ktorá môže </w:t>
      </w:r>
      <w:r w:rsidR="005062F9" w:rsidRPr="00A82C6D">
        <w:rPr>
          <w:szCs w:val="22"/>
        </w:rPr>
        <w:t>vyvolať</w:t>
      </w:r>
      <w:r w:rsidRPr="00A82C6D">
        <w:rPr>
          <w:szCs w:val="22"/>
        </w:rPr>
        <w:t xml:space="preserve"> príznaky, ako je bolesť alebo opuch nôh, alebo </w:t>
      </w:r>
      <w:r w:rsidR="005062F9" w:rsidRPr="00A82C6D">
        <w:rPr>
          <w:szCs w:val="22"/>
        </w:rPr>
        <w:t xml:space="preserve">krvná </w:t>
      </w:r>
      <w:r w:rsidRPr="00A82C6D">
        <w:rPr>
          <w:szCs w:val="22"/>
        </w:rPr>
        <w:t>zrazenina v</w:t>
      </w:r>
      <w:r w:rsidR="005062F9" w:rsidRPr="00A82C6D">
        <w:rPr>
          <w:szCs w:val="22"/>
        </w:rPr>
        <w:t> </w:t>
      </w:r>
      <w:r w:rsidRPr="00A82C6D">
        <w:rPr>
          <w:szCs w:val="22"/>
        </w:rPr>
        <w:t xml:space="preserve">pľúcach (pľúcna embólia), ktorá môže </w:t>
      </w:r>
      <w:r w:rsidR="005062F9" w:rsidRPr="00A82C6D">
        <w:rPr>
          <w:szCs w:val="22"/>
        </w:rPr>
        <w:t>vyvolať</w:t>
      </w:r>
      <w:r w:rsidRPr="00A82C6D">
        <w:rPr>
          <w:szCs w:val="22"/>
        </w:rPr>
        <w:t xml:space="preserve"> príznaky, ako je dýchavičnosť, bolesť na hrudníku, dýchanie, ktoré je rýchlejšie ako zvyčajne, alebo tlkot srdca rýchlejší ako zvyčajne.</w:t>
      </w:r>
    </w:p>
    <w:p w14:paraId="59ABDE60" w14:textId="77777777" w:rsidR="00417F2E" w:rsidRPr="00A82C6D" w:rsidRDefault="00417F2E" w:rsidP="00574367">
      <w:pPr>
        <w:tabs>
          <w:tab w:val="clear" w:pos="567"/>
        </w:tabs>
        <w:spacing w:line="240" w:lineRule="auto"/>
        <w:ind w:right="-2"/>
        <w:rPr>
          <w:szCs w:val="22"/>
        </w:rPr>
      </w:pPr>
    </w:p>
    <w:p w14:paraId="317EECE8" w14:textId="77777777" w:rsidR="00574367" w:rsidRPr="00A82C6D" w:rsidRDefault="00574367" w:rsidP="00574367">
      <w:pPr>
        <w:keepNext/>
        <w:tabs>
          <w:tab w:val="clear" w:pos="567"/>
        </w:tabs>
        <w:spacing w:line="240" w:lineRule="auto"/>
        <w:ind w:right="-29"/>
        <w:rPr>
          <w:szCs w:val="22"/>
        </w:rPr>
      </w:pPr>
      <w:r w:rsidRPr="00A82C6D">
        <w:rPr>
          <w:b/>
          <w:szCs w:val="22"/>
        </w:rPr>
        <w:t>Časté</w:t>
      </w:r>
      <w:r w:rsidRPr="00A82C6D">
        <w:rPr>
          <w:szCs w:val="22"/>
        </w:rPr>
        <w:t xml:space="preserve"> vedľajšie účinky, ktoré sa môžu preukázať vo vyšetreniach krvi</w:t>
      </w:r>
    </w:p>
    <w:p w14:paraId="2A3689FF" w14:textId="77777777" w:rsidR="004B6358" w:rsidRPr="00A82C6D" w:rsidRDefault="004B6358" w:rsidP="004B6358">
      <w:pPr>
        <w:numPr>
          <w:ilvl w:val="0"/>
          <w:numId w:val="4"/>
        </w:numPr>
        <w:tabs>
          <w:tab w:val="clear" w:pos="567"/>
        </w:tabs>
        <w:spacing w:line="240" w:lineRule="auto"/>
        <w:ind w:left="567" w:right="-29" w:hanging="567"/>
        <w:rPr>
          <w:szCs w:val="22"/>
        </w:rPr>
      </w:pPr>
      <w:r w:rsidRPr="00A82C6D">
        <w:rPr>
          <w:szCs w:val="22"/>
        </w:rPr>
        <w:t>nízky počet bielych krviniek (lymfopénia), ktorý môže znížiť vašu schopnosť bojovať s infekciou a môže sa spájať s horúčkou,</w:t>
      </w:r>
    </w:p>
    <w:p w14:paraId="6D534690" w14:textId="77777777" w:rsidR="00902BA6" w:rsidRPr="00A82C6D" w:rsidRDefault="00902BA6" w:rsidP="00902BA6">
      <w:pPr>
        <w:numPr>
          <w:ilvl w:val="0"/>
          <w:numId w:val="4"/>
        </w:numPr>
        <w:tabs>
          <w:tab w:val="clear" w:pos="567"/>
        </w:tabs>
        <w:spacing w:line="240" w:lineRule="auto"/>
        <w:ind w:left="567" w:right="-29" w:hanging="567"/>
        <w:rPr>
          <w:szCs w:val="22"/>
        </w:rPr>
      </w:pPr>
      <w:r w:rsidRPr="00A82C6D">
        <w:rPr>
          <w:szCs w:val="22"/>
        </w:rPr>
        <w:t>zníženie počtu krvných doštičiek (trombocytopénia) – môžu sa u vás objaviť nasledujúce príznaky</w:t>
      </w:r>
    </w:p>
    <w:p w14:paraId="2EC6EAB0" w14:textId="77777777" w:rsidR="00902BA6" w:rsidRPr="00A82C6D" w:rsidRDefault="00902BA6" w:rsidP="00161B53">
      <w:pPr>
        <w:numPr>
          <w:ilvl w:val="1"/>
          <w:numId w:val="4"/>
        </w:numPr>
        <w:tabs>
          <w:tab w:val="clear" w:pos="567"/>
          <w:tab w:val="left" w:pos="1134"/>
        </w:tabs>
        <w:spacing w:line="240" w:lineRule="auto"/>
        <w:ind w:left="1134" w:right="-29" w:hanging="567"/>
        <w:rPr>
          <w:szCs w:val="22"/>
        </w:rPr>
      </w:pPr>
      <w:r w:rsidRPr="00A82C6D">
        <w:rPr>
          <w:szCs w:val="22"/>
        </w:rPr>
        <w:t xml:space="preserve">tvorba podliatin alebo krvácanie, </w:t>
      </w:r>
      <w:r w:rsidR="00C24429" w:rsidRPr="00A82C6D">
        <w:rPr>
          <w:szCs w:val="22"/>
        </w:rPr>
        <w:t xml:space="preserve">ktoré </w:t>
      </w:r>
      <w:r w:rsidRPr="00A82C6D">
        <w:rPr>
          <w:szCs w:val="22"/>
        </w:rPr>
        <w:t>v prípade, že sa poraníte,</w:t>
      </w:r>
      <w:r w:rsidR="00C24429" w:rsidRPr="00A82C6D">
        <w:rPr>
          <w:szCs w:val="22"/>
        </w:rPr>
        <w:t xml:space="preserve"> trvá dlhšie než obvykle</w:t>
      </w:r>
    </w:p>
    <w:p w14:paraId="6E569D71" w14:textId="77777777" w:rsidR="00E04706" w:rsidRDefault="00574367" w:rsidP="00574367">
      <w:pPr>
        <w:numPr>
          <w:ilvl w:val="0"/>
          <w:numId w:val="4"/>
        </w:numPr>
        <w:tabs>
          <w:tab w:val="clear" w:pos="567"/>
        </w:tabs>
        <w:spacing w:line="240" w:lineRule="auto"/>
        <w:ind w:left="567" w:right="-29" w:hanging="567"/>
        <w:rPr>
          <w:szCs w:val="22"/>
        </w:rPr>
      </w:pPr>
      <w:r w:rsidRPr="00A82C6D">
        <w:rPr>
          <w:szCs w:val="22"/>
        </w:rPr>
        <w:t>zvýšenie hladiny kreatinínu v krvi – toto vyšetrenie sa používa na kontrolu činnosti vašich obličiek</w:t>
      </w:r>
    </w:p>
    <w:p w14:paraId="75F85127" w14:textId="53A787C8" w:rsidR="00574367" w:rsidRPr="00A82C6D" w:rsidRDefault="00E04706" w:rsidP="00574367">
      <w:pPr>
        <w:numPr>
          <w:ilvl w:val="0"/>
          <w:numId w:val="4"/>
        </w:numPr>
        <w:tabs>
          <w:tab w:val="clear" w:pos="567"/>
        </w:tabs>
        <w:spacing w:line="240" w:lineRule="auto"/>
        <w:ind w:left="567" w:right="-29" w:hanging="567"/>
        <w:rPr>
          <w:szCs w:val="22"/>
        </w:rPr>
      </w:pPr>
      <w:r w:rsidRPr="00E04706">
        <w:rPr>
          <w:szCs w:val="22"/>
        </w:rPr>
        <w:t>abnormálne testy funkcie pečene</w:t>
      </w:r>
      <w:r w:rsidR="00574367" w:rsidRPr="00A82C6D">
        <w:rPr>
          <w:szCs w:val="22"/>
        </w:rPr>
        <w:t>.</w:t>
      </w:r>
    </w:p>
    <w:p w14:paraId="040C1E76" w14:textId="77777777" w:rsidR="00444C2C" w:rsidRPr="00A82C6D" w:rsidRDefault="00444C2C" w:rsidP="00574367">
      <w:pPr>
        <w:tabs>
          <w:tab w:val="clear" w:pos="567"/>
        </w:tabs>
        <w:spacing w:line="240" w:lineRule="auto"/>
        <w:rPr>
          <w:bCs/>
          <w:szCs w:val="22"/>
        </w:rPr>
      </w:pPr>
    </w:p>
    <w:p w14:paraId="1CD14167" w14:textId="77777777" w:rsidR="00574367" w:rsidRPr="00A82C6D" w:rsidRDefault="00574367" w:rsidP="00574367">
      <w:pPr>
        <w:keepNext/>
        <w:tabs>
          <w:tab w:val="clear" w:pos="567"/>
        </w:tabs>
        <w:spacing w:line="240" w:lineRule="auto"/>
        <w:ind w:right="-29"/>
        <w:rPr>
          <w:szCs w:val="22"/>
        </w:rPr>
      </w:pPr>
      <w:r w:rsidRPr="00A82C6D">
        <w:rPr>
          <w:b/>
          <w:szCs w:val="22"/>
        </w:rPr>
        <w:t>Menej časté</w:t>
      </w:r>
      <w:r w:rsidRPr="00A82C6D">
        <w:rPr>
          <w:szCs w:val="22"/>
        </w:rPr>
        <w:t xml:space="preserve"> vedľajšie účinky, ktoré sa môžu preukázať vo vyšetreniach krvi</w:t>
      </w:r>
    </w:p>
    <w:p w14:paraId="22C6D434" w14:textId="2EFA22D9" w:rsidR="00574367" w:rsidRPr="00A82C6D" w:rsidRDefault="00574367" w:rsidP="00574367">
      <w:pPr>
        <w:numPr>
          <w:ilvl w:val="0"/>
          <w:numId w:val="4"/>
        </w:numPr>
        <w:tabs>
          <w:tab w:val="clear" w:pos="567"/>
        </w:tabs>
        <w:spacing w:line="240" w:lineRule="auto"/>
        <w:ind w:left="567" w:right="-29" w:hanging="567"/>
        <w:rPr>
          <w:szCs w:val="22"/>
        </w:rPr>
      </w:pPr>
      <w:r w:rsidRPr="00A82C6D">
        <w:rPr>
          <w:szCs w:val="22"/>
        </w:rPr>
        <w:t>nárast veľkosti červených krviniek (nespája sa s akýmikoľvek príznakmi).</w:t>
      </w:r>
    </w:p>
    <w:p w14:paraId="40C782D1" w14:textId="77777777" w:rsidR="00574367" w:rsidRPr="00A82C6D" w:rsidRDefault="00574367" w:rsidP="00574367">
      <w:pPr>
        <w:numPr>
          <w:ilvl w:val="12"/>
          <w:numId w:val="0"/>
        </w:numPr>
        <w:tabs>
          <w:tab w:val="clear" w:pos="567"/>
        </w:tabs>
        <w:spacing w:line="240" w:lineRule="auto"/>
        <w:ind w:right="-2"/>
        <w:rPr>
          <w:szCs w:val="22"/>
        </w:rPr>
      </w:pPr>
    </w:p>
    <w:p w14:paraId="40F2610B" w14:textId="77777777" w:rsidR="003673A7" w:rsidRPr="00A82C6D" w:rsidRDefault="003673A7" w:rsidP="003673A7">
      <w:pPr>
        <w:tabs>
          <w:tab w:val="clear" w:pos="567"/>
        </w:tabs>
        <w:spacing w:line="240" w:lineRule="auto"/>
        <w:rPr>
          <w:szCs w:val="22"/>
        </w:rPr>
      </w:pPr>
      <w:r w:rsidRPr="00A82C6D">
        <w:rPr>
          <w:b/>
          <w:bCs/>
          <w:szCs w:val="22"/>
        </w:rPr>
        <w:t>Zriedkavé</w:t>
      </w:r>
      <w:r w:rsidRPr="00A82C6D">
        <w:rPr>
          <w:szCs w:val="22"/>
        </w:rPr>
        <w:t xml:space="preserve"> (môžu </w:t>
      </w:r>
      <w:r w:rsidRPr="00A82C6D">
        <w:t xml:space="preserve">postihovať menej ako 1 z 1 000 </w:t>
      </w:r>
      <w:r w:rsidRPr="00A82C6D">
        <w:rPr>
          <w:szCs w:val="22"/>
        </w:rPr>
        <w:t>osôb)</w:t>
      </w:r>
    </w:p>
    <w:p w14:paraId="507DC52A" w14:textId="53AD6C7B" w:rsidR="00F83D22" w:rsidRPr="00A82C6D" w:rsidRDefault="00F83D22" w:rsidP="00F83D22">
      <w:pPr>
        <w:numPr>
          <w:ilvl w:val="0"/>
          <w:numId w:val="10"/>
        </w:numPr>
        <w:tabs>
          <w:tab w:val="clear" w:pos="567"/>
        </w:tabs>
        <w:spacing w:line="240" w:lineRule="auto"/>
        <w:ind w:left="567" w:hanging="567"/>
        <w:rPr>
          <w:szCs w:val="22"/>
        </w:rPr>
      </w:pPr>
      <w:r w:rsidRPr="00A82C6D">
        <w:rPr>
          <w:szCs w:val="22"/>
        </w:rPr>
        <w:t>opuch tváre (angioedém),</w:t>
      </w:r>
    </w:p>
    <w:p w14:paraId="2D81CA06" w14:textId="1A541D58" w:rsidR="0042000D" w:rsidRPr="00A82C6D" w:rsidRDefault="003673A7" w:rsidP="003673A7">
      <w:pPr>
        <w:numPr>
          <w:ilvl w:val="0"/>
          <w:numId w:val="10"/>
        </w:numPr>
        <w:tabs>
          <w:tab w:val="clear" w:pos="567"/>
        </w:tabs>
        <w:spacing w:line="240" w:lineRule="auto"/>
        <w:ind w:left="567" w:hanging="567"/>
        <w:rPr>
          <w:szCs w:val="22"/>
        </w:rPr>
      </w:pPr>
      <w:r w:rsidRPr="00A82C6D">
        <w:rPr>
          <w:szCs w:val="22"/>
        </w:rPr>
        <w:t>bolestivý zápal tukového tkaniva pod kožou (nodózny erytém)</w:t>
      </w:r>
      <w:r w:rsidR="00F83D22" w:rsidRPr="00A82C6D">
        <w:rPr>
          <w:szCs w:val="22"/>
        </w:rPr>
        <w:t>.</w:t>
      </w:r>
    </w:p>
    <w:p w14:paraId="3B2E9BA8" w14:textId="349E5B92" w:rsidR="003673A7" w:rsidRDefault="003673A7" w:rsidP="00574367">
      <w:pPr>
        <w:numPr>
          <w:ilvl w:val="12"/>
          <w:numId w:val="0"/>
        </w:numPr>
        <w:tabs>
          <w:tab w:val="clear" w:pos="567"/>
        </w:tabs>
        <w:spacing w:line="240" w:lineRule="auto"/>
        <w:ind w:right="-2"/>
        <w:rPr>
          <w:szCs w:val="22"/>
        </w:rPr>
      </w:pPr>
    </w:p>
    <w:p w14:paraId="381BE3EC" w14:textId="74126879" w:rsidR="00657F20" w:rsidRPr="00657F20" w:rsidRDefault="00657F20" w:rsidP="007245F6">
      <w:pPr>
        <w:keepNext/>
        <w:numPr>
          <w:ilvl w:val="12"/>
          <w:numId w:val="0"/>
        </w:numPr>
        <w:tabs>
          <w:tab w:val="clear" w:pos="567"/>
        </w:tabs>
        <w:spacing w:line="240" w:lineRule="auto"/>
        <w:rPr>
          <w:szCs w:val="22"/>
        </w:rPr>
      </w:pPr>
      <w:r w:rsidRPr="00657F20">
        <w:rPr>
          <w:b/>
          <w:bCs/>
          <w:szCs w:val="22"/>
        </w:rPr>
        <w:lastRenderedPageBreak/>
        <w:t>N</w:t>
      </w:r>
      <w:r w:rsidRPr="00EE32B2">
        <w:rPr>
          <w:b/>
          <w:bCs/>
          <w:szCs w:val="22"/>
        </w:rPr>
        <w:t>eznáme</w:t>
      </w:r>
      <w:r w:rsidRPr="00657F20">
        <w:rPr>
          <w:szCs w:val="22"/>
        </w:rPr>
        <w:t xml:space="preserve"> (z</w:t>
      </w:r>
      <w:r w:rsidR="00ED4BAB">
        <w:rPr>
          <w:szCs w:val="22"/>
        </w:rPr>
        <w:t> </w:t>
      </w:r>
      <w:r w:rsidRPr="00657F20">
        <w:rPr>
          <w:szCs w:val="22"/>
        </w:rPr>
        <w:t>dostupných údajov)</w:t>
      </w:r>
    </w:p>
    <w:p w14:paraId="3A2BC130" w14:textId="26A30873" w:rsidR="00657F20" w:rsidRPr="006F7C15" w:rsidRDefault="00657F20" w:rsidP="00EE32B2">
      <w:pPr>
        <w:pStyle w:val="ListParagraph"/>
        <w:numPr>
          <w:ilvl w:val="0"/>
          <w:numId w:val="40"/>
        </w:numPr>
        <w:ind w:left="567" w:right="-2" w:hanging="567"/>
      </w:pPr>
      <w:proofErr w:type="spellStart"/>
      <w:r>
        <w:rPr>
          <w:rFonts w:ascii="Times New Roman" w:hAnsi="Times New Roman"/>
        </w:rPr>
        <w:t>p</w:t>
      </w:r>
      <w:r w:rsidRPr="00EE32B2">
        <w:rPr>
          <w:rFonts w:ascii="Times New Roman" w:hAnsi="Times New Roman"/>
        </w:rPr>
        <w:t>rejavy</w:t>
      </w:r>
      <w:proofErr w:type="spellEnd"/>
      <w:r w:rsidRPr="00EE32B2">
        <w:rPr>
          <w:rFonts w:ascii="Times New Roman" w:hAnsi="Times New Roman"/>
        </w:rPr>
        <w:t xml:space="preserve"> </w:t>
      </w:r>
      <w:proofErr w:type="spellStart"/>
      <w:r w:rsidRPr="00EE32B2">
        <w:rPr>
          <w:rFonts w:ascii="Times New Roman" w:hAnsi="Times New Roman"/>
        </w:rPr>
        <w:t>problémov</w:t>
      </w:r>
      <w:proofErr w:type="spellEnd"/>
      <w:r w:rsidRPr="00EE32B2">
        <w:rPr>
          <w:rFonts w:ascii="Times New Roman" w:hAnsi="Times New Roman"/>
        </w:rPr>
        <w:t xml:space="preserve"> s</w:t>
      </w:r>
      <w:r w:rsidR="00ED4BAB">
        <w:rPr>
          <w:rFonts w:ascii="Times New Roman" w:hAnsi="Times New Roman"/>
        </w:rPr>
        <w:t> </w:t>
      </w:r>
      <w:proofErr w:type="spellStart"/>
      <w:r w:rsidRPr="00EE32B2">
        <w:rPr>
          <w:rFonts w:ascii="Times New Roman" w:hAnsi="Times New Roman"/>
        </w:rPr>
        <w:t>pečeňou</w:t>
      </w:r>
      <w:proofErr w:type="spellEnd"/>
      <w:r w:rsidRPr="00EE32B2">
        <w:rPr>
          <w:rFonts w:ascii="Times New Roman" w:hAnsi="Times New Roman"/>
        </w:rPr>
        <w:t xml:space="preserve">, </w:t>
      </w:r>
      <w:proofErr w:type="spellStart"/>
      <w:r w:rsidRPr="00EE32B2">
        <w:rPr>
          <w:rFonts w:ascii="Times New Roman" w:hAnsi="Times New Roman"/>
        </w:rPr>
        <w:t>ako</w:t>
      </w:r>
      <w:proofErr w:type="spellEnd"/>
      <w:r w:rsidRPr="00EE32B2">
        <w:rPr>
          <w:rFonts w:ascii="Times New Roman" w:hAnsi="Times New Roman"/>
        </w:rPr>
        <w:t xml:space="preserve"> je </w:t>
      </w:r>
      <w:proofErr w:type="spellStart"/>
      <w:r w:rsidRPr="00EE32B2">
        <w:rPr>
          <w:rFonts w:ascii="Times New Roman" w:hAnsi="Times New Roman"/>
        </w:rPr>
        <w:t>zožltnutie</w:t>
      </w:r>
      <w:proofErr w:type="spellEnd"/>
      <w:r w:rsidRPr="00EE32B2">
        <w:rPr>
          <w:rFonts w:ascii="Times New Roman" w:hAnsi="Times New Roman"/>
        </w:rPr>
        <w:t xml:space="preserve"> </w:t>
      </w:r>
      <w:proofErr w:type="spellStart"/>
      <w:r w:rsidRPr="00EE32B2">
        <w:rPr>
          <w:rFonts w:ascii="Times New Roman" w:hAnsi="Times New Roman"/>
        </w:rPr>
        <w:t>kože</w:t>
      </w:r>
      <w:proofErr w:type="spellEnd"/>
      <w:r w:rsidRPr="00EE32B2">
        <w:rPr>
          <w:rFonts w:ascii="Times New Roman" w:hAnsi="Times New Roman"/>
        </w:rPr>
        <w:t xml:space="preserve"> </w:t>
      </w:r>
      <w:proofErr w:type="spellStart"/>
      <w:r w:rsidRPr="00EE32B2">
        <w:rPr>
          <w:rFonts w:ascii="Times New Roman" w:hAnsi="Times New Roman"/>
        </w:rPr>
        <w:t>alebo</w:t>
      </w:r>
      <w:proofErr w:type="spellEnd"/>
      <w:r w:rsidRPr="00EE32B2">
        <w:rPr>
          <w:rFonts w:ascii="Times New Roman" w:hAnsi="Times New Roman"/>
        </w:rPr>
        <w:t xml:space="preserve"> </w:t>
      </w:r>
      <w:proofErr w:type="spellStart"/>
      <w:r w:rsidRPr="00EE32B2">
        <w:rPr>
          <w:rFonts w:ascii="Times New Roman" w:hAnsi="Times New Roman"/>
        </w:rPr>
        <w:t>očných</w:t>
      </w:r>
      <w:proofErr w:type="spellEnd"/>
      <w:r w:rsidRPr="00EE32B2">
        <w:rPr>
          <w:rFonts w:ascii="Times New Roman" w:hAnsi="Times New Roman"/>
        </w:rPr>
        <w:t xml:space="preserve"> </w:t>
      </w:r>
      <w:proofErr w:type="spellStart"/>
      <w:r w:rsidRPr="00EE32B2">
        <w:rPr>
          <w:rFonts w:ascii="Times New Roman" w:hAnsi="Times New Roman"/>
        </w:rPr>
        <w:t>bielok</w:t>
      </w:r>
      <w:proofErr w:type="spellEnd"/>
      <w:r w:rsidRPr="00EE32B2">
        <w:rPr>
          <w:rFonts w:ascii="Times New Roman" w:hAnsi="Times New Roman"/>
        </w:rPr>
        <w:t xml:space="preserve"> (</w:t>
      </w:r>
      <w:proofErr w:type="spellStart"/>
      <w:r w:rsidRPr="00EE32B2">
        <w:rPr>
          <w:rFonts w:ascii="Times New Roman" w:hAnsi="Times New Roman"/>
        </w:rPr>
        <w:t>žltačka</w:t>
      </w:r>
      <w:proofErr w:type="spellEnd"/>
      <w:r w:rsidRPr="00EE32B2">
        <w:rPr>
          <w:rFonts w:ascii="Times New Roman" w:hAnsi="Times New Roman"/>
        </w:rPr>
        <w:t xml:space="preserve">), </w:t>
      </w:r>
      <w:proofErr w:type="spellStart"/>
      <w:r w:rsidRPr="00EE32B2">
        <w:rPr>
          <w:rFonts w:ascii="Times New Roman" w:hAnsi="Times New Roman"/>
        </w:rPr>
        <w:t>nevoľnosť</w:t>
      </w:r>
      <w:proofErr w:type="spellEnd"/>
      <w:r w:rsidRPr="00EE32B2">
        <w:rPr>
          <w:rFonts w:ascii="Times New Roman" w:hAnsi="Times New Roman"/>
        </w:rPr>
        <w:t xml:space="preserve"> </w:t>
      </w:r>
      <w:proofErr w:type="spellStart"/>
      <w:r w:rsidRPr="00EE32B2">
        <w:rPr>
          <w:rFonts w:ascii="Times New Roman" w:hAnsi="Times New Roman"/>
        </w:rPr>
        <w:t>alebo</w:t>
      </w:r>
      <w:proofErr w:type="spellEnd"/>
      <w:r w:rsidRPr="00EE32B2">
        <w:rPr>
          <w:rFonts w:ascii="Times New Roman" w:hAnsi="Times New Roman"/>
        </w:rPr>
        <w:t xml:space="preserve"> </w:t>
      </w:r>
      <w:proofErr w:type="spellStart"/>
      <w:r w:rsidRPr="00EE32B2">
        <w:rPr>
          <w:rFonts w:ascii="Times New Roman" w:hAnsi="Times New Roman"/>
        </w:rPr>
        <w:t>vracanie</w:t>
      </w:r>
      <w:proofErr w:type="spellEnd"/>
      <w:r w:rsidRPr="00EE32B2">
        <w:rPr>
          <w:rFonts w:ascii="Times New Roman" w:hAnsi="Times New Roman"/>
        </w:rPr>
        <w:t xml:space="preserve">, </w:t>
      </w:r>
      <w:proofErr w:type="spellStart"/>
      <w:r w:rsidRPr="00EE32B2">
        <w:rPr>
          <w:rFonts w:ascii="Times New Roman" w:hAnsi="Times New Roman"/>
        </w:rPr>
        <w:t>bolesť</w:t>
      </w:r>
      <w:proofErr w:type="spellEnd"/>
      <w:r w:rsidRPr="00EE32B2">
        <w:rPr>
          <w:rFonts w:ascii="Times New Roman" w:hAnsi="Times New Roman"/>
        </w:rPr>
        <w:t xml:space="preserve"> </w:t>
      </w:r>
      <w:proofErr w:type="spellStart"/>
      <w:r w:rsidRPr="00EE32B2">
        <w:rPr>
          <w:rFonts w:ascii="Times New Roman" w:hAnsi="Times New Roman"/>
        </w:rPr>
        <w:t>na</w:t>
      </w:r>
      <w:proofErr w:type="spellEnd"/>
      <w:r w:rsidRPr="00EE32B2">
        <w:rPr>
          <w:rFonts w:ascii="Times New Roman" w:hAnsi="Times New Roman"/>
        </w:rPr>
        <w:t xml:space="preserve"> </w:t>
      </w:r>
      <w:proofErr w:type="spellStart"/>
      <w:r w:rsidRPr="00EE32B2">
        <w:rPr>
          <w:rFonts w:ascii="Times New Roman" w:hAnsi="Times New Roman"/>
        </w:rPr>
        <w:t>pravej</w:t>
      </w:r>
      <w:proofErr w:type="spellEnd"/>
      <w:r w:rsidRPr="00EE32B2">
        <w:rPr>
          <w:rFonts w:ascii="Times New Roman" w:hAnsi="Times New Roman"/>
        </w:rPr>
        <w:t xml:space="preserve"> </w:t>
      </w:r>
      <w:proofErr w:type="spellStart"/>
      <w:r w:rsidRPr="00EE32B2">
        <w:rPr>
          <w:rFonts w:ascii="Times New Roman" w:hAnsi="Times New Roman"/>
        </w:rPr>
        <w:t>strane</w:t>
      </w:r>
      <w:proofErr w:type="spellEnd"/>
      <w:r w:rsidRPr="00EE32B2">
        <w:rPr>
          <w:rFonts w:ascii="Times New Roman" w:hAnsi="Times New Roman"/>
        </w:rPr>
        <w:t xml:space="preserve"> </w:t>
      </w:r>
      <w:proofErr w:type="spellStart"/>
      <w:r w:rsidRPr="00EE32B2">
        <w:rPr>
          <w:rFonts w:ascii="Times New Roman" w:hAnsi="Times New Roman"/>
        </w:rPr>
        <w:t>oblasti</w:t>
      </w:r>
      <w:proofErr w:type="spellEnd"/>
      <w:r w:rsidRPr="00EE32B2">
        <w:rPr>
          <w:rFonts w:ascii="Times New Roman" w:hAnsi="Times New Roman"/>
        </w:rPr>
        <w:t xml:space="preserve"> </w:t>
      </w:r>
      <w:proofErr w:type="spellStart"/>
      <w:r w:rsidRPr="00EE32B2">
        <w:rPr>
          <w:rFonts w:ascii="Times New Roman" w:hAnsi="Times New Roman"/>
        </w:rPr>
        <w:t>žalúdka</w:t>
      </w:r>
      <w:proofErr w:type="spellEnd"/>
      <w:r w:rsidRPr="00EE32B2">
        <w:rPr>
          <w:rFonts w:ascii="Times New Roman" w:hAnsi="Times New Roman"/>
        </w:rPr>
        <w:t xml:space="preserve"> (</w:t>
      </w:r>
      <w:proofErr w:type="spellStart"/>
      <w:r w:rsidRPr="00EE32B2">
        <w:rPr>
          <w:rFonts w:ascii="Times New Roman" w:hAnsi="Times New Roman"/>
        </w:rPr>
        <w:t>brucha</w:t>
      </w:r>
      <w:proofErr w:type="spellEnd"/>
      <w:r w:rsidRPr="00EE32B2">
        <w:rPr>
          <w:rFonts w:ascii="Times New Roman" w:hAnsi="Times New Roman"/>
        </w:rPr>
        <w:t xml:space="preserve">), </w:t>
      </w:r>
      <w:proofErr w:type="spellStart"/>
      <w:r w:rsidRPr="00EE32B2">
        <w:rPr>
          <w:rFonts w:ascii="Times New Roman" w:hAnsi="Times New Roman"/>
        </w:rPr>
        <w:t>tmavý</w:t>
      </w:r>
      <w:proofErr w:type="spellEnd"/>
      <w:r w:rsidRPr="00EE32B2">
        <w:rPr>
          <w:rFonts w:ascii="Times New Roman" w:hAnsi="Times New Roman"/>
        </w:rPr>
        <w:t xml:space="preserve"> (do </w:t>
      </w:r>
      <w:proofErr w:type="spellStart"/>
      <w:r w:rsidRPr="00EE32B2">
        <w:rPr>
          <w:rFonts w:ascii="Times New Roman" w:hAnsi="Times New Roman"/>
        </w:rPr>
        <w:t>hneda</w:t>
      </w:r>
      <w:proofErr w:type="spellEnd"/>
      <w:r w:rsidRPr="00EE32B2">
        <w:rPr>
          <w:rFonts w:ascii="Times New Roman" w:hAnsi="Times New Roman"/>
        </w:rPr>
        <w:t xml:space="preserve"> </w:t>
      </w:r>
      <w:proofErr w:type="spellStart"/>
      <w:r w:rsidRPr="00EE32B2">
        <w:rPr>
          <w:rFonts w:ascii="Times New Roman" w:hAnsi="Times New Roman"/>
        </w:rPr>
        <w:t>sfarbený</w:t>
      </w:r>
      <w:proofErr w:type="spellEnd"/>
      <w:r w:rsidRPr="00EE32B2">
        <w:rPr>
          <w:rFonts w:ascii="Times New Roman" w:hAnsi="Times New Roman"/>
        </w:rPr>
        <w:t xml:space="preserve">) </w:t>
      </w:r>
      <w:proofErr w:type="spellStart"/>
      <w:r w:rsidRPr="00EE32B2">
        <w:rPr>
          <w:rFonts w:ascii="Times New Roman" w:hAnsi="Times New Roman"/>
        </w:rPr>
        <w:t>moč</w:t>
      </w:r>
      <w:proofErr w:type="spellEnd"/>
      <w:r w:rsidRPr="00EE32B2">
        <w:rPr>
          <w:rFonts w:ascii="Times New Roman" w:hAnsi="Times New Roman"/>
        </w:rPr>
        <w:t xml:space="preserve">, </w:t>
      </w:r>
      <w:proofErr w:type="spellStart"/>
      <w:r w:rsidRPr="00EE32B2">
        <w:rPr>
          <w:rFonts w:ascii="Times New Roman" w:hAnsi="Times New Roman"/>
        </w:rPr>
        <w:t>menší</w:t>
      </w:r>
      <w:proofErr w:type="spellEnd"/>
      <w:r w:rsidRPr="00EE32B2">
        <w:rPr>
          <w:rFonts w:ascii="Times New Roman" w:hAnsi="Times New Roman"/>
        </w:rPr>
        <w:t xml:space="preserve"> </w:t>
      </w:r>
      <w:proofErr w:type="spellStart"/>
      <w:r w:rsidRPr="00EE32B2">
        <w:rPr>
          <w:rFonts w:ascii="Times New Roman" w:hAnsi="Times New Roman"/>
        </w:rPr>
        <w:t>pocit</w:t>
      </w:r>
      <w:proofErr w:type="spellEnd"/>
      <w:r w:rsidRPr="00EE32B2">
        <w:rPr>
          <w:rFonts w:ascii="Times New Roman" w:hAnsi="Times New Roman"/>
        </w:rPr>
        <w:t xml:space="preserve"> </w:t>
      </w:r>
      <w:proofErr w:type="spellStart"/>
      <w:r w:rsidRPr="00EE32B2">
        <w:rPr>
          <w:rFonts w:ascii="Times New Roman" w:hAnsi="Times New Roman"/>
        </w:rPr>
        <w:t>hladu</w:t>
      </w:r>
      <w:proofErr w:type="spellEnd"/>
      <w:r w:rsidRPr="00EE32B2">
        <w:rPr>
          <w:rFonts w:ascii="Times New Roman" w:hAnsi="Times New Roman"/>
        </w:rPr>
        <w:t xml:space="preserve"> </w:t>
      </w:r>
      <w:proofErr w:type="spellStart"/>
      <w:r w:rsidRPr="00EE32B2">
        <w:rPr>
          <w:rFonts w:ascii="Times New Roman" w:hAnsi="Times New Roman"/>
        </w:rPr>
        <w:t>ako</w:t>
      </w:r>
      <w:proofErr w:type="spellEnd"/>
      <w:r w:rsidRPr="00EE32B2">
        <w:rPr>
          <w:rFonts w:ascii="Times New Roman" w:hAnsi="Times New Roman"/>
        </w:rPr>
        <w:t xml:space="preserve"> </w:t>
      </w:r>
      <w:proofErr w:type="spellStart"/>
      <w:r w:rsidRPr="00EE32B2">
        <w:rPr>
          <w:rFonts w:ascii="Times New Roman" w:hAnsi="Times New Roman"/>
        </w:rPr>
        <w:t>zvyčajne</w:t>
      </w:r>
      <w:proofErr w:type="spellEnd"/>
      <w:r w:rsidRPr="00EE32B2">
        <w:rPr>
          <w:rFonts w:ascii="Times New Roman" w:hAnsi="Times New Roman"/>
        </w:rPr>
        <w:t xml:space="preserve">, </w:t>
      </w:r>
      <w:proofErr w:type="spellStart"/>
      <w:r w:rsidRPr="00EE32B2">
        <w:rPr>
          <w:rFonts w:ascii="Times New Roman" w:hAnsi="Times New Roman"/>
        </w:rPr>
        <w:t>únava</w:t>
      </w:r>
      <w:proofErr w:type="spellEnd"/>
      <w:r>
        <w:rPr>
          <w:rFonts w:ascii="Times New Roman" w:hAnsi="Times New Roman"/>
        </w:rPr>
        <w:t>.</w:t>
      </w:r>
    </w:p>
    <w:p w14:paraId="50D02B51" w14:textId="77777777" w:rsidR="00657F20" w:rsidRDefault="00657F20" w:rsidP="00574367">
      <w:pPr>
        <w:numPr>
          <w:ilvl w:val="12"/>
          <w:numId w:val="0"/>
        </w:numPr>
        <w:tabs>
          <w:tab w:val="clear" w:pos="567"/>
        </w:tabs>
        <w:spacing w:line="240" w:lineRule="auto"/>
        <w:ind w:right="-2"/>
        <w:rPr>
          <w:szCs w:val="22"/>
        </w:rPr>
      </w:pPr>
    </w:p>
    <w:p w14:paraId="4E4FD888" w14:textId="523715DB" w:rsidR="00ED1DAB" w:rsidRDefault="00ED1DAB" w:rsidP="00574367">
      <w:pPr>
        <w:numPr>
          <w:ilvl w:val="12"/>
          <w:numId w:val="0"/>
        </w:numPr>
        <w:tabs>
          <w:tab w:val="clear" w:pos="567"/>
        </w:tabs>
        <w:spacing w:line="240" w:lineRule="auto"/>
        <w:ind w:right="-2"/>
        <w:rPr>
          <w:szCs w:val="22"/>
        </w:rPr>
      </w:pPr>
      <w:r w:rsidRPr="00ED1DAB">
        <w:rPr>
          <w:szCs w:val="22"/>
        </w:rPr>
        <w:t>Vedľajšie účinky hlásené v</w:t>
      </w:r>
      <w:r>
        <w:rPr>
          <w:szCs w:val="22"/>
        </w:rPr>
        <w:t> </w:t>
      </w:r>
      <w:r w:rsidRPr="00ED1DAB">
        <w:rPr>
          <w:szCs w:val="22"/>
        </w:rPr>
        <w:t xml:space="preserve">klinickej štúdii </w:t>
      </w:r>
      <w:r>
        <w:rPr>
          <w:szCs w:val="22"/>
        </w:rPr>
        <w:t>u </w:t>
      </w:r>
      <w:r w:rsidRPr="00ED1DAB">
        <w:rPr>
          <w:szCs w:val="22"/>
        </w:rPr>
        <w:t>pacient</w:t>
      </w:r>
      <w:r>
        <w:rPr>
          <w:szCs w:val="22"/>
        </w:rPr>
        <w:t>ok</w:t>
      </w:r>
      <w:r w:rsidRPr="00ED1DAB">
        <w:rPr>
          <w:szCs w:val="22"/>
        </w:rPr>
        <w:t xml:space="preserve"> užívajúci</w:t>
      </w:r>
      <w:r>
        <w:rPr>
          <w:szCs w:val="22"/>
        </w:rPr>
        <w:t>ch</w:t>
      </w:r>
      <w:r w:rsidRPr="00ED1DAB">
        <w:rPr>
          <w:szCs w:val="22"/>
        </w:rPr>
        <w:t xml:space="preserve"> Lynparzu s</w:t>
      </w:r>
      <w:r>
        <w:rPr>
          <w:szCs w:val="22"/>
        </w:rPr>
        <w:t> </w:t>
      </w:r>
      <w:r w:rsidRPr="00ED1DAB">
        <w:rPr>
          <w:szCs w:val="22"/>
        </w:rPr>
        <w:t>durvalumabom po počiatočnej liečbe chemoterapiou (karboplatina a paklitaxel) s</w:t>
      </w:r>
      <w:r>
        <w:rPr>
          <w:szCs w:val="22"/>
        </w:rPr>
        <w:t> </w:t>
      </w:r>
      <w:r w:rsidRPr="00ED1DAB">
        <w:rPr>
          <w:szCs w:val="22"/>
        </w:rPr>
        <w:t>durvalumabom, ktoré sa vyskytli s</w:t>
      </w:r>
      <w:r>
        <w:rPr>
          <w:szCs w:val="22"/>
        </w:rPr>
        <w:t> </w:t>
      </w:r>
      <w:r w:rsidRPr="00ED1DAB">
        <w:rPr>
          <w:szCs w:val="22"/>
        </w:rPr>
        <w:t>vyššou frekvenciou ako u</w:t>
      </w:r>
      <w:r>
        <w:rPr>
          <w:szCs w:val="22"/>
        </w:rPr>
        <w:t> </w:t>
      </w:r>
      <w:r w:rsidRPr="00ED1DAB">
        <w:rPr>
          <w:szCs w:val="22"/>
        </w:rPr>
        <w:t>pacientov užívajúcich samotnú</w:t>
      </w:r>
      <w:r>
        <w:rPr>
          <w:szCs w:val="22"/>
        </w:rPr>
        <w:t xml:space="preserve"> </w:t>
      </w:r>
      <w:r w:rsidRPr="00ED1DAB">
        <w:rPr>
          <w:szCs w:val="22"/>
        </w:rPr>
        <w:t>Lynparzu:</w:t>
      </w:r>
    </w:p>
    <w:p w14:paraId="2AA72CD9" w14:textId="77777777" w:rsidR="00ED1DAB" w:rsidRDefault="00ED1DAB" w:rsidP="00574367">
      <w:pPr>
        <w:numPr>
          <w:ilvl w:val="12"/>
          <w:numId w:val="0"/>
        </w:numPr>
        <w:tabs>
          <w:tab w:val="clear" w:pos="567"/>
        </w:tabs>
        <w:spacing w:line="240" w:lineRule="auto"/>
        <w:ind w:right="-2"/>
        <w:rPr>
          <w:szCs w:val="22"/>
        </w:rPr>
      </w:pPr>
    </w:p>
    <w:p w14:paraId="3A59CC59" w14:textId="77777777" w:rsidR="00ED1DAB" w:rsidRPr="00A82C6D" w:rsidRDefault="00ED1DAB" w:rsidP="00ED1DAB">
      <w:pPr>
        <w:keepNext/>
        <w:tabs>
          <w:tab w:val="clear" w:pos="567"/>
        </w:tabs>
        <w:spacing w:line="240" w:lineRule="auto"/>
        <w:ind w:right="-29"/>
        <w:rPr>
          <w:szCs w:val="22"/>
        </w:rPr>
      </w:pPr>
      <w:r w:rsidRPr="00A82C6D">
        <w:rPr>
          <w:b/>
          <w:szCs w:val="22"/>
        </w:rPr>
        <w:t>Veľmi časté</w:t>
      </w:r>
      <w:r w:rsidRPr="00A82C6D">
        <w:rPr>
          <w:szCs w:val="22"/>
        </w:rPr>
        <w:t xml:space="preserve"> (môžu postihovať viac ako 1 z 10 osôb)</w:t>
      </w:r>
    </w:p>
    <w:p w14:paraId="5E7C048F" w14:textId="77777777" w:rsidR="00ED1DAB" w:rsidRPr="00A82C6D" w:rsidRDefault="00ED1DAB" w:rsidP="00ED1DAB">
      <w:pPr>
        <w:numPr>
          <w:ilvl w:val="0"/>
          <w:numId w:val="4"/>
        </w:numPr>
        <w:tabs>
          <w:tab w:val="clear" w:pos="567"/>
        </w:tabs>
        <w:spacing w:line="240" w:lineRule="auto"/>
        <w:ind w:left="567" w:right="-29" w:hanging="567"/>
        <w:rPr>
          <w:szCs w:val="22"/>
        </w:rPr>
      </w:pPr>
      <w:r w:rsidRPr="00A82C6D">
        <w:rPr>
          <w:szCs w:val="22"/>
        </w:rPr>
        <w:t>zníženie počtu krvných doštičiek (trombocytopénia) – môžu sa u vás objaviť nasledujúce príznaky</w:t>
      </w:r>
    </w:p>
    <w:p w14:paraId="56C7C42E" w14:textId="77777777" w:rsidR="00ED1DAB" w:rsidRPr="00A82C6D" w:rsidRDefault="00ED1DAB" w:rsidP="00ED1DAB">
      <w:pPr>
        <w:numPr>
          <w:ilvl w:val="1"/>
          <w:numId w:val="4"/>
        </w:numPr>
        <w:tabs>
          <w:tab w:val="clear" w:pos="567"/>
          <w:tab w:val="left" w:pos="1134"/>
        </w:tabs>
        <w:spacing w:line="240" w:lineRule="auto"/>
        <w:ind w:left="1134" w:right="-29" w:hanging="567"/>
        <w:rPr>
          <w:szCs w:val="22"/>
        </w:rPr>
      </w:pPr>
      <w:r w:rsidRPr="00A82C6D">
        <w:rPr>
          <w:szCs w:val="22"/>
        </w:rPr>
        <w:t>tvorba podliatin alebo krvácanie, ktoré v prípade, že sa poraníte, trvá dlhšie než obvykle</w:t>
      </w:r>
    </w:p>
    <w:p w14:paraId="4BEC5F0C" w14:textId="2FB2A1CB" w:rsidR="00ED1DAB" w:rsidRPr="00A82C6D" w:rsidRDefault="00ED1DAB" w:rsidP="00ED1DAB">
      <w:pPr>
        <w:numPr>
          <w:ilvl w:val="0"/>
          <w:numId w:val="4"/>
        </w:numPr>
        <w:tabs>
          <w:tab w:val="clear" w:pos="567"/>
        </w:tabs>
        <w:spacing w:line="240" w:lineRule="auto"/>
        <w:ind w:left="567" w:right="-2" w:hanging="567"/>
        <w:rPr>
          <w:szCs w:val="22"/>
        </w:rPr>
      </w:pPr>
      <w:r w:rsidRPr="00A82C6D">
        <w:rPr>
          <w:szCs w:val="22"/>
        </w:rPr>
        <w:t>vyrážka</w:t>
      </w:r>
      <w:r w:rsidR="008C2DE3">
        <w:rPr>
          <w:szCs w:val="22"/>
        </w:rPr>
        <w:t>.</w:t>
      </w:r>
    </w:p>
    <w:p w14:paraId="393479AC" w14:textId="77777777" w:rsidR="00ED1DAB" w:rsidRDefault="00ED1DAB" w:rsidP="00574367">
      <w:pPr>
        <w:numPr>
          <w:ilvl w:val="12"/>
          <w:numId w:val="0"/>
        </w:numPr>
        <w:tabs>
          <w:tab w:val="clear" w:pos="567"/>
        </w:tabs>
        <w:spacing w:line="240" w:lineRule="auto"/>
        <w:ind w:right="-2"/>
        <w:rPr>
          <w:szCs w:val="22"/>
        </w:rPr>
      </w:pPr>
    </w:p>
    <w:p w14:paraId="6398BADD" w14:textId="7C0D7FD4" w:rsidR="00ED1DAB" w:rsidRPr="00A82C6D" w:rsidRDefault="00ED1DAB" w:rsidP="00ED1DAB">
      <w:pPr>
        <w:keepNext/>
        <w:tabs>
          <w:tab w:val="clear" w:pos="567"/>
        </w:tabs>
        <w:spacing w:line="240" w:lineRule="auto"/>
        <w:ind w:right="-2"/>
        <w:rPr>
          <w:szCs w:val="22"/>
        </w:rPr>
      </w:pPr>
      <w:r w:rsidRPr="00A82C6D">
        <w:rPr>
          <w:b/>
          <w:szCs w:val="22"/>
        </w:rPr>
        <w:t>Časté</w:t>
      </w:r>
      <w:r w:rsidRPr="00A82C6D">
        <w:rPr>
          <w:szCs w:val="22"/>
        </w:rPr>
        <w:t xml:space="preserve"> (môžu </w:t>
      </w:r>
      <w:r w:rsidRPr="00A82C6D">
        <w:t xml:space="preserve">postihovať menej ako 1 z 10 </w:t>
      </w:r>
      <w:r w:rsidRPr="00A82C6D">
        <w:rPr>
          <w:szCs w:val="22"/>
        </w:rPr>
        <w:t>osôb)</w:t>
      </w:r>
      <w:r w:rsidR="00015121">
        <w:rPr>
          <w:szCs w:val="22"/>
        </w:rPr>
        <w:t xml:space="preserve"> vedľajšie účinky, keď sa Lynparza použív</w:t>
      </w:r>
      <w:r w:rsidR="002409AE">
        <w:rPr>
          <w:szCs w:val="22"/>
        </w:rPr>
        <w:t>a</w:t>
      </w:r>
      <w:r w:rsidR="00BB4225">
        <w:rPr>
          <w:szCs w:val="22"/>
        </w:rPr>
        <w:t xml:space="preserve"> s</w:t>
      </w:r>
      <w:r w:rsidR="00C57D4E">
        <w:rPr>
          <w:szCs w:val="22"/>
        </w:rPr>
        <w:t> </w:t>
      </w:r>
      <w:r w:rsidR="00BB4225">
        <w:rPr>
          <w:szCs w:val="22"/>
        </w:rPr>
        <w:t>durval</w:t>
      </w:r>
      <w:r w:rsidR="00F82068">
        <w:rPr>
          <w:szCs w:val="22"/>
        </w:rPr>
        <w:t>umabom</w:t>
      </w:r>
    </w:p>
    <w:p w14:paraId="3C3FA21D" w14:textId="52AE2561" w:rsidR="00ED1DAB" w:rsidRPr="00A82C6D" w:rsidRDefault="00ED1DAB" w:rsidP="00ED1DAB">
      <w:pPr>
        <w:numPr>
          <w:ilvl w:val="0"/>
          <w:numId w:val="10"/>
        </w:numPr>
        <w:tabs>
          <w:tab w:val="clear" w:pos="567"/>
        </w:tabs>
        <w:spacing w:line="240" w:lineRule="auto"/>
        <w:ind w:left="567" w:hanging="567"/>
        <w:rPr>
          <w:szCs w:val="22"/>
        </w:rPr>
      </w:pPr>
      <w:r w:rsidRPr="00A82C6D">
        <w:rPr>
          <w:szCs w:val="22"/>
        </w:rPr>
        <w:t>alergické reakcie (napr. žihľavka, ťažkosti s dýchaním alebo prehĺtaním, závrat, ktoré sú prejavmi a príznakmi reakcií z precitlivenosti)</w:t>
      </w:r>
      <w:r w:rsidR="00C57D4E">
        <w:rPr>
          <w:szCs w:val="22"/>
        </w:rPr>
        <w:t>.</w:t>
      </w:r>
    </w:p>
    <w:p w14:paraId="21BC93A8" w14:textId="77777777" w:rsidR="00ED1DAB" w:rsidRDefault="00ED1DAB" w:rsidP="00574367">
      <w:pPr>
        <w:numPr>
          <w:ilvl w:val="12"/>
          <w:numId w:val="0"/>
        </w:numPr>
        <w:tabs>
          <w:tab w:val="clear" w:pos="567"/>
        </w:tabs>
        <w:spacing w:line="240" w:lineRule="auto"/>
        <w:ind w:right="-2"/>
        <w:rPr>
          <w:szCs w:val="22"/>
        </w:rPr>
      </w:pPr>
    </w:p>
    <w:p w14:paraId="193EE0EA" w14:textId="36E4E32E" w:rsidR="00C57D4E" w:rsidRDefault="00D44723" w:rsidP="00574367">
      <w:pPr>
        <w:numPr>
          <w:ilvl w:val="12"/>
          <w:numId w:val="0"/>
        </w:numPr>
        <w:tabs>
          <w:tab w:val="clear" w:pos="567"/>
        </w:tabs>
        <w:spacing w:line="240" w:lineRule="auto"/>
        <w:ind w:right="-2"/>
        <w:rPr>
          <w:szCs w:val="22"/>
        </w:rPr>
      </w:pPr>
      <w:r w:rsidRPr="00D44723">
        <w:rPr>
          <w:szCs w:val="22"/>
        </w:rPr>
        <w:t>Okrem toho bol u</w:t>
      </w:r>
      <w:r>
        <w:rPr>
          <w:szCs w:val="22"/>
        </w:rPr>
        <w:t> </w:t>
      </w:r>
      <w:r w:rsidRPr="00D44723">
        <w:rPr>
          <w:szCs w:val="22"/>
        </w:rPr>
        <w:t>pacientov užívajúcich Lynparzu s</w:t>
      </w:r>
      <w:r w:rsidR="00EB5BED">
        <w:rPr>
          <w:szCs w:val="22"/>
        </w:rPr>
        <w:t> </w:t>
      </w:r>
      <w:r w:rsidRPr="00D44723">
        <w:rPr>
          <w:szCs w:val="22"/>
        </w:rPr>
        <w:t>durvalumabom hlásený nasledujúci vedľajší účinok:</w:t>
      </w:r>
    </w:p>
    <w:p w14:paraId="5FD5D309" w14:textId="77777777" w:rsidR="00CA378B" w:rsidRDefault="00CA378B" w:rsidP="00574367">
      <w:pPr>
        <w:numPr>
          <w:ilvl w:val="12"/>
          <w:numId w:val="0"/>
        </w:numPr>
        <w:tabs>
          <w:tab w:val="clear" w:pos="567"/>
        </w:tabs>
        <w:spacing w:line="240" w:lineRule="auto"/>
        <w:ind w:right="-2"/>
        <w:rPr>
          <w:szCs w:val="22"/>
        </w:rPr>
      </w:pPr>
    </w:p>
    <w:p w14:paraId="330899E5" w14:textId="09141DFD" w:rsidR="006A6DD9" w:rsidRDefault="00CA378B" w:rsidP="00574367">
      <w:pPr>
        <w:numPr>
          <w:ilvl w:val="12"/>
          <w:numId w:val="0"/>
        </w:numPr>
        <w:tabs>
          <w:tab w:val="clear" w:pos="567"/>
        </w:tabs>
        <w:spacing w:line="240" w:lineRule="auto"/>
        <w:ind w:right="-2"/>
        <w:rPr>
          <w:szCs w:val="22"/>
        </w:rPr>
      </w:pPr>
      <w:r w:rsidRPr="00A82C6D">
        <w:rPr>
          <w:b/>
          <w:szCs w:val="22"/>
        </w:rPr>
        <w:t>Časté</w:t>
      </w:r>
      <w:r w:rsidRPr="00A82C6D">
        <w:rPr>
          <w:szCs w:val="22"/>
        </w:rPr>
        <w:t xml:space="preserve"> (môžu </w:t>
      </w:r>
      <w:r w:rsidRPr="00A82C6D">
        <w:t xml:space="preserve">postihovať menej ako 1 z 10 </w:t>
      </w:r>
      <w:r w:rsidRPr="00A82C6D">
        <w:rPr>
          <w:szCs w:val="22"/>
        </w:rPr>
        <w:t>osôb)</w:t>
      </w:r>
    </w:p>
    <w:p w14:paraId="3C6DB4F7" w14:textId="0A4EC1A4" w:rsidR="00CA378B" w:rsidRDefault="00F12A4F" w:rsidP="007245F6">
      <w:pPr>
        <w:numPr>
          <w:ilvl w:val="0"/>
          <w:numId w:val="10"/>
        </w:numPr>
        <w:tabs>
          <w:tab w:val="clear" w:pos="567"/>
        </w:tabs>
        <w:spacing w:line="240" w:lineRule="auto"/>
        <w:ind w:left="567" w:hanging="567"/>
        <w:rPr>
          <w:szCs w:val="22"/>
        </w:rPr>
      </w:pPr>
      <w:r w:rsidRPr="00F12A4F">
        <w:rPr>
          <w:szCs w:val="22"/>
        </w:rPr>
        <w:t>zlyhanie tvorby červených krviniek (čistá aplázia červených krviniek), ktoré môže byť spojené s</w:t>
      </w:r>
      <w:r w:rsidR="00DD0D86">
        <w:rPr>
          <w:szCs w:val="22"/>
        </w:rPr>
        <w:t> </w:t>
      </w:r>
      <w:r w:rsidRPr="00F12A4F">
        <w:rPr>
          <w:szCs w:val="22"/>
        </w:rPr>
        <w:t>príznakmi dýchavičnosti, únavy, bledej kože alebo zrýchleného srdcového tepu</w:t>
      </w:r>
      <w:r w:rsidR="00DD0D86">
        <w:rPr>
          <w:szCs w:val="22"/>
        </w:rPr>
        <w:t>.</w:t>
      </w:r>
    </w:p>
    <w:p w14:paraId="79A69531" w14:textId="77777777" w:rsidR="00ED1DAB" w:rsidRPr="00A82C6D" w:rsidRDefault="00ED1DAB" w:rsidP="00574367">
      <w:pPr>
        <w:numPr>
          <w:ilvl w:val="12"/>
          <w:numId w:val="0"/>
        </w:numPr>
        <w:tabs>
          <w:tab w:val="clear" w:pos="567"/>
        </w:tabs>
        <w:spacing w:line="240" w:lineRule="auto"/>
        <w:ind w:right="-2"/>
        <w:rPr>
          <w:szCs w:val="22"/>
        </w:rPr>
      </w:pPr>
    </w:p>
    <w:p w14:paraId="06163F78" w14:textId="77777777" w:rsidR="00574367" w:rsidRPr="00A82C6D" w:rsidRDefault="00574367" w:rsidP="00574367">
      <w:pPr>
        <w:numPr>
          <w:ilvl w:val="12"/>
          <w:numId w:val="0"/>
        </w:numPr>
        <w:tabs>
          <w:tab w:val="clear" w:pos="567"/>
        </w:tabs>
        <w:spacing w:line="240" w:lineRule="auto"/>
        <w:ind w:right="-2"/>
        <w:rPr>
          <w:szCs w:val="22"/>
        </w:rPr>
      </w:pPr>
      <w:r w:rsidRPr="00A82C6D">
        <w:rPr>
          <w:szCs w:val="22"/>
        </w:rPr>
        <w:t>Váš lekár vám vyšetrí krv každý mesiac počas prvého roka liečby a následne v pravidelných intervaloch. Váš lekár vám povie, ak vyšetrenia krvi preukážu akékoľvek zmeny, ktoré si môžu vyžadovať liečbu.</w:t>
      </w:r>
    </w:p>
    <w:p w14:paraId="1E8DA45B" w14:textId="77777777" w:rsidR="00574367" w:rsidRPr="00A82C6D" w:rsidRDefault="00574367" w:rsidP="00574367">
      <w:pPr>
        <w:numPr>
          <w:ilvl w:val="12"/>
          <w:numId w:val="0"/>
        </w:numPr>
        <w:tabs>
          <w:tab w:val="clear" w:pos="567"/>
        </w:tabs>
        <w:spacing w:line="240" w:lineRule="auto"/>
        <w:ind w:right="-2"/>
        <w:rPr>
          <w:szCs w:val="22"/>
        </w:rPr>
      </w:pPr>
    </w:p>
    <w:p w14:paraId="3AE6EEA8" w14:textId="77777777" w:rsidR="00574367" w:rsidRPr="00A82C6D" w:rsidRDefault="00574367" w:rsidP="00574367">
      <w:pPr>
        <w:numPr>
          <w:ilvl w:val="12"/>
          <w:numId w:val="0"/>
        </w:numPr>
        <w:tabs>
          <w:tab w:val="clear" w:pos="567"/>
        </w:tabs>
        <w:spacing w:line="240" w:lineRule="auto"/>
        <w:ind w:right="-2"/>
        <w:rPr>
          <w:szCs w:val="22"/>
        </w:rPr>
      </w:pPr>
      <w:r w:rsidRPr="00A82C6D">
        <w:rPr>
          <w:szCs w:val="22"/>
        </w:rPr>
        <w:t>Ak spozorujete akýkoľvek vedľajší účinok, ktorý nie je uvedený v tejto písomnej informácii, okamžite sa obráťte na svojho lekára.</w:t>
      </w:r>
    </w:p>
    <w:p w14:paraId="485E7454" w14:textId="77777777" w:rsidR="00574367" w:rsidRPr="00A82C6D" w:rsidRDefault="00574367" w:rsidP="00574367">
      <w:pPr>
        <w:numPr>
          <w:ilvl w:val="12"/>
          <w:numId w:val="0"/>
        </w:numPr>
        <w:tabs>
          <w:tab w:val="clear" w:pos="567"/>
        </w:tabs>
        <w:spacing w:line="240" w:lineRule="auto"/>
        <w:ind w:right="-2"/>
        <w:rPr>
          <w:szCs w:val="22"/>
        </w:rPr>
      </w:pPr>
    </w:p>
    <w:p w14:paraId="6AA1976D" w14:textId="4F246EEC" w:rsidR="00574367" w:rsidRPr="00A82C6D" w:rsidRDefault="00574367" w:rsidP="007245F6">
      <w:pPr>
        <w:keepNext/>
        <w:numPr>
          <w:ilvl w:val="12"/>
          <w:numId w:val="0"/>
        </w:numPr>
        <w:tabs>
          <w:tab w:val="clear" w:pos="567"/>
        </w:tabs>
        <w:spacing w:line="240" w:lineRule="auto"/>
        <w:ind w:right="-29"/>
        <w:rPr>
          <w:b/>
          <w:szCs w:val="22"/>
        </w:rPr>
      </w:pPr>
      <w:r w:rsidRPr="00A82C6D">
        <w:rPr>
          <w:b/>
          <w:szCs w:val="22"/>
        </w:rPr>
        <w:t>Hlásenie vedľajších účinkov</w:t>
      </w:r>
    </w:p>
    <w:p w14:paraId="543B136D" w14:textId="77777777" w:rsidR="00574367" w:rsidRPr="00A82C6D" w:rsidRDefault="00574367" w:rsidP="00574367">
      <w:pPr>
        <w:tabs>
          <w:tab w:val="clear" w:pos="567"/>
          <w:tab w:val="left" w:pos="0"/>
        </w:tabs>
        <w:rPr>
          <w:szCs w:val="22"/>
        </w:rPr>
      </w:pPr>
      <w:r w:rsidRPr="00A82C6D">
        <w:t xml:space="preserve">Ak sa u vás vyskytne akýkoľvek vedľajší účinok, obráťte sa na svojho lekára, lekárnika alebo zdravotnú sestru. To sa týka aj akýchkoľvek vedľajších účinkov, ktoré nie sú uvedené v tejto písomnej informácii. </w:t>
      </w:r>
      <w:r w:rsidRPr="00A82C6D">
        <w:rPr>
          <w:szCs w:val="22"/>
        </w:rPr>
        <w:t xml:space="preserve">Vedľajšie účinky môžete hlásiť aj priamo na </w:t>
      </w:r>
      <w:r w:rsidRPr="00A82C6D">
        <w:rPr>
          <w:shd w:val="clear" w:color="auto" w:fill="BFBFBF"/>
        </w:rPr>
        <w:t>národné centrum hlásenia uvedené v </w:t>
      </w:r>
      <w:hyperlink r:id="rId40">
        <w:r w:rsidRPr="00A82C6D">
          <w:rPr>
            <w:rStyle w:val="Hyperlink"/>
            <w:shd w:val="clear" w:color="auto" w:fill="BFBFBF"/>
          </w:rPr>
          <w:t>Prílohe V</w:t>
        </w:r>
      </w:hyperlink>
      <w:r w:rsidRPr="00A82C6D">
        <w:rPr>
          <w:rStyle w:val="Hyperlink"/>
          <w:u w:val="none"/>
        </w:rPr>
        <w:t>.</w:t>
      </w:r>
      <w:r w:rsidRPr="00A82C6D">
        <w:rPr>
          <w:szCs w:val="22"/>
        </w:rPr>
        <w:t xml:space="preserve"> Hlásením vedľajších účinkov môžete prispieť k získaniu ďalších informácií o bezpečnosti tohto lieku.</w:t>
      </w:r>
    </w:p>
    <w:p w14:paraId="79652CD6" w14:textId="77777777" w:rsidR="00574367" w:rsidRPr="00A82C6D" w:rsidRDefault="00574367" w:rsidP="00574367">
      <w:pPr>
        <w:tabs>
          <w:tab w:val="clear" w:pos="567"/>
        </w:tabs>
        <w:rPr>
          <w:szCs w:val="22"/>
        </w:rPr>
      </w:pPr>
    </w:p>
    <w:p w14:paraId="397611B1" w14:textId="77777777" w:rsidR="00574367" w:rsidRPr="00A82C6D" w:rsidRDefault="00574367" w:rsidP="00574367">
      <w:pPr>
        <w:tabs>
          <w:tab w:val="clear" w:pos="567"/>
        </w:tabs>
        <w:autoSpaceDE w:val="0"/>
        <w:autoSpaceDN w:val="0"/>
        <w:adjustRightInd w:val="0"/>
        <w:spacing w:line="240" w:lineRule="auto"/>
        <w:rPr>
          <w:szCs w:val="22"/>
        </w:rPr>
      </w:pPr>
    </w:p>
    <w:p w14:paraId="01918833" w14:textId="77777777" w:rsidR="00574367" w:rsidRPr="00A82C6D" w:rsidRDefault="00574367" w:rsidP="00574367">
      <w:pPr>
        <w:keepNext/>
        <w:numPr>
          <w:ilvl w:val="12"/>
          <w:numId w:val="0"/>
        </w:numPr>
        <w:tabs>
          <w:tab w:val="clear" w:pos="567"/>
        </w:tabs>
        <w:spacing w:line="240" w:lineRule="auto"/>
        <w:ind w:left="567" w:right="-2" w:hanging="567"/>
        <w:rPr>
          <w:b/>
          <w:szCs w:val="22"/>
        </w:rPr>
      </w:pPr>
      <w:r w:rsidRPr="00A82C6D">
        <w:rPr>
          <w:b/>
          <w:szCs w:val="22"/>
        </w:rPr>
        <w:t>5.</w:t>
      </w:r>
      <w:r w:rsidRPr="00A82C6D">
        <w:rPr>
          <w:b/>
          <w:szCs w:val="22"/>
        </w:rPr>
        <w:tab/>
        <w:t>Ako uchovávať Lynparzu</w:t>
      </w:r>
    </w:p>
    <w:p w14:paraId="4722B849" w14:textId="77777777" w:rsidR="00574367" w:rsidRPr="00A82C6D" w:rsidRDefault="00574367" w:rsidP="00574367">
      <w:pPr>
        <w:keepNext/>
        <w:numPr>
          <w:ilvl w:val="12"/>
          <w:numId w:val="0"/>
        </w:numPr>
        <w:tabs>
          <w:tab w:val="clear" w:pos="567"/>
        </w:tabs>
        <w:spacing w:line="240" w:lineRule="auto"/>
        <w:ind w:right="-2"/>
        <w:rPr>
          <w:szCs w:val="22"/>
        </w:rPr>
      </w:pPr>
    </w:p>
    <w:p w14:paraId="1A04A55C" w14:textId="77777777" w:rsidR="00574367" w:rsidRPr="00A82C6D" w:rsidRDefault="00574367" w:rsidP="00574367">
      <w:pPr>
        <w:numPr>
          <w:ilvl w:val="12"/>
          <w:numId w:val="0"/>
        </w:numPr>
        <w:tabs>
          <w:tab w:val="clear" w:pos="567"/>
        </w:tabs>
        <w:spacing w:line="240" w:lineRule="auto"/>
        <w:ind w:right="-2"/>
        <w:rPr>
          <w:szCs w:val="22"/>
        </w:rPr>
      </w:pPr>
      <w:r w:rsidRPr="00A82C6D">
        <w:rPr>
          <w:szCs w:val="22"/>
        </w:rPr>
        <w:t>Tento liek uchovávajte mimo dohľadu a dosahu detí.</w:t>
      </w:r>
    </w:p>
    <w:p w14:paraId="3F487B63" w14:textId="77777777" w:rsidR="00574367" w:rsidRPr="00A82C6D" w:rsidRDefault="00574367" w:rsidP="00574367">
      <w:pPr>
        <w:numPr>
          <w:ilvl w:val="12"/>
          <w:numId w:val="0"/>
        </w:numPr>
        <w:tabs>
          <w:tab w:val="clear" w:pos="567"/>
        </w:tabs>
        <w:spacing w:line="240" w:lineRule="auto"/>
        <w:ind w:right="-2"/>
        <w:rPr>
          <w:szCs w:val="22"/>
        </w:rPr>
      </w:pPr>
    </w:p>
    <w:p w14:paraId="5AB24AF2" w14:textId="77777777" w:rsidR="00574367" w:rsidRPr="00A82C6D" w:rsidRDefault="00574367" w:rsidP="00574367">
      <w:pPr>
        <w:numPr>
          <w:ilvl w:val="12"/>
          <w:numId w:val="0"/>
        </w:numPr>
        <w:tabs>
          <w:tab w:val="clear" w:pos="567"/>
        </w:tabs>
        <w:spacing w:line="240" w:lineRule="auto"/>
        <w:ind w:right="-2"/>
        <w:rPr>
          <w:szCs w:val="22"/>
        </w:rPr>
      </w:pPr>
      <w:r w:rsidRPr="00A82C6D">
        <w:rPr>
          <w:szCs w:val="22"/>
        </w:rPr>
        <w:t>Nepoužívajte tento liek po dátume exspirácie, ktorý je uvedený na škatuľke a blistr</w:t>
      </w:r>
      <w:r w:rsidR="00D83086" w:rsidRPr="00A82C6D">
        <w:rPr>
          <w:szCs w:val="22"/>
        </w:rPr>
        <w:t>i</w:t>
      </w:r>
      <w:r w:rsidRPr="00A82C6D">
        <w:rPr>
          <w:szCs w:val="22"/>
        </w:rPr>
        <w:t xml:space="preserve"> po EXP. Dátum exspirácie sa vzťahuje na posledný deň v danom mesiaci.</w:t>
      </w:r>
    </w:p>
    <w:p w14:paraId="04F218C8" w14:textId="77777777" w:rsidR="00574367" w:rsidRPr="00A82C6D" w:rsidRDefault="00574367" w:rsidP="00574367">
      <w:pPr>
        <w:tabs>
          <w:tab w:val="clear" w:pos="567"/>
        </w:tabs>
        <w:spacing w:line="240" w:lineRule="auto"/>
        <w:rPr>
          <w:szCs w:val="22"/>
        </w:rPr>
      </w:pPr>
    </w:p>
    <w:p w14:paraId="56AD7597" w14:textId="77777777" w:rsidR="00574367" w:rsidRPr="00A82C6D" w:rsidRDefault="00574367" w:rsidP="00574367">
      <w:pPr>
        <w:tabs>
          <w:tab w:val="clear" w:pos="567"/>
        </w:tabs>
        <w:spacing w:line="240" w:lineRule="auto"/>
        <w:rPr>
          <w:szCs w:val="22"/>
        </w:rPr>
      </w:pPr>
      <w:r w:rsidRPr="00A82C6D">
        <w:rPr>
          <w:bCs/>
          <w:szCs w:val="22"/>
        </w:rPr>
        <w:t>Tento liek nevyžaduje žiadne zvláštne teplotné podmienky na uchovávanie</w:t>
      </w:r>
      <w:r w:rsidRPr="00A82C6D">
        <w:rPr>
          <w:szCs w:val="22"/>
        </w:rPr>
        <w:t>.</w:t>
      </w:r>
    </w:p>
    <w:p w14:paraId="5784FFE4" w14:textId="77777777" w:rsidR="00574367" w:rsidRPr="00A82C6D" w:rsidRDefault="00574367" w:rsidP="00574367">
      <w:pPr>
        <w:tabs>
          <w:tab w:val="clear" w:pos="567"/>
        </w:tabs>
        <w:spacing w:line="240" w:lineRule="auto"/>
        <w:rPr>
          <w:szCs w:val="22"/>
        </w:rPr>
      </w:pPr>
    </w:p>
    <w:p w14:paraId="2459A618" w14:textId="77777777" w:rsidR="00574367" w:rsidRPr="00A82C6D" w:rsidRDefault="00574367" w:rsidP="00574367">
      <w:pPr>
        <w:tabs>
          <w:tab w:val="clear" w:pos="567"/>
        </w:tabs>
        <w:spacing w:line="240" w:lineRule="auto"/>
        <w:rPr>
          <w:szCs w:val="22"/>
        </w:rPr>
      </w:pPr>
      <w:r w:rsidRPr="00A82C6D">
        <w:rPr>
          <w:szCs w:val="22"/>
        </w:rPr>
        <w:t>Uchovávajte v pôvodnom obale na ochranu pred vlhkosťou.</w:t>
      </w:r>
    </w:p>
    <w:p w14:paraId="1E45BF83" w14:textId="77777777" w:rsidR="00574367" w:rsidRPr="00A82C6D" w:rsidRDefault="00574367" w:rsidP="00574367">
      <w:pPr>
        <w:tabs>
          <w:tab w:val="clear" w:pos="567"/>
        </w:tabs>
        <w:spacing w:line="240" w:lineRule="auto"/>
        <w:rPr>
          <w:szCs w:val="22"/>
        </w:rPr>
      </w:pPr>
    </w:p>
    <w:p w14:paraId="74D0C16E" w14:textId="77777777" w:rsidR="00574367" w:rsidRPr="00A82C6D" w:rsidRDefault="00574367" w:rsidP="00574367">
      <w:pPr>
        <w:numPr>
          <w:ilvl w:val="12"/>
          <w:numId w:val="0"/>
        </w:numPr>
        <w:tabs>
          <w:tab w:val="clear" w:pos="567"/>
        </w:tabs>
        <w:spacing w:line="240" w:lineRule="auto"/>
        <w:ind w:right="-2"/>
        <w:rPr>
          <w:i/>
          <w:iCs/>
          <w:szCs w:val="22"/>
        </w:rPr>
      </w:pPr>
      <w:r w:rsidRPr="00A82C6D">
        <w:rPr>
          <w:szCs w:val="22"/>
        </w:rPr>
        <w:t>Nelikvidujte lieky odpadovou vodou alebo domovým odpadom. Nepoužitý liek vráťte do lekárne. Tieto opatrenia pomôžu chrániť životné prostredie.</w:t>
      </w:r>
    </w:p>
    <w:p w14:paraId="079985B0" w14:textId="77777777" w:rsidR="00574367" w:rsidRPr="00A82C6D" w:rsidRDefault="00574367" w:rsidP="00574367">
      <w:pPr>
        <w:numPr>
          <w:ilvl w:val="12"/>
          <w:numId w:val="0"/>
        </w:numPr>
        <w:tabs>
          <w:tab w:val="clear" w:pos="567"/>
        </w:tabs>
        <w:spacing w:line="240" w:lineRule="auto"/>
        <w:ind w:right="-2"/>
        <w:rPr>
          <w:szCs w:val="22"/>
        </w:rPr>
      </w:pPr>
    </w:p>
    <w:p w14:paraId="27AA53A2" w14:textId="77777777" w:rsidR="00574367" w:rsidRPr="00A82C6D" w:rsidRDefault="00574367" w:rsidP="00574367">
      <w:pPr>
        <w:numPr>
          <w:ilvl w:val="12"/>
          <w:numId w:val="0"/>
        </w:numPr>
        <w:tabs>
          <w:tab w:val="clear" w:pos="567"/>
        </w:tabs>
        <w:spacing w:line="240" w:lineRule="auto"/>
        <w:ind w:right="-2"/>
        <w:rPr>
          <w:szCs w:val="22"/>
        </w:rPr>
      </w:pPr>
    </w:p>
    <w:p w14:paraId="4C572526" w14:textId="77777777" w:rsidR="00574367" w:rsidRPr="00A82C6D" w:rsidRDefault="00574367" w:rsidP="00574367">
      <w:pPr>
        <w:keepNext/>
        <w:numPr>
          <w:ilvl w:val="12"/>
          <w:numId w:val="0"/>
        </w:numPr>
        <w:tabs>
          <w:tab w:val="clear" w:pos="567"/>
        </w:tabs>
        <w:spacing w:line="240" w:lineRule="auto"/>
        <w:ind w:left="567" w:right="-2" w:hanging="567"/>
        <w:rPr>
          <w:b/>
          <w:szCs w:val="22"/>
        </w:rPr>
      </w:pPr>
      <w:r w:rsidRPr="00A82C6D">
        <w:rPr>
          <w:b/>
          <w:szCs w:val="22"/>
        </w:rPr>
        <w:lastRenderedPageBreak/>
        <w:t>6.</w:t>
      </w:r>
      <w:r w:rsidRPr="00A82C6D">
        <w:rPr>
          <w:b/>
          <w:szCs w:val="22"/>
        </w:rPr>
        <w:tab/>
        <w:t>Obsah balenia a ďalšie informácie</w:t>
      </w:r>
    </w:p>
    <w:p w14:paraId="4638FE97" w14:textId="77777777" w:rsidR="00574367" w:rsidRPr="00A82C6D" w:rsidRDefault="00574367" w:rsidP="00574367">
      <w:pPr>
        <w:keepNext/>
        <w:numPr>
          <w:ilvl w:val="12"/>
          <w:numId w:val="0"/>
        </w:numPr>
        <w:tabs>
          <w:tab w:val="clear" w:pos="567"/>
        </w:tabs>
        <w:spacing w:line="240" w:lineRule="auto"/>
        <w:rPr>
          <w:szCs w:val="22"/>
        </w:rPr>
      </w:pPr>
    </w:p>
    <w:p w14:paraId="138BD441" w14:textId="77777777" w:rsidR="00574367" w:rsidRPr="00A82C6D" w:rsidRDefault="00574367" w:rsidP="00574367">
      <w:pPr>
        <w:keepNext/>
        <w:numPr>
          <w:ilvl w:val="12"/>
          <w:numId w:val="0"/>
        </w:numPr>
        <w:tabs>
          <w:tab w:val="clear" w:pos="567"/>
        </w:tabs>
        <w:spacing w:line="240" w:lineRule="auto"/>
        <w:ind w:right="-2"/>
        <w:rPr>
          <w:b/>
          <w:szCs w:val="22"/>
        </w:rPr>
      </w:pPr>
      <w:r w:rsidRPr="00A82C6D">
        <w:rPr>
          <w:b/>
          <w:szCs w:val="22"/>
        </w:rPr>
        <w:t>Čo Lynparza obsahuje</w:t>
      </w:r>
    </w:p>
    <w:p w14:paraId="765A7C94" w14:textId="77777777" w:rsidR="00574367" w:rsidRPr="00A82C6D" w:rsidRDefault="00574367" w:rsidP="00574367">
      <w:pPr>
        <w:keepNext/>
        <w:tabs>
          <w:tab w:val="clear" w:pos="567"/>
        </w:tabs>
        <w:spacing w:line="240" w:lineRule="auto"/>
        <w:ind w:right="-2"/>
        <w:rPr>
          <w:szCs w:val="22"/>
        </w:rPr>
      </w:pPr>
      <w:r w:rsidRPr="00A82C6D">
        <w:rPr>
          <w:szCs w:val="22"/>
        </w:rPr>
        <w:t>Liečivo je olaparib.</w:t>
      </w:r>
    </w:p>
    <w:p w14:paraId="086A3819" w14:textId="77777777" w:rsidR="00574367" w:rsidRPr="00A82C6D" w:rsidRDefault="00574367" w:rsidP="00D4787C">
      <w:pPr>
        <w:numPr>
          <w:ilvl w:val="0"/>
          <w:numId w:val="10"/>
        </w:numPr>
        <w:tabs>
          <w:tab w:val="clear" w:pos="567"/>
        </w:tabs>
        <w:spacing w:line="240" w:lineRule="auto"/>
        <w:ind w:left="567" w:right="-2" w:hanging="567"/>
        <w:rPr>
          <w:szCs w:val="22"/>
        </w:rPr>
      </w:pPr>
      <w:r w:rsidRPr="00A82C6D">
        <w:rPr>
          <w:szCs w:val="22"/>
        </w:rPr>
        <w:t>Každá 100 mg filmom obalená tableta Lynparzy obsahuje 100 mg olaparibu.</w:t>
      </w:r>
    </w:p>
    <w:p w14:paraId="6DF6D425" w14:textId="77777777" w:rsidR="00574367" w:rsidRPr="00A82C6D" w:rsidRDefault="00574367" w:rsidP="00D4787C">
      <w:pPr>
        <w:numPr>
          <w:ilvl w:val="0"/>
          <w:numId w:val="10"/>
        </w:numPr>
        <w:tabs>
          <w:tab w:val="clear" w:pos="567"/>
        </w:tabs>
        <w:spacing w:line="240" w:lineRule="auto"/>
        <w:ind w:left="567" w:right="-2" w:hanging="567"/>
        <w:rPr>
          <w:szCs w:val="22"/>
        </w:rPr>
      </w:pPr>
      <w:r w:rsidRPr="00A82C6D">
        <w:rPr>
          <w:szCs w:val="22"/>
        </w:rPr>
        <w:t>Každá 150 mg filmom obalená tableta Lynparzy obsahuje 150 mg olaparibu.</w:t>
      </w:r>
    </w:p>
    <w:p w14:paraId="31359112" w14:textId="77777777" w:rsidR="00574367" w:rsidRPr="00A82C6D" w:rsidRDefault="00574367" w:rsidP="00574367">
      <w:pPr>
        <w:tabs>
          <w:tab w:val="clear" w:pos="567"/>
        </w:tabs>
        <w:spacing w:line="240" w:lineRule="auto"/>
        <w:ind w:right="-2"/>
        <w:rPr>
          <w:iCs/>
          <w:szCs w:val="22"/>
        </w:rPr>
      </w:pPr>
    </w:p>
    <w:p w14:paraId="6F0B1C4E" w14:textId="77777777" w:rsidR="00574367" w:rsidRPr="00A82C6D" w:rsidRDefault="00574367" w:rsidP="00161B53">
      <w:pPr>
        <w:keepNext/>
        <w:tabs>
          <w:tab w:val="clear" w:pos="567"/>
        </w:tabs>
        <w:spacing w:line="240" w:lineRule="auto"/>
        <w:rPr>
          <w:szCs w:val="22"/>
        </w:rPr>
      </w:pPr>
      <w:r w:rsidRPr="00A82C6D">
        <w:rPr>
          <w:szCs w:val="22"/>
        </w:rPr>
        <w:t>Ďalšie zložky (pomocné látky) sú</w:t>
      </w:r>
    </w:p>
    <w:p w14:paraId="1849C217" w14:textId="77777777" w:rsidR="00574367" w:rsidRPr="00A82C6D" w:rsidRDefault="00574367" w:rsidP="00161B53">
      <w:pPr>
        <w:numPr>
          <w:ilvl w:val="0"/>
          <w:numId w:val="12"/>
        </w:numPr>
        <w:tabs>
          <w:tab w:val="clear" w:pos="360"/>
        </w:tabs>
        <w:spacing w:line="240" w:lineRule="auto"/>
        <w:ind w:left="0" w:firstLine="0"/>
        <w:rPr>
          <w:szCs w:val="22"/>
        </w:rPr>
      </w:pPr>
      <w:r w:rsidRPr="00A82C6D">
        <w:rPr>
          <w:szCs w:val="22"/>
        </w:rPr>
        <w:t>Jadro tablety: kopovidón</w:t>
      </w:r>
      <w:r w:rsidR="00323FA0" w:rsidRPr="00A82C6D">
        <w:rPr>
          <w:szCs w:val="22"/>
        </w:rPr>
        <w:t>;</w:t>
      </w:r>
      <w:r w:rsidRPr="00A82C6D">
        <w:rPr>
          <w:szCs w:val="22"/>
        </w:rPr>
        <w:t xml:space="preserve"> oxid kremičitý</w:t>
      </w:r>
      <w:r w:rsidR="00323FA0" w:rsidRPr="00A82C6D">
        <w:rPr>
          <w:szCs w:val="22"/>
        </w:rPr>
        <w:t>, koloidný, bezvodý;</w:t>
      </w:r>
      <w:r w:rsidRPr="00A82C6D">
        <w:rPr>
          <w:szCs w:val="22"/>
        </w:rPr>
        <w:t xml:space="preserve"> manitol</w:t>
      </w:r>
      <w:r w:rsidR="00323FA0" w:rsidRPr="00A82C6D">
        <w:rPr>
          <w:szCs w:val="22"/>
        </w:rPr>
        <w:t>;</w:t>
      </w:r>
      <w:r w:rsidRPr="00A82C6D">
        <w:rPr>
          <w:szCs w:val="22"/>
        </w:rPr>
        <w:t xml:space="preserve"> stearyl</w:t>
      </w:r>
      <w:r w:rsidR="00323FA0" w:rsidRPr="00A82C6D">
        <w:rPr>
          <w:szCs w:val="22"/>
        </w:rPr>
        <w:noBreakHyphen/>
      </w:r>
      <w:r w:rsidRPr="00A82C6D">
        <w:rPr>
          <w:szCs w:val="22"/>
        </w:rPr>
        <w:t>fumar</w:t>
      </w:r>
      <w:r w:rsidR="00323FA0" w:rsidRPr="00A82C6D">
        <w:rPr>
          <w:szCs w:val="22"/>
        </w:rPr>
        <w:t>át</w:t>
      </w:r>
      <w:r w:rsidRPr="00A82C6D">
        <w:rPr>
          <w:szCs w:val="22"/>
        </w:rPr>
        <w:t xml:space="preserve"> sodný.</w:t>
      </w:r>
    </w:p>
    <w:p w14:paraId="60A7B99B" w14:textId="77777777" w:rsidR="00574367" w:rsidRPr="00A82C6D" w:rsidRDefault="00574367" w:rsidP="00161B53">
      <w:pPr>
        <w:numPr>
          <w:ilvl w:val="0"/>
          <w:numId w:val="12"/>
        </w:numPr>
        <w:tabs>
          <w:tab w:val="clear" w:pos="360"/>
          <w:tab w:val="clear" w:pos="567"/>
        </w:tabs>
        <w:spacing w:line="240" w:lineRule="auto"/>
        <w:ind w:left="567" w:hanging="567"/>
        <w:rPr>
          <w:szCs w:val="22"/>
        </w:rPr>
      </w:pPr>
      <w:r w:rsidRPr="00A82C6D">
        <w:rPr>
          <w:szCs w:val="22"/>
        </w:rPr>
        <w:t>Filmový obal tablety: hypromelóza, makrogol 400, oxid titaničitý (E171), žltý oxid železitý (E172), čierny oxid železitý (E172) (iba 150 mg tablety).</w:t>
      </w:r>
    </w:p>
    <w:p w14:paraId="1D885391" w14:textId="77777777" w:rsidR="00574367" w:rsidRPr="00A82C6D" w:rsidRDefault="00574367" w:rsidP="00161B53">
      <w:pPr>
        <w:tabs>
          <w:tab w:val="clear" w:pos="567"/>
        </w:tabs>
        <w:spacing w:line="240" w:lineRule="auto"/>
        <w:rPr>
          <w:szCs w:val="22"/>
        </w:rPr>
      </w:pPr>
    </w:p>
    <w:p w14:paraId="11FA9681" w14:textId="77777777" w:rsidR="00CB3DFA" w:rsidRPr="00A82C6D" w:rsidRDefault="00CB3DFA" w:rsidP="00161B53">
      <w:pPr>
        <w:tabs>
          <w:tab w:val="clear" w:pos="567"/>
        </w:tabs>
        <w:spacing w:line="240" w:lineRule="auto"/>
        <w:rPr>
          <w:szCs w:val="22"/>
        </w:rPr>
      </w:pPr>
      <w:r w:rsidRPr="00A82C6D">
        <w:rPr>
          <w:szCs w:val="22"/>
        </w:rPr>
        <w:t>Pozri časť 2 „Informácie týkajúce sa ďalších zložiek tohto lieku“.</w:t>
      </w:r>
    </w:p>
    <w:p w14:paraId="556C8883" w14:textId="77777777" w:rsidR="00CB3DFA" w:rsidRPr="00A82C6D" w:rsidRDefault="00CB3DFA" w:rsidP="00574367">
      <w:pPr>
        <w:tabs>
          <w:tab w:val="clear" w:pos="567"/>
        </w:tabs>
        <w:spacing w:line="240" w:lineRule="auto"/>
        <w:ind w:right="-2"/>
        <w:rPr>
          <w:szCs w:val="22"/>
        </w:rPr>
      </w:pPr>
    </w:p>
    <w:p w14:paraId="3FBDE587" w14:textId="77777777" w:rsidR="00574367" w:rsidRPr="00A82C6D" w:rsidRDefault="00574367" w:rsidP="00574367">
      <w:pPr>
        <w:keepNext/>
        <w:numPr>
          <w:ilvl w:val="12"/>
          <w:numId w:val="0"/>
        </w:numPr>
        <w:tabs>
          <w:tab w:val="clear" w:pos="567"/>
        </w:tabs>
        <w:spacing w:line="240" w:lineRule="auto"/>
        <w:ind w:right="-2"/>
        <w:rPr>
          <w:b/>
          <w:szCs w:val="22"/>
        </w:rPr>
      </w:pPr>
      <w:r w:rsidRPr="00A82C6D">
        <w:rPr>
          <w:b/>
          <w:szCs w:val="22"/>
        </w:rPr>
        <w:t>Ako vyzerá Lynparza a obsah balenia</w:t>
      </w:r>
    </w:p>
    <w:p w14:paraId="731B4102" w14:textId="77777777" w:rsidR="00AB709B" w:rsidRPr="00A82C6D" w:rsidRDefault="00AB709B" w:rsidP="00574367">
      <w:pPr>
        <w:numPr>
          <w:ilvl w:val="12"/>
          <w:numId w:val="0"/>
        </w:numPr>
        <w:tabs>
          <w:tab w:val="clear" w:pos="567"/>
        </w:tabs>
        <w:spacing w:line="240" w:lineRule="auto"/>
        <w:rPr>
          <w:szCs w:val="22"/>
        </w:rPr>
      </w:pPr>
    </w:p>
    <w:p w14:paraId="7799E92D" w14:textId="77777777" w:rsidR="00574367" w:rsidRPr="00A82C6D" w:rsidRDefault="00574367" w:rsidP="00574367">
      <w:pPr>
        <w:numPr>
          <w:ilvl w:val="12"/>
          <w:numId w:val="0"/>
        </w:numPr>
        <w:tabs>
          <w:tab w:val="clear" w:pos="567"/>
        </w:tabs>
        <w:spacing w:line="240" w:lineRule="auto"/>
        <w:rPr>
          <w:szCs w:val="22"/>
        </w:rPr>
      </w:pPr>
      <w:r w:rsidRPr="00A82C6D">
        <w:rPr>
          <w:szCs w:val="22"/>
        </w:rPr>
        <w:t>Lynparza 100 mg tablety sú žlté až tmavožlté, oválne, obojstranne vypuklé filmom obalené tablety, označené s „OP100“ na jednej strane</w:t>
      </w:r>
      <w:r w:rsidR="00FD44D5" w:rsidRPr="00A82C6D">
        <w:rPr>
          <w:szCs w:val="22"/>
        </w:rPr>
        <w:t xml:space="preserve"> a hladk</w:t>
      </w:r>
      <w:r w:rsidR="00B81719" w:rsidRPr="00A82C6D">
        <w:rPr>
          <w:szCs w:val="22"/>
        </w:rPr>
        <w:t>é</w:t>
      </w:r>
      <w:r w:rsidR="00FD44D5" w:rsidRPr="00A82C6D">
        <w:rPr>
          <w:szCs w:val="22"/>
        </w:rPr>
        <w:t xml:space="preserve"> na druhej strane</w:t>
      </w:r>
      <w:r w:rsidRPr="00A82C6D">
        <w:rPr>
          <w:szCs w:val="22"/>
        </w:rPr>
        <w:t>.</w:t>
      </w:r>
    </w:p>
    <w:p w14:paraId="66936280" w14:textId="77777777" w:rsidR="00574367" w:rsidRPr="00A82C6D" w:rsidRDefault="00574367" w:rsidP="00574367">
      <w:pPr>
        <w:numPr>
          <w:ilvl w:val="12"/>
          <w:numId w:val="0"/>
        </w:numPr>
        <w:tabs>
          <w:tab w:val="clear" w:pos="567"/>
        </w:tabs>
        <w:spacing w:line="240" w:lineRule="auto"/>
        <w:rPr>
          <w:szCs w:val="22"/>
        </w:rPr>
      </w:pPr>
    </w:p>
    <w:p w14:paraId="3F36ABC8" w14:textId="77777777" w:rsidR="00574367" w:rsidRPr="00A82C6D" w:rsidRDefault="00574367" w:rsidP="00574367">
      <w:pPr>
        <w:numPr>
          <w:ilvl w:val="12"/>
          <w:numId w:val="0"/>
        </w:numPr>
        <w:tabs>
          <w:tab w:val="clear" w:pos="567"/>
        </w:tabs>
        <w:spacing w:line="240" w:lineRule="auto"/>
        <w:rPr>
          <w:szCs w:val="22"/>
        </w:rPr>
      </w:pPr>
      <w:r w:rsidRPr="00A82C6D">
        <w:rPr>
          <w:szCs w:val="22"/>
        </w:rPr>
        <w:t>Lynparza 150 mg tablety sú zelené až zelenosivé, oválne, obojstranne vypuklé filmom obalené tablety, označené s „OP150“ na jednej strane</w:t>
      </w:r>
      <w:r w:rsidR="00FD44D5" w:rsidRPr="00A82C6D">
        <w:rPr>
          <w:szCs w:val="22"/>
        </w:rPr>
        <w:t xml:space="preserve"> a hladk</w:t>
      </w:r>
      <w:r w:rsidR="00B81719" w:rsidRPr="00A82C6D">
        <w:rPr>
          <w:szCs w:val="22"/>
        </w:rPr>
        <w:t>é</w:t>
      </w:r>
      <w:r w:rsidR="00FD44D5" w:rsidRPr="00A82C6D">
        <w:rPr>
          <w:szCs w:val="22"/>
        </w:rPr>
        <w:t xml:space="preserve"> na druhej strane</w:t>
      </w:r>
      <w:r w:rsidRPr="00A82C6D">
        <w:rPr>
          <w:szCs w:val="22"/>
        </w:rPr>
        <w:t>.</w:t>
      </w:r>
    </w:p>
    <w:p w14:paraId="2F68E4FC" w14:textId="77777777" w:rsidR="00574367" w:rsidRPr="00A82C6D" w:rsidRDefault="00574367" w:rsidP="00574367">
      <w:pPr>
        <w:numPr>
          <w:ilvl w:val="12"/>
          <w:numId w:val="0"/>
        </w:numPr>
        <w:tabs>
          <w:tab w:val="clear" w:pos="567"/>
        </w:tabs>
        <w:spacing w:line="240" w:lineRule="auto"/>
        <w:rPr>
          <w:szCs w:val="22"/>
        </w:rPr>
      </w:pPr>
    </w:p>
    <w:p w14:paraId="66255C67" w14:textId="77777777" w:rsidR="00574367" w:rsidRPr="00A82C6D" w:rsidRDefault="00574367" w:rsidP="00574367">
      <w:pPr>
        <w:numPr>
          <w:ilvl w:val="12"/>
          <w:numId w:val="0"/>
        </w:numPr>
        <w:tabs>
          <w:tab w:val="clear" w:pos="567"/>
        </w:tabs>
        <w:spacing w:line="240" w:lineRule="auto"/>
        <w:rPr>
          <w:szCs w:val="22"/>
        </w:rPr>
      </w:pPr>
      <w:r w:rsidRPr="00A82C6D">
        <w:rPr>
          <w:szCs w:val="22"/>
        </w:rPr>
        <w:t>Lynparza sa dodáva v baleniach obsahujúcich 56 filmom obalených tabliet (7 blistrov, každý po 8 tabliet) alebo viacnásobných baleniach obsahujúcich 112 (2 balenia po 56) filmom obalených tabliet.</w:t>
      </w:r>
    </w:p>
    <w:p w14:paraId="4256D8D9" w14:textId="77777777" w:rsidR="00574367" w:rsidRPr="00A82C6D" w:rsidRDefault="00574367" w:rsidP="00574367">
      <w:pPr>
        <w:numPr>
          <w:ilvl w:val="12"/>
          <w:numId w:val="0"/>
        </w:numPr>
        <w:tabs>
          <w:tab w:val="clear" w:pos="567"/>
        </w:tabs>
        <w:spacing w:line="240" w:lineRule="auto"/>
        <w:rPr>
          <w:szCs w:val="22"/>
        </w:rPr>
      </w:pPr>
    </w:p>
    <w:p w14:paraId="18C9D939" w14:textId="77777777" w:rsidR="00574367" w:rsidRPr="00A82C6D" w:rsidRDefault="00574367" w:rsidP="00574367">
      <w:pPr>
        <w:numPr>
          <w:ilvl w:val="12"/>
          <w:numId w:val="0"/>
        </w:numPr>
        <w:tabs>
          <w:tab w:val="clear" w:pos="567"/>
        </w:tabs>
        <w:spacing w:line="240" w:lineRule="auto"/>
        <w:rPr>
          <w:szCs w:val="22"/>
        </w:rPr>
      </w:pPr>
      <w:r w:rsidRPr="00A82C6D">
        <w:rPr>
          <w:szCs w:val="22"/>
        </w:rPr>
        <w:t>Na trh nemusia byť uvedené všetky veľkosti balenia.</w:t>
      </w:r>
    </w:p>
    <w:p w14:paraId="129F11C3" w14:textId="77777777" w:rsidR="00574367" w:rsidRPr="00A82C6D" w:rsidRDefault="00574367" w:rsidP="00574367">
      <w:pPr>
        <w:numPr>
          <w:ilvl w:val="12"/>
          <w:numId w:val="0"/>
        </w:numPr>
        <w:tabs>
          <w:tab w:val="clear" w:pos="567"/>
        </w:tabs>
        <w:spacing w:line="240" w:lineRule="auto"/>
        <w:rPr>
          <w:szCs w:val="22"/>
        </w:rPr>
      </w:pPr>
    </w:p>
    <w:p w14:paraId="7B792633" w14:textId="77777777" w:rsidR="00574367" w:rsidRPr="00A82C6D" w:rsidRDefault="00574367" w:rsidP="00E933C9">
      <w:pPr>
        <w:numPr>
          <w:ilvl w:val="12"/>
          <w:numId w:val="0"/>
        </w:numPr>
        <w:tabs>
          <w:tab w:val="clear" w:pos="567"/>
        </w:tabs>
        <w:spacing w:line="240" w:lineRule="auto"/>
        <w:ind w:right="-2"/>
        <w:rPr>
          <w:b/>
          <w:szCs w:val="22"/>
        </w:rPr>
      </w:pPr>
      <w:r w:rsidRPr="00A82C6D">
        <w:rPr>
          <w:b/>
          <w:szCs w:val="22"/>
        </w:rPr>
        <w:t>Držiteľ rozhodnutia o registrácii</w:t>
      </w:r>
    </w:p>
    <w:p w14:paraId="71BB73DA" w14:textId="77777777" w:rsidR="00574367" w:rsidRPr="00A82C6D" w:rsidRDefault="00574367" w:rsidP="00E933C9">
      <w:pPr>
        <w:tabs>
          <w:tab w:val="clear" w:pos="567"/>
        </w:tabs>
        <w:spacing w:line="240" w:lineRule="auto"/>
        <w:rPr>
          <w:szCs w:val="22"/>
        </w:rPr>
      </w:pPr>
      <w:r w:rsidRPr="00A82C6D">
        <w:rPr>
          <w:szCs w:val="22"/>
        </w:rPr>
        <w:t>AstraZeneca AB</w:t>
      </w:r>
    </w:p>
    <w:p w14:paraId="3F585FD1" w14:textId="77777777" w:rsidR="00574367" w:rsidRPr="00A82C6D" w:rsidRDefault="00574367" w:rsidP="00E933C9">
      <w:pPr>
        <w:tabs>
          <w:tab w:val="clear" w:pos="567"/>
        </w:tabs>
        <w:spacing w:line="240" w:lineRule="auto"/>
        <w:rPr>
          <w:szCs w:val="22"/>
        </w:rPr>
      </w:pPr>
      <w:r w:rsidRPr="00A82C6D">
        <w:rPr>
          <w:szCs w:val="22"/>
        </w:rPr>
        <w:t>SE</w:t>
      </w:r>
      <w:r w:rsidRPr="00A82C6D">
        <w:rPr>
          <w:szCs w:val="22"/>
        </w:rPr>
        <w:noBreakHyphen/>
        <w:t>151 85 Södertälje</w:t>
      </w:r>
    </w:p>
    <w:p w14:paraId="3C60A4E0" w14:textId="77777777" w:rsidR="00574367" w:rsidRPr="00A82C6D" w:rsidRDefault="00574367" w:rsidP="006923A1">
      <w:pPr>
        <w:tabs>
          <w:tab w:val="clear" w:pos="567"/>
        </w:tabs>
        <w:spacing w:line="240" w:lineRule="auto"/>
        <w:rPr>
          <w:szCs w:val="22"/>
        </w:rPr>
      </w:pPr>
      <w:r w:rsidRPr="00A82C6D">
        <w:rPr>
          <w:szCs w:val="22"/>
        </w:rPr>
        <w:t>Švédsko</w:t>
      </w:r>
    </w:p>
    <w:p w14:paraId="62A1F7F2" w14:textId="77777777" w:rsidR="00574367" w:rsidRPr="00A82C6D" w:rsidRDefault="00574367" w:rsidP="006923A1">
      <w:pPr>
        <w:numPr>
          <w:ilvl w:val="12"/>
          <w:numId w:val="0"/>
        </w:numPr>
        <w:tabs>
          <w:tab w:val="clear" w:pos="567"/>
        </w:tabs>
        <w:spacing w:line="240" w:lineRule="auto"/>
        <w:ind w:right="-2"/>
        <w:rPr>
          <w:szCs w:val="22"/>
        </w:rPr>
      </w:pPr>
    </w:p>
    <w:p w14:paraId="7AB1DF32" w14:textId="77777777" w:rsidR="00574367" w:rsidRPr="00A82C6D" w:rsidRDefault="00574367" w:rsidP="00E933C9">
      <w:pPr>
        <w:numPr>
          <w:ilvl w:val="12"/>
          <w:numId w:val="0"/>
        </w:numPr>
        <w:tabs>
          <w:tab w:val="clear" w:pos="567"/>
        </w:tabs>
        <w:spacing w:line="240" w:lineRule="auto"/>
        <w:ind w:right="-2"/>
        <w:rPr>
          <w:b/>
          <w:szCs w:val="22"/>
        </w:rPr>
      </w:pPr>
      <w:r w:rsidRPr="00A82C6D">
        <w:rPr>
          <w:b/>
          <w:szCs w:val="22"/>
        </w:rPr>
        <w:t>Výrobca</w:t>
      </w:r>
    </w:p>
    <w:p w14:paraId="14CC6AAB" w14:textId="77777777" w:rsidR="00BE796E" w:rsidRPr="00A82C6D" w:rsidRDefault="00BE796E" w:rsidP="00E933C9">
      <w:pPr>
        <w:numPr>
          <w:ilvl w:val="12"/>
          <w:numId w:val="0"/>
        </w:numPr>
        <w:tabs>
          <w:tab w:val="clear" w:pos="567"/>
        </w:tabs>
        <w:spacing w:line="240" w:lineRule="auto"/>
        <w:rPr>
          <w:szCs w:val="22"/>
        </w:rPr>
      </w:pPr>
      <w:r w:rsidRPr="00A82C6D">
        <w:rPr>
          <w:szCs w:val="22"/>
        </w:rPr>
        <w:t>AstraZeneca AB</w:t>
      </w:r>
    </w:p>
    <w:p w14:paraId="0124CC03" w14:textId="77777777" w:rsidR="00BE796E" w:rsidRPr="00A82C6D" w:rsidRDefault="00BE796E" w:rsidP="00E933C9">
      <w:pPr>
        <w:numPr>
          <w:ilvl w:val="12"/>
          <w:numId w:val="0"/>
        </w:numPr>
        <w:tabs>
          <w:tab w:val="clear" w:pos="567"/>
        </w:tabs>
        <w:spacing w:line="240" w:lineRule="auto"/>
        <w:rPr>
          <w:szCs w:val="22"/>
        </w:rPr>
      </w:pPr>
      <w:r w:rsidRPr="00A82C6D">
        <w:rPr>
          <w:szCs w:val="22"/>
        </w:rPr>
        <w:t>Gärtunavägen</w:t>
      </w:r>
    </w:p>
    <w:p w14:paraId="7BB330CE" w14:textId="328921A4" w:rsidR="00BE796E" w:rsidRPr="00A82C6D" w:rsidRDefault="00BE796E" w:rsidP="00E933C9">
      <w:pPr>
        <w:numPr>
          <w:ilvl w:val="12"/>
          <w:numId w:val="0"/>
        </w:numPr>
        <w:tabs>
          <w:tab w:val="clear" w:pos="567"/>
        </w:tabs>
        <w:spacing w:line="240" w:lineRule="auto"/>
        <w:rPr>
          <w:szCs w:val="22"/>
        </w:rPr>
      </w:pPr>
      <w:r w:rsidRPr="00A82C6D">
        <w:rPr>
          <w:szCs w:val="22"/>
        </w:rPr>
        <w:t>SE-</w:t>
      </w:r>
      <w:r w:rsidR="00EC601F">
        <w:rPr>
          <w:szCs w:val="22"/>
        </w:rPr>
        <w:t>152 57</w:t>
      </w:r>
      <w:r w:rsidRPr="00A82C6D">
        <w:rPr>
          <w:szCs w:val="22"/>
        </w:rPr>
        <w:t xml:space="preserve"> Södertälje</w:t>
      </w:r>
    </w:p>
    <w:p w14:paraId="24644500" w14:textId="77777777" w:rsidR="00BE796E" w:rsidRPr="00A82C6D" w:rsidRDefault="00BE796E" w:rsidP="00BE796E">
      <w:pPr>
        <w:numPr>
          <w:ilvl w:val="12"/>
          <w:numId w:val="0"/>
        </w:numPr>
        <w:tabs>
          <w:tab w:val="clear" w:pos="567"/>
        </w:tabs>
        <w:spacing w:line="240" w:lineRule="auto"/>
        <w:rPr>
          <w:szCs w:val="22"/>
        </w:rPr>
      </w:pPr>
      <w:r w:rsidRPr="00A82C6D">
        <w:rPr>
          <w:szCs w:val="22"/>
        </w:rPr>
        <w:t>Švédsko</w:t>
      </w:r>
    </w:p>
    <w:p w14:paraId="2B16CE06" w14:textId="77777777" w:rsidR="00B11ACD" w:rsidRPr="00A82C6D" w:rsidRDefault="00B11ACD" w:rsidP="00E933C9">
      <w:pPr>
        <w:numPr>
          <w:ilvl w:val="12"/>
          <w:numId w:val="0"/>
        </w:numPr>
        <w:tabs>
          <w:tab w:val="clear" w:pos="567"/>
        </w:tabs>
        <w:spacing w:line="240" w:lineRule="auto"/>
        <w:ind w:right="-2"/>
        <w:rPr>
          <w:szCs w:val="22"/>
        </w:rPr>
      </w:pPr>
    </w:p>
    <w:p w14:paraId="24EA9379" w14:textId="77777777" w:rsidR="00574367" w:rsidRPr="00A82C6D" w:rsidRDefault="00574367" w:rsidP="00E933C9">
      <w:pPr>
        <w:numPr>
          <w:ilvl w:val="12"/>
          <w:numId w:val="0"/>
        </w:numPr>
        <w:tabs>
          <w:tab w:val="clear" w:pos="567"/>
        </w:tabs>
        <w:spacing w:line="240" w:lineRule="auto"/>
        <w:ind w:right="-2"/>
        <w:rPr>
          <w:szCs w:val="22"/>
        </w:rPr>
      </w:pPr>
      <w:r w:rsidRPr="00A82C6D">
        <w:rPr>
          <w:szCs w:val="22"/>
        </w:rPr>
        <w:t>Ak potrebujete akúkoľvek informáciu o tomto lieku, kontaktujte miestneho zástupcu držiteľa rozhodnutia o registrácii:</w:t>
      </w:r>
    </w:p>
    <w:p w14:paraId="562853E2" w14:textId="77777777" w:rsidR="00574367" w:rsidRPr="00A82C6D" w:rsidRDefault="00574367" w:rsidP="00E933C9">
      <w:pPr>
        <w:tabs>
          <w:tab w:val="clear" w:pos="567"/>
        </w:tabs>
        <w:spacing w:line="240" w:lineRule="auto"/>
        <w:rPr>
          <w:szCs w:val="22"/>
        </w:rPr>
      </w:pPr>
    </w:p>
    <w:tbl>
      <w:tblPr>
        <w:tblW w:w="9356" w:type="dxa"/>
        <w:tblInd w:w="-34" w:type="dxa"/>
        <w:tblLayout w:type="fixed"/>
        <w:tblLook w:val="0000" w:firstRow="0" w:lastRow="0" w:firstColumn="0" w:lastColumn="0" w:noHBand="0" w:noVBand="0"/>
      </w:tblPr>
      <w:tblGrid>
        <w:gridCol w:w="34"/>
        <w:gridCol w:w="4644"/>
        <w:gridCol w:w="4678"/>
      </w:tblGrid>
      <w:tr w:rsidR="00574367" w:rsidRPr="00A82C6D" w14:paraId="0FFA79C6" w14:textId="77777777">
        <w:trPr>
          <w:gridBefore w:val="1"/>
          <w:wBefore w:w="34" w:type="dxa"/>
        </w:trPr>
        <w:tc>
          <w:tcPr>
            <w:tcW w:w="4644" w:type="dxa"/>
          </w:tcPr>
          <w:p w14:paraId="6426F784" w14:textId="77777777" w:rsidR="00574367" w:rsidRPr="00A82C6D" w:rsidRDefault="00574367" w:rsidP="00391EDD">
            <w:r w:rsidRPr="00A82C6D">
              <w:rPr>
                <w:b/>
              </w:rPr>
              <w:t>België/Belgique/Belgien</w:t>
            </w:r>
          </w:p>
          <w:p w14:paraId="45F26ACE" w14:textId="77777777" w:rsidR="00574367" w:rsidRPr="00A82C6D" w:rsidRDefault="00574367" w:rsidP="00391EDD">
            <w:r w:rsidRPr="00A82C6D">
              <w:t>AstraZeneca S.A./N.V.</w:t>
            </w:r>
          </w:p>
          <w:p w14:paraId="7FF8313B" w14:textId="77777777" w:rsidR="00574367" w:rsidRPr="00A82C6D" w:rsidRDefault="00574367" w:rsidP="00391EDD">
            <w:r w:rsidRPr="00A82C6D">
              <w:t>Tel: +32 2 370 48 11</w:t>
            </w:r>
          </w:p>
          <w:p w14:paraId="6F85A0D0" w14:textId="77777777" w:rsidR="00574367" w:rsidRPr="00A82C6D" w:rsidRDefault="00574367" w:rsidP="00391EDD">
            <w:pPr>
              <w:ind w:right="34"/>
            </w:pPr>
          </w:p>
        </w:tc>
        <w:tc>
          <w:tcPr>
            <w:tcW w:w="4678" w:type="dxa"/>
          </w:tcPr>
          <w:p w14:paraId="7477397B" w14:textId="77777777" w:rsidR="00574367" w:rsidRPr="00A82C6D" w:rsidRDefault="00574367" w:rsidP="00391EDD">
            <w:r w:rsidRPr="00A82C6D">
              <w:rPr>
                <w:b/>
              </w:rPr>
              <w:t>Lietuva</w:t>
            </w:r>
          </w:p>
          <w:p w14:paraId="1CE50F82" w14:textId="77777777" w:rsidR="00574367" w:rsidRPr="00A82C6D" w:rsidRDefault="00574367" w:rsidP="00391EDD">
            <w:r w:rsidRPr="00A82C6D">
              <w:t>UAB AstraZeneca</w:t>
            </w:r>
            <w:r w:rsidRPr="00A82C6D">
              <w:rPr>
                <w:bCs/>
              </w:rPr>
              <w:t xml:space="preserve"> </w:t>
            </w:r>
            <w:r w:rsidRPr="00A82C6D">
              <w:t>Lietuva</w:t>
            </w:r>
          </w:p>
          <w:p w14:paraId="1A90B064" w14:textId="77777777" w:rsidR="00574367" w:rsidRPr="00A82C6D" w:rsidRDefault="00574367" w:rsidP="00391EDD">
            <w:r w:rsidRPr="00A82C6D">
              <w:t>Tel: +370 5 2660550</w:t>
            </w:r>
          </w:p>
          <w:p w14:paraId="3BCBAEB7" w14:textId="77777777" w:rsidR="00574367" w:rsidRPr="00A82C6D" w:rsidRDefault="00574367" w:rsidP="00391EDD">
            <w:pPr>
              <w:pStyle w:val="A-TableText"/>
              <w:tabs>
                <w:tab w:val="left" w:pos="567"/>
              </w:tabs>
              <w:autoSpaceDE w:val="0"/>
              <w:autoSpaceDN w:val="0"/>
              <w:adjustRightInd w:val="0"/>
              <w:spacing w:before="0" w:after="0" w:line="260" w:lineRule="exact"/>
              <w:rPr>
                <w:lang w:val="sk-SK"/>
              </w:rPr>
            </w:pPr>
          </w:p>
        </w:tc>
      </w:tr>
      <w:tr w:rsidR="00574367" w:rsidRPr="00A82C6D" w14:paraId="4912908D" w14:textId="77777777">
        <w:trPr>
          <w:gridBefore w:val="1"/>
          <w:wBefore w:w="34" w:type="dxa"/>
        </w:trPr>
        <w:tc>
          <w:tcPr>
            <w:tcW w:w="4644" w:type="dxa"/>
          </w:tcPr>
          <w:p w14:paraId="171E6BDC" w14:textId="77777777" w:rsidR="00574367" w:rsidRPr="00A82C6D" w:rsidRDefault="00574367" w:rsidP="00391EDD">
            <w:pPr>
              <w:autoSpaceDE w:val="0"/>
              <w:autoSpaceDN w:val="0"/>
              <w:adjustRightInd w:val="0"/>
              <w:rPr>
                <w:b/>
                <w:bCs/>
                <w:szCs w:val="22"/>
              </w:rPr>
            </w:pPr>
            <w:r w:rsidRPr="00A82C6D">
              <w:rPr>
                <w:b/>
                <w:bCs/>
                <w:szCs w:val="22"/>
              </w:rPr>
              <w:t>България</w:t>
            </w:r>
          </w:p>
          <w:p w14:paraId="051CA2FA" w14:textId="77777777" w:rsidR="00574367" w:rsidRPr="00A82C6D" w:rsidRDefault="00574367" w:rsidP="00391EDD">
            <w:pPr>
              <w:autoSpaceDE w:val="0"/>
              <w:autoSpaceDN w:val="0"/>
              <w:adjustRightInd w:val="0"/>
              <w:rPr>
                <w:szCs w:val="22"/>
              </w:rPr>
            </w:pPr>
            <w:r w:rsidRPr="00A82C6D">
              <w:rPr>
                <w:szCs w:val="22"/>
              </w:rPr>
              <w:t>АстраЗенека България ЕООД</w:t>
            </w:r>
          </w:p>
          <w:p w14:paraId="36A5124F" w14:textId="77777777" w:rsidR="00574367" w:rsidRPr="00A82C6D" w:rsidRDefault="00574367" w:rsidP="00391EDD">
            <w:pPr>
              <w:autoSpaceDE w:val="0"/>
              <w:autoSpaceDN w:val="0"/>
              <w:adjustRightInd w:val="0"/>
              <w:rPr>
                <w:szCs w:val="22"/>
              </w:rPr>
            </w:pPr>
            <w:r w:rsidRPr="00A82C6D">
              <w:rPr>
                <w:szCs w:val="22"/>
              </w:rPr>
              <w:t xml:space="preserve">Тел.: </w:t>
            </w:r>
            <w:r w:rsidRPr="00A82C6D">
              <w:rPr>
                <w:bCs/>
              </w:rPr>
              <w:t>+359 24455000</w:t>
            </w:r>
          </w:p>
          <w:p w14:paraId="75BC3118" w14:textId="77777777" w:rsidR="00574367" w:rsidRPr="00A82C6D" w:rsidRDefault="00574367" w:rsidP="00391EDD">
            <w:pPr>
              <w:pStyle w:val="A-TableText"/>
              <w:tabs>
                <w:tab w:val="left" w:pos="567"/>
              </w:tabs>
              <w:autoSpaceDE w:val="0"/>
              <w:autoSpaceDN w:val="0"/>
              <w:adjustRightInd w:val="0"/>
              <w:spacing w:before="0" w:after="0" w:line="260" w:lineRule="exact"/>
              <w:rPr>
                <w:lang w:val="sk-SK"/>
              </w:rPr>
            </w:pPr>
          </w:p>
        </w:tc>
        <w:tc>
          <w:tcPr>
            <w:tcW w:w="4678" w:type="dxa"/>
          </w:tcPr>
          <w:p w14:paraId="4FB46219" w14:textId="77777777" w:rsidR="00574367" w:rsidRPr="00A82C6D" w:rsidRDefault="00574367" w:rsidP="00391EDD">
            <w:r w:rsidRPr="00A82C6D">
              <w:rPr>
                <w:b/>
              </w:rPr>
              <w:t>Luxembourg/Luxemburg</w:t>
            </w:r>
          </w:p>
          <w:p w14:paraId="56244700" w14:textId="77777777" w:rsidR="00574367" w:rsidRPr="00A82C6D" w:rsidRDefault="00574367" w:rsidP="00391EDD">
            <w:r w:rsidRPr="00A82C6D">
              <w:t>AstraZeneca S.A./N.V.</w:t>
            </w:r>
          </w:p>
          <w:p w14:paraId="48C4B6BF" w14:textId="77777777" w:rsidR="00574367" w:rsidRPr="00A82C6D" w:rsidRDefault="00574367" w:rsidP="00391EDD">
            <w:r w:rsidRPr="00A82C6D">
              <w:t>Tél/Tel: +32 2 370 48 11</w:t>
            </w:r>
          </w:p>
          <w:p w14:paraId="3DA39EDE" w14:textId="77777777" w:rsidR="00574367" w:rsidRPr="00A82C6D" w:rsidRDefault="00574367" w:rsidP="00391EDD">
            <w:pPr>
              <w:pStyle w:val="A-TableText"/>
              <w:tabs>
                <w:tab w:val="left" w:pos="567"/>
              </w:tabs>
              <w:autoSpaceDE w:val="0"/>
              <w:autoSpaceDN w:val="0"/>
              <w:adjustRightInd w:val="0"/>
              <w:spacing w:before="0" w:after="0" w:line="260" w:lineRule="exact"/>
              <w:rPr>
                <w:lang w:val="sk-SK"/>
              </w:rPr>
            </w:pPr>
          </w:p>
        </w:tc>
      </w:tr>
      <w:tr w:rsidR="00574367" w:rsidRPr="00A82C6D" w14:paraId="3DC09059" w14:textId="77777777">
        <w:trPr>
          <w:gridBefore w:val="1"/>
          <w:wBefore w:w="34" w:type="dxa"/>
          <w:trHeight w:val="1015"/>
        </w:trPr>
        <w:tc>
          <w:tcPr>
            <w:tcW w:w="4644" w:type="dxa"/>
          </w:tcPr>
          <w:p w14:paraId="68404C42" w14:textId="77777777" w:rsidR="00574367" w:rsidRPr="00A82C6D" w:rsidRDefault="00574367" w:rsidP="00391EDD">
            <w:pPr>
              <w:tabs>
                <w:tab w:val="left" w:pos="-720"/>
              </w:tabs>
              <w:suppressAutoHyphens/>
            </w:pPr>
            <w:r w:rsidRPr="00A82C6D">
              <w:rPr>
                <w:b/>
              </w:rPr>
              <w:t>Česká republika</w:t>
            </w:r>
          </w:p>
          <w:p w14:paraId="05BA746B" w14:textId="77777777" w:rsidR="00574367" w:rsidRPr="00A82C6D" w:rsidRDefault="00574367" w:rsidP="00391EDD">
            <w:pPr>
              <w:tabs>
                <w:tab w:val="left" w:pos="-720"/>
              </w:tabs>
              <w:suppressAutoHyphens/>
            </w:pPr>
            <w:r w:rsidRPr="00A82C6D">
              <w:t>AstraZeneca Czech Republic s.r.o.</w:t>
            </w:r>
          </w:p>
          <w:p w14:paraId="5D10EAAF" w14:textId="77777777" w:rsidR="00574367" w:rsidRPr="00A82C6D" w:rsidRDefault="00574367" w:rsidP="00391EDD">
            <w:r w:rsidRPr="00A82C6D">
              <w:t>Tel: +420 222 807 111</w:t>
            </w:r>
          </w:p>
          <w:p w14:paraId="6D083628" w14:textId="77777777" w:rsidR="00574367" w:rsidRPr="00A82C6D" w:rsidRDefault="00574367" w:rsidP="00391EDD"/>
        </w:tc>
        <w:tc>
          <w:tcPr>
            <w:tcW w:w="4678" w:type="dxa"/>
          </w:tcPr>
          <w:p w14:paraId="6F127CA9" w14:textId="77777777" w:rsidR="00574367" w:rsidRPr="00A82C6D" w:rsidRDefault="00574367" w:rsidP="00391EDD">
            <w:pPr>
              <w:spacing w:line="260" w:lineRule="atLeast"/>
              <w:rPr>
                <w:b/>
              </w:rPr>
            </w:pPr>
            <w:r w:rsidRPr="00A82C6D">
              <w:rPr>
                <w:b/>
              </w:rPr>
              <w:t>Magyarország</w:t>
            </w:r>
          </w:p>
          <w:p w14:paraId="33456165" w14:textId="77777777" w:rsidR="00574367" w:rsidRPr="00A82C6D" w:rsidRDefault="00574367" w:rsidP="00391EDD">
            <w:pPr>
              <w:spacing w:line="260" w:lineRule="atLeast"/>
            </w:pPr>
            <w:r w:rsidRPr="00A82C6D">
              <w:t>AstraZeneca Kft.</w:t>
            </w:r>
          </w:p>
          <w:p w14:paraId="07B63F3B" w14:textId="77777777" w:rsidR="00574367" w:rsidRPr="00A82C6D" w:rsidRDefault="00574367" w:rsidP="00391EDD">
            <w:r w:rsidRPr="00A82C6D">
              <w:t>Tel.: +36 1 883 6500</w:t>
            </w:r>
          </w:p>
          <w:p w14:paraId="75A45E3F" w14:textId="77777777" w:rsidR="00574367" w:rsidRPr="00A82C6D" w:rsidRDefault="00574367" w:rsidP="00391EDD">
            <w:pPr>
              <w:pStyle w:val="A-TableText"/>
              <w:tabs>
                <w:tab w:val="left" w:pos="-720"/>
                <w:tab w:val="left" w:pos="567"/>
              </w:tabs>
              <w:suppressAutoHyphens/>
              <w:spacing w:before="0" w:after="0" w:line="260" w:lineRule="exact"/>
              <w:rPr>
                <w:strike/>
                <w:lang w:val="sk-SK"/>
              </w:rPr>
            </w:pPr>
          </w:p>
        </w:tc>
      </w:tr>
      <w:tr w:rsidR="00574367" w:rsidRPr="00A82C6D" w14:paraId="1A31C5EB" w14:textId="77777777">
        <w:trPr>
          <w:gridBefore w:val="1"/>
          <w:wBefore w:w="34" w:type="dxa"/>
        </w:trPr>
        <w:tc>
          <w:tcPr>
            <w:tcW w:w="4644" w:type="dxa"/>
          </w:tcPr>
          <w:p w14:paraId="1F6E6ABE" w14:textId="77777777" w:rsidR="00574367" w:rsidRPr="00A82C6D" w:rsidRDefault="00574367" w:rsidP="00391EDD">
            <w:r w:rsidRPr="00A82C6D">
              <w:rPr>
                <w:b/>
              </w:rPr>
              <w:t>Danmark</w:t>
            </w:r>
          </w:p>
          <w:p w14:paraId="6A01CEA4" w14:textId="77777777" w:rsidR="00574367" w:rsidRPr="00A82C6D" w:rsidRDefault="00574367" w:rsidP="00391EDD">
            <w:r w:rsidRPr="00A82C6D">
              <w:t>AstraZeneca A/S</w:t>
            </w:r>
          </w:p>
          <w:p w14:paraId="62615EB0" w14:textId="4023974C" w:rsidR="00574367" w:rsidRPr="00A82C6D" w:rsidRDefault="00574367" w:rsidP="00391EDD">
            <w:r w:rsidRPr="00A82C6D">
              <w:t>Tlf</w:t>
            </w:r>
            <w:r w:rsidR="00777531">
              <w:t>.</w:t>
            </w:r>
            <w:r w:rsidRPr="00A82C6D">
              <w:t>: +45 43 66 64 62</w:t>
            </w:r>
          </w:p>
          <w:p w14:paraId="4C7A8278" w14:textId="77777777" w:rsidR="00574367" w:rsidRPr="00A82C6D" w:rsidRDefault="00574367" w:rsidP="00391EDD">
            <w:pPr>
              <w:pStyle w:val="A-TableText"/>
              <w:tabs>
                <w:tab w:val="left" w:pos="-720"/>
                <w:tab w:val="left" w:pos="567"/>
              </w:tabs>
              <w:suppressAutoHyphens/>
              <w:spacing w:before="0" w:after="0" w:line="260" w:lineRule="exact"/>
              <w:rPr>
                <w:lang w:val="sk-SK"/>
              </w:rPr>
            </w:pPr>
          </w:p>
        </w:tc>
        <w:tc>
          <w:tcPr>
            <w:tcW w:w="4678" w:type="dxa"/>
          </w:tcPr>
          <w:p w14:paraId="12EC0B17" w14:textId="77777777" w:rsidR="00574367" w:rsidRPr="00A82C6D" w:rsidRDefault="00574367" w:rsidP="00391EDD">
            <w:pPr>
              <w:tabs>
                <w:tab w:val="left" w:pos="-720"/>
                <w:tab w:val="left" w:pos="4536"/>
              </w:tabs>
              <w:suppressAutoHyphens/>
              <w:rPr>
                <w:b/>
              </w:rPr>
            </w:pPr>
            <w:r w:rsidRPr="00A82C6D">
              <w:rPr>
                <w:b/>
              </w:rPr>
              <w:lastRenderedPageBreak/>
              <w:t>Malta</w:t>
            </w:r>
          </w:p>
          <w:p w14:paraId="04722E80" w14:textId="77777777" w:rsidR="00574367" w:rsidRPr="00A82C6D" w:rsidRDefault="00574367" w:rsidP="00391EDD">
            <w:r w:rsidRPr="00A82C6D">
              <w:t>Associated Drug Co. Ltd</w:t>
            </w:r>
          </w:p>
          <w:p w14:paraId="2B6EA05F" w14:textId="77777777" w:rsidR="00574367" w:rsidRPr="00A82C6D" w:rsidRDefault="00574367" w:rsidP="00391EDD">
            <w:pPr>
              <w:pStyle w:val="A-TableText"/>
              <w:tabs>
                <w:tab w:val="left" w:pos="567"/>
              </w:tabs>
              <w:spacing w:before="0" w:after="0" w:line="260" w:lineRule="exact"/>
              <w:rPr>
                <w:lang w:val="sk-SK"/>
              </w:rPr>
            </w:pPr>
            <w:r w:rsidRPr="00A82C6D">
              <w:rPr>
                <w:lang w:val="sk-SK"/>
              </w:rPr>
              <w:t>Tel: +356 2277 8000</w:t>
            </w:r>
          </w:p>
          <w:p w14:paraId="4E0B1502" w14:textId="77777777" w:rsidR="00574367" w:rsidRPr="00A82C6D" w:rsidRDefault="00574367" w:rsidP="00391EDD">
            <w:pPr>
              <w:pStyle w:val="A-TableText"/>
              <w:tabs>
                <w:tab w:val="left" w:pos="567"/>
              </w:tabs>
              <w:spacing w:before="0" w:after="0" w:line="260" w:lineRule="exact"/>
              <w:rPr>
                <w:strike/>
                <w:lang w:val="sk-SK"/>
              </w:rPr>
            </w:pPr>
          </w:p>
        </w:tc>
      </w:tr>
      <w:tr w:rsidR="00574367" w:rsidRPr="00A82C6D" w14:paraId="2A315C14" w14:textId="77777777">
        <w:trPr>
          <w:gridBefore w:val="1"/>
          <w:wBefore w:w="34" w:type="dxa"/>
        </w:trPr>
        <w:tc>
          <w:tcPr>
            <w:tcW w:w="4644" w:type="dxa"/>
          </w:tcPr>
          <w:p w14:paraId="02829A32" w14:textId="77777777" w:rsidR="00574367" w:rsidRPr="00A82C6D" w:rsidRDefault="00574367" w:rsidP="00391EDD">
            <w:r w:rsidRPr="00A82C6D">
              <w:rPr>
                <w:b/>
              </w:rPr>
              <w:lastRenderedPageBreak/>
              <w:t>Deutschland</w:t>
            </w:r>
          </w:p>
          <w:p w14:paraId="67623120" w14:textId="77777777" w:rsidR="00574367" w:rsidRPr="00A82C6D" w:rsidRDefault="00574367" w:rsidP="00391EDD">
            <w:r w:rsidRPr="00A82C6D">
              <w:t>AstraZeneca GmbH</w:t>
            </w:r>
          </w:p>
          <w:p w14:paraId="3D0384F9" w14:textId="77777777" w:rsidR="00574367" w:rsidRPr="00A82C6D" w:rsidRDefault="00574367" w:rsidP="00391EDD">
            <w:r w:rsidRPr="00A82C6D">
              <w:t xml:space="preserve">Tel: +49 </w:t>
            </w:r>
            <w:r w:rsidR="0042000D" w:rsidRPr="00A82C6D">
              <w:t>40 809034100</w:t>
            </w:r>
          </w:p>
          <w:p w14:paraId="4B1127F6" w14:textId="77777777" w:rsidR="00574367" w:rsidRPr="00A82C6D" w:rsidRDefault="00574367" w:rsidP="00391EDD">
            <w:pPr>
              <w:pStyle w:val="A-TableText"/>
              <w:tabs>
                <w:tab w:val="left" w:pos="-720"/>
                <w:tab w:val="left" w:pos="567"/>
              </w:tabs>
              <w:suppressAutoHyphens/>
              <w:spacing w:before="0" w:after="0" w:line="260" w:lineRule="exact"/>
              <w:rPr>
                <w:lang w:val="sk-SK"/>
              </w:rPr>
            </w:pPr>
          </w:p>
        </w:tc>
        <w:tc>
          <w:tcPr>
            <w:tcW w:w="4678" w:type="dxa"/>
          </w:tcPr>
          <w:p w14:paraId="6C36EA99" w14:textId="77777777" w:rsidR="00574367" w:rsidRPr="00A82C6D" w:rsidRDefault="00574367" w:rsidP="00391EDD">
            <w:pPr>
              <w:suppressAutoHyphens/>
            </w:pPr>
            <w:r w:rsidRPr="00A82C6D">
              <w:rPr>
                <w:b/>
              </w:rPr>
              <w:t>Nederland</w:t>
            </w:r>
          </w:p>
          <w:p w14:paraId="11D2CE72" w14:textId="77777777" w:rsidR="00574367" w:rsidRPr="00A82C6D" w:rsidRDefault="00574367" w:rsidP="00391EDD">
            <w:pPr>
              <w:rPr>
                <w:iCs/>
              </w:rPr>
            </w:pPr>
            <w:r w:rsidRPr="00A82C6D">
              <w:rPr>
                <w:iCs/>
              </w:rPr>
              <w:t>AstraZeneca BV</w:t>
            </w:r>
          </w:p>
          <w:p w14:paraId="5F469D64" w14:textId="034FC911" w:rsidR="00574367" w:rsidRPr="00A82C6D" w:rsidRDefault="00574367" w:rsidP="00391EDD">
            <w:r w:rsidRPr="00A82C6D">
              <w:t xml:space="preserve">Tel: +31 </w:t>
            </w:r>
            <w:r w:rsidR="00F56A0E" w:rsidRPr="0072476B">
              <w:rPr>
                <w:lang w:val="de-DE"/>
              </w:rPr>
              <w:t>85 808 9900</w:t>
            </w:r>
          </w:p>
          <w:p w14:paraId="3310E516" w14:textId="26E14939" w:rsidR="00574367" w:rsidRPr="00A82C6D" w:rsidRDefault="00574367" w:rsidP="00391EDD">
            <w:pPr>
              <w:rPr>
                <w:strike/>
              </w:rPr>
            </w:pPr>
          </w:p>
        </w:tc>
      </w:tr>
      <w:tr w:rsidR="00574367" w:rsidRPr="00A82C6D" w14:paraId="412A422D" w14:textId="77777777">
        <w:trPr>
          <w:gridBefore w:val="1"/>
          <w:wBefore w:w="34" w:type="dxa"/>
        </w:trPr>
        <w:tc>
          <w:tcPr>
            <w:tcW w:w="4644" w:type="dxa"/>
          </w:tcPr>
          <w:p w14:paraId="42A63200" w14:textId="77777777" w:rsidR="00574367" w:rsidRPr="00A82C6D" w:rsidRDefault="00574367" w:rsidP="00391EDD">
            <w:pPr>
              <w:tabs>
                <w:tab w:val="left" w:pos="-720"/>
              </w:tabs>
              <w:suppressAutoHyphens/>
              <w:rPr>
                <w:b/>
                <w:bCs/>
              </w:rPr>
            </w:pPr>
            <w:r w:rsidRPr="00A82C6D">
              <w:rPr>
                <w:b/>
                <w:bCs/>
              </w:rPr>
              <w:t>Eesti</w:t>
            </w:r>
          </w:p>
          <w:p w14:paraId="7CD8EF75" w14:textId="77777777" w:rsidR="00574367" w:rsidRPr="00A82C6D" w:rsidRDefault="00574367" w:rsidP="00391EDD">
            <w:pPr>
              <w:tabs>
                <w:tab w:val="left" w:pos="-720"/>
              </w:tabs>
              <w:suppressAutoHyphens/>
            </w:pPr>
            <w:r w:rsidRPr="00A82C6D">
              <w:t xml:space="preserve">AstraZeneca </w:t>
            </w:r>
          </w:p>
          <w:p w14:paraId="296743F5" w14:textId="77777777" w:rsidR="00574367" w:rsidRPr="00A82C6D" w:rsidRDefault="00574367" w:rsidP="00391EDD">
            <w:pPr>
              <w:tabs>
                <w:tab w:val="left" w:pos="-720"/>
              </w:tabs>
              <w:suppressAutoHyphens/>
            </w:pPr>
            <w:r w:rsidRPr="00A82C6D">
              <w:t>Tel: +372 6549 600</w:t>
            </w:r>
          </w:p>
          <w:p w14:paraId="79A6C992" w14:textId="77777777" w:rsidR="00574367" w:rsidRPr="00A82C6D" w:rsidRDefault="00574367" w:rsidP="00391EDD">
            <w:pPr>
              <w:pStyle w:val="A-TableText"/>
              <w:tabs>
                <w:tab w:val="left" w:pos="-720"/>
                <w:tab w:val="left" w:pos="567"/>
              </w:tabs>
              <w:suppressAutoHyphens/>
              <w:spacing w:before="0" w:after="0" w:line="260" w:lineRule="exact"/>
              <w:rPr>
                <w:lang w:val="sk-SK"/>
              </w:rPr>
            </w:pPr>
          </w:p>
        </w:tc>
        <w:tc>
          <w:tcPr>
            <w:tcW w:w="4678" w:type="dxa"/>
          </w:tcPr>
          <w:p w14:paraId="0E8FCF64" w14:textId="77777777" w:rsidR="00574367" w:rsidRPr="00A82C6D" w:rsidRDefault="00574367" w:rsidP="00391EDD">
            <w:r w:rsidRPr="00A82C6D">
              <w:rPr>
                <w:b/>
              </w:rPr>
              <w:t>Norge</w:t>
            </w:r>
          </w:p>
          <w:p w14:paraId="3E13F1CA" w14:textId="77777777" w:rsidR="00574367" w:rsidRPr="00A82C6D" w:rsidRDefault="00574367" w:rsidP="00391EDD">
            <w:r w:rsidRPr="00A82C6D">
              <w:t>AstraZeneca AS</w:t>
            </w:r>
          </w:p>
          <w:p w14:paraId="1E2FB0A5" w14:textId="77777777" w:rsidR="00574367" w:rsidRPr="00A82C6D" w:rsidRDefault="00574367" w:rsidP="00391EDD">
            <w:r w:rsidRPr="00A82C6D">
              <w:t>Tlf: +47 21 00 64 00</w:t>
            </w:r>
          </w:p>
          <w:p w14:paraId="269870C0" w14:textId="77777777" w:rsidR="00574367" w:rsidRPr="00A82C6D" w:rsidRDefault="00574367" w:rsidP="00391EDD">
            <w:pPr>
              <w:pStyle w:val="A-TableText"/>
              <w:tabs>
                <w:tab w:val="left" w:pos="-720"/>
                <w:tab w:val="left" w:pos="567"/>
              </w:tabs>
              <w:suppressAutoHyphens/>
              <w:spacing w:before="0" w:after="0" w:line="260" w:lineRule="exact"/>
              <w:rPr>
                <w:strike/>
                <w:lang w:val="sk-SK"/>
              </w:rPr>
            </w:pPr>
          </w:p>
        </w:tc>
      </w:tr>
      <w:tr w:rsidR="00574367" w:rsidRPr="00A82C6D" w14:paraId="1081E2F5" w14:textId="77777777">
        <w:trPr>
          <w:gridBefore w:val="1"/>
          <w:wBefore w:w="34" w:type="dxa"/>
        </w:trPr>
        <w:tc>
          <w:tcPr>
            <w:tcW w:w="4644" w:type="dxa"/>
          </w:tcPr>
          <w:p w14:paraId="0D399CAE" w14:textId="77777777" w:rsidR="00574367" w:rsidRPr="00A82C6D" w:rsidRDefault="00574367" w:rsidP="00391EDD">
            <w:r w:rsidRPr="00A82C6D">
              <w:rPr>
                <w:b/>
              </w:rPr>
              <w:t>Ελλάδα</w:t>
            </w:r>
          </w:p>
          <w:p w14:paraId="763C7B00" w14:textId="77777777" w:rsidR="00574367" w:rsidRPr="00A82C6D" w:rsidRDefault="00574367" w:rsidP="00391EDD">
            <w:r w:rsidRPr="00A82C6D">
              <w:t>AstraZeneca A.E.</w:t>
            </w:r>
          </w:p>
          <w:p w14:paraId="0947AD42" w14:textId="77777777" w:rsidR="00574367" w:rsidRPr="00A82C6D" w:rsidRDefault="00574367" w:rsidP="00391EDD">
            <w:r w:rsidRPr="00A82C6D">
              <w:t>Τηλ: +30 210 6871500</w:t>
            </w:r>
          </w:p>
          <w:p w14:paraId="1DCE7301" w14:textId="77777777" w:rsidR="00574367" w:rsidRPr="00A82C6D" w:rsidRDefault="00574367" w:rsidP="00391EDD">
            <w:pPr>
              <w:tabs>
                <w:tab w:val="left" w:pos="-720"/>
              </w:tabs>
              <w:suppressAutoHyphens/>
            </w:pPr>
          </w:p>
        </w:tc>
        <w:tc>
          <w:tcPr>
            <w:tcW w:w="4678" w:type="dxa"/>
          </w:tcPr>
          <w:p w14:paraId="141E9F6B" w14:textId="77777777" w:rsidR="00574367" w:rsidRPr="00A82C6D" w:rsidRDefault="00574367" w:rsidP="00391EDD">
            <w:r w:rsidRPr="00A82C6D">
              <w:rPr>
                <w:b/>
              </w:rPr>
              <w:t>Österreich</w:t>
            </w:r>
          </w:p>
          <w:p w14:paraId="75D68C3B" w14:textId="77777777" w:rsidR="00574367" w:rsidRPr="00A82C6D" w:rsidRDefault="00574367" w:rsidP="00391EDD">
            <w:r w:rsidRPr="00A82C6D">
              <w:t>AstraZeneca Österreich GmbH</w:t>
            </w:r>
          </w:p>
          <w:p w14:paraId="42CEB4C3" w14:textId="77777777" w:rsidR="00574367" w:rsidRPr="00A82C6D" w:rsidRDefault="00574367" w:rsidP="00391EDD">
            <w:r w:rsidRPr="00A82C6D">
              <w:t>Tel: +43 1 711 31 0</w:t>
            </w:r>
          </w:p>
          <w:p w14:paraId="0EF9641A" w14:textId="77777777" w:rsidR="00574367" w:rsidRPr="00A82C6D" w:rsidRDefault="00574367" w:rsidP="00391EDD">
            <w:pPr>
              <w:pStyle w:val="A-TableText"/>
              <w:tabs>
                <w:tab w:val="left" w:pos="567"/>
              </w:tabs>
              <w:spacing w:before="0" w:after="0" w:line="260" w:lineRule="exact"/>
              <w:rPr>
                <w:strike/>
                <w:lang w:val="sk-SK"/>
              </w:rPr>
            </w:pPr>
          </w:p>
        </w:tc>
      </w:tr>
      <w:tr w:rsidR="00574367" w:rsidRPr="00A82C6D" w14:paraId="2C2DE8AF" w14:textId="77777777">
        <w:tc>
          <w:tcPr>
            <w:tcW w:w="4678" w:type="dxa"/>
            <w:gridSpan w:val="2"/>
          </w:tcPr>
          <w:p w14:paraId="61EC9C9B" w14:textId="77777777" w:rsidR="00574367" w:rsidRPr="00A82C6D" w:rsidRDefault="00574367" w:rsidP="00391EDD">
            <w:pPr>
              <w:tabs>
                <w:tab w:val="left" w:pos="-720"/>
                <w:tab w:val="left" w:pos="4536"/>
              </w:tabs>
              <w:suppressAutoHyphens/>
              <w:rPr>
                <w:b/>
              </w:rPr>
            </w:pPr>
            <w:r w:rsidRPr="00A82C6D">
              <w:rPr>
                <w:b/>
              </w:rPr>
              <w:t>España</w:t>
            </w:r>
          </w:p>
          <w:p w14:paraId="4D40CAB6" w14:textId="77777777" w:rsidR="00574367" w:rsidRPr="00A82C6D" w:rsidRDefault="00574367" w:rsidP="00391EDD">
            <w:r w:rsidRPr="00A82C6D">
              <w:t>AstraZeneca Farmacéutica Spain, S.A.</w:t>
            </w:r>
          </w:p>
          <w:p w14:paraId="49AD913E" w14:textId="77777777" w:rsidR="00574367" w:rsidRPr="00A82C6D" w:rsidRDefault="00574367" w:rsidP="00391EDD">
            <w:r w:rsidRPr="00A82C6D">
              <w:t>Tel: +34 91 301 91 00</w:t>
            </w:r>
          </w:p>
          <w:p w14:paraId="22A9CB4C" w14:textId="77777777" w:rsidR="00574367" w:rsidRPr="00A82C6D" w:rsidRDefault="00574367" w:rsidP="00391EDD">
            <w:pPr>
              <w:pStyle w:val="A-TableText"/>
              <w:tabs>
                <w:tab w:val="left" w:pos="-720"/>
                <w:tab w:val="left" w:pos="567"/>
              </w:tabs>
              <w:suppressAutoHyphens/>
              <w:spacing w:before="0" w:after="0" w:line="260" w:lineRule="exact"/>
              <w:rPr>
                <w:lang w:val="sk-SK"/>
              </w:rPr>
            </w:pPr>
          </w:p>
        </w:tc>
        <w:tc>
          <w:tcPr>
            <w:tcW w:w="4678" w:type="dxa"/>
          </w:tcPr>
          <w:p w14:paraId="66E8D8EE" w14:textId="77777777" w:rsidR="00574367" w:rsidRPr="00A82C6D" w:rsidRDefault="00574367" w:rsidP="00391EDD">
            <w:pPr>
              <w:tabs>
                <w:tab w:val="left" w:pos="-720"/>
                <w:tab w:val="left" w:pos="4536"/>
              </w:tabs>
              <w:suppressAutoHyphens/>
              <w:rPr>
                <w:b/>
                <w:bCs/>
                <w:i/>
                <w:iCs/>
                <w:szCs w:val="22"/>
              </w:rPr>
            </w:pPr>
            <w:r w:rsidRPr="00A82C6D">
              <w:rPr>
                <w:b/>
              </w:rPr>
              <w:t>Polska</w:t>
            </w:r>
          </w:p>
          <w:p w14:paraId="0DD716C1" w14:textId="77777777" w:rsidR="00574367" w:rsidRPr="00A82C6D" w:rsidRDefault="00574367" w:rsidP="00391EDD">
            <w:pPr>
              <w:rPr>
                <w:szCs w:val="22"/>
              </w:rPr>
            </w:pPr>
            <w:r w:rsidRPr="00A82C6D">
              <w:rPr>
                <w:szCs w:val="22"/>
              </w:rPr>
              <w:t>AstraZeneca Pharma Poland Sp. z o.o.</w:t>
            </w:r>
          </w:p>
          <w:p w14:paraId="0F9099FF" w14:textId="77777777" w:rsidR="00574367" w:rsidRPr="00A82C6D" w:rsidRDefault="00574367" w:rsidP="00391EDD">
            <w:pPr>
              <w:rPr>
                <w:szCs w:val="22"/>
              </w:rPr>
            </w:pPr>
            <w:r w:rsidRPr="00A82C6D">
              <w:rPr>
                <w:szCs w:val="22"/>
              </w:rPr>
              <w:t>Tel.: +48 22 245 73 00</w:t>
            </w:r>
          </w:p>
          <w:p w14:paraId="397081BC" w14:textId="77777777" w:rsidR="00574367" w:rsidRPr="00A82C6D" w:rsidRDefault="00574367" w:rsidP="00391EDD">
            <w:pPr>
              <w:pStyle w:val="A-TableText"/>
              <w:tabs>
                <w:tab w:val="left" w:pos="-720"/>
                <w:tab w:val="left" w:pos="567"/>
              </w:tabs>
              <w:suppressAutoHyphens/>
              <w:spacing w:before="0" w:after="0" w:line="260" w:lineRule="exact"/>
              <w:rPr>
                <w:strike/>
                <w:lang w:val="sk-SK"/>
              </w:rPr>
            </w:pPr>
          </w:p>
        </w:tc>
      </w:tr>
      <w:tr w:rsidR="00574367" w:rsidRPr="00A82C6D" w14:paraId="08282303" w14:textId="77777777">
        <w:tc>
          <w:tcPr>
            <w:tcW w:w="4678" w:type="dxa"/>
            <w:gridSpan w:val="2"/>
          </w:tcPr>
          <w:p w14:paraId="78443DD0" w14:textId="77777777" w:rsidR="00574367" w:rsidRPr="00A82C6D" w:rsidRDefault="00574367" w:rsidP="00391EDD">
            <w:pPr>
              <w:tabs>
                <w:tab w:val="left" w:pos="-720"/>
                <w:tab w:val="left" w:pos="4536"/>
              </w:tabs>
              <w:suppressAutoHyphens/>
              <w:rPr>
                <w:b/>
              </w:rPr>
            </w:pPr>
            <w:r w:rsidRPr="00A82C6D">
              <w:rPr>
                <w:b/>
              </w:rPr>
              <w:t>France</w:t>
            </w:r>
          </w:p>
          <w:p w14:paraId="6D045643" w14:textId="77777777" w:rsidR="00574367" w:rsidRPr="00A82C6D" w:rsidRDefault="00574367" w:rsidP="00391EDD">
            <w:r w:rsidRPr="00A82C6D">
              <w:t>AstraZeneca</w:t>
            </w:r>
          </w:p>
          <w:p w14:paraId="5A6E325D" w14:textId="77777777" w:rsidR="00574367" w:rsidRPr="00A82C6D" w:rsidRDefault="00574367" w:rsidP="00391EDD">
            <w:r w:rsidRPr="00A82C6D">
              <w:t>Tél: +33 1 41 29 40 00</w:t>
            </w:r>
          </w:p>
          <w:p w14:paraId="508EF486" w14:textId="77777777" w:rsidR="00574367" w:rsidRPr="00A82C6D" w:rsidRDefault="00574367" w:rsidP="00391EDD">
            <w:pPr>
              <w:pStyle w:val="A-TableText"/>
              <w:tabs>
                <w:tab w:val="left" w:pos="567"/>
              </w:tabs>
              <w:spacing w:before="0" w:after="0" w:line="260" w:lineRule="exact"/>
              <w:rPr>
                <w:b/>
                <w:lang w:val="sk-SK"/>
              </w:rPr>
            </w:pPr>
          </w:p>
        </w:tc>
        <w:tc>
          <w:tcPr>
            <w:tcW w:w="4678" w:type="dxa"/>
          </w:tcPr>
          <w:p w14:paraId="1747913F" w14:textId="77777777" w:rsidR="00574367" w:rsidRPr="00A82C6D" w:rsidRDefault="00574367" w:rsidP="00391EDD">
            <w:r w:rsidRPr="00A82C6D">
              <w:rPr>
                <w:b/>
              </w:rPr>
              <w:t>Portugal</w:t>
            </w:r>
          </w:p>
          <w:p w14:paraId="2F9BEC30" w14:textId="77777777" w:rsidR="00574367" w:rsidRPr="00A82C6D" w:rsidRDefault="00574367" w:rsidP="00391EDD">
            <w:r w:rsidRPr="00A82C6D">
              <w:t>AstraZeneca Produtos Farmacêuticos, Lda.</w:t>
            </w:r>
          </w:p>
          <w:p w14:paraId="0BC0C029" w14:textId="77777777" w:rsidR="00574367" w:rsidRPr="00A82C6D" w:rsidRDefault="00574367" w:rsidP="00391EDD">
            <w:r w:rsidRPr="00A82C6D">
              <w:t>Tel: +351 21 434 61 00</w:t>
            </w:r>
          </w:p>
          <w:p w14:paraId="7C98ACBF" w14:textId="77777777" w:rsidR="00574367" w:rsidRPr="00A82C6D" w:rsidRDefault="00574367" w:rsidP="00391EDD">
            <w:pPr>
              <w:pStyle w:val="A-TableText"/>
              <w:tabs>
                <w:tab w:val="left" w:pos="-720"/>
                <w:tab w:val="left" w:pos="567"/>
              </w:tabs>
              <w:suppressAutoHyphens/>
              <w:spacing w:before="0" w:after="0" w:line="260" w:lineRule="exact"/>
              <w:rPr>
                <w:strike/>
                <w:lang w:val="sk-SK"/>
              </w:rPr>
            </w:pPr>
          </w:p>
        </w:tc>
      </w:tr>
      <w:tr w:rsidR="00574367" w:rsidRPr="00A82C6D" w14:paraId="0BFECC5E" w14:textId="77777777">
        <w:tc>
          <w:tcPr>
            <w:tcW w:w="4678" w:type="dxa"/>
            <w:gridSpan w:val="2"/>
          </w:tcPr>
          <w:p w14:paraId="06D3D4E1" w14:textId="77777777" w:rsidR="00574367" w:rsidRPr="00A82C6D" w:rsidRDefault="00574367" w:rsidP="00391EDD">
            <w:pPr>
              <w:pStyle w:val="Default"/>
              <w:tabs>
                <w:tab w:val="left" w:pos="567"/>
              </w:tabs>
              <w:spacing w:line="260" w:lineRule="exact"/>
              <w:rPr>
                <w:color w:val="auto"/>
                <w:sz w:val="22"/>
                <w:szCs w:val="22"/>
                <w:lang w:val="sk-SK"/>
              </w:rPr>
            </w:pPr>
            <w:r w:rsidRPr="00A82C6D">
              <w:rPr>
                <w:b/>
                <w:bCs/>
                <w:color w:val="auto"/>
                <w:sz w:val="22"/>
                <w:szCs w:val="22"/>
                <w:lang w:val="sk-SK"/>
              </w:rPr>
              <w:t>Hrvatska</w:t>
            </w:r>
          </w:p>
          <w:p w14:paraId="079A645A" w14:textId="77777777" w:rsidR="00574367" w:rsidRPr="00A82C6D" w:rsidRDefault="00574367" w:rsidP="00391EDD">
            <w:pPr>
              <w:pStyle w:val="A-TableText"/>
              <w:spacing w:before="0" w:after="0"/>
              <w:rPr>
                <w:lang w:val="sk-SK"/>
              </w:rPr>
            </w:pPr>
            <w:r w:rsidRPr="00A82C6D">
              <w:rPr>
                <w:lang w:val="sk-SK"/>
              </w:rPr>
              <w:t>AstraZeneca d.o.o.</w:t>
            </w:r>
          </w:p>
          <w:p w14:paraId="49089568" w14:textId="77777777" w:rsidR="00574367" w:rsidRPr="00A82C6D" w:rsidRDefault="00574367" w:rsidP="00391EDD">
            <w:r w:rsidRPr="00A82C6D">
              <w:t>Tel: +385 1 4628 000</w:t>
            </w:r>
          </w:p>
          <w:p w14:paraId="69587FE9" w14:textId="77777777" w:rsidR="00574367" w:rsidRPr="00A82C6D" w:rsidRDefault="00574367" w:rsidP="00391EDD"/>
        </w:tc>
        <w:tc>
          <w:tcPr>
            <w:tcW w:w="4678" w:type="dxa"/>
          </w:tcPr>
          <w:p w14:paraId="032FF247" w14:textId="77777777" w:rsidR="00574367" w:rsidRPr="00A82C6D" w:rsidRDefault="00574367" w:rsidP="00391EDD">
            <w:pPr>
              <w:tabs>
                <w:tab w:val="left" w:pos="-720"/>
                <w:tab w:val="left" w:pos="4536"/>
              </w:tabs>
              <w:suppressAutoHyphens/>
              <w:rPr>
                <w:b/>
                <w:szCs w:val="22"/>
              </w:rPr>
            </w:pPr>
            <w:r w:rsidRPr="00A82C6D">
              <w:rPr>
                <w:b/>
                <w:szCs w:val="22"/>
              </w:rPr>
              <w:t>România</w:t>
            </w:r>
          </w:p>
          <w:p w14:paraId="616E3F18" w14:textId="77777777" w:rsidR="00574367" w:rsidRPr="00A82C6D" w:rsidRDefault="00574367" w:rsidP="00391EDD">
            <w:pPr>
              <w:tabs>
                <w:tab w:val="left" w:pos="-720"/>
                <w:tab w:val="left" w:pos="4536"/>
              </w:tabs>
              <w:suppressAutoHyphens/>
              <w:rPr>
                <w:szCs w:val="22"/>
              </w:rPr>
            </w:pPr>
            <w:r w:rsidRPr="00A82C6D">
              <w:rPr>
                <w:szCs w:val="22"/>
              </w:rPr>
              <w:t>AstraZeneca Pharma SRL</w:t>
            </w:r>
          </w:p>
          <w:p w14:paraId="5D77697D" w14:textId="77777777" w:rsidR="00574367" w:rsidRPr="00A82C6D" w:rsidRDefault="00574367" w:rsidP="00391EDD">
            <w:pPr>
              <w:tabs>
                <w:tab w:val="left" w:pos="-720"/>
                <w:tab w:val="left" w:pos="4536"/>
              </w:tabs>
              <w:suppressAutoHyphens/>
              <w:rPr>
                <w:szCs w:val="22"/>
              </w:rPr>
            </w:pPr>
            <w:r w:rsidRPr="00A82C6D">
              <w:rPr>
                <w:szCs w:val="22"/>
              </w:rPr>
              <w:t>Tel: +40 21 317 60 41</w:t>
            </w:r>
          </w:p>
          <w:p w14:paraId="4916D539" w14:textId="77777777" w:rsidR="00574367" w:rsidRPr="00A82C6D" w:rsidRDefault="00574367" w:rsidP="00391EDD">
            <w:pPr>
              <w:tabs>
                <w:tab w:val="left" w:pos="-720"/>
              </w:tabs>
              <w:suppressAutoHyphens/>
            </w:pPr>
          </w:p>
        </w:tc>
      </w:tr>
      <w:tr w:rsidR="00574367" w:rsidRPr="00A82C6D" w14:paraId="5FF5994C" w14:textId="77777777">
        <w:tc>
          <w:tcPr>
            <w:tcW w:w="4678" w:type="dxa"/>
            <w:gridSpan w:val="2"/>
          </w:tcPr>
          <w:p w14:paraId="48F2F1C3" w14:textId="77777777" w:rsidR="00574367" w:rsidRPr="00A82C6D" w:rsidRDefault="00574367" w:rsidP="00391EDD">
            <w:r w:rsidRPr="00A82C6D">
              <w:br w:type="page"/>
            </w:r>
            <w:r w:rsidRPr="00A82C6D">
              <w:rPr>
                <w:b/>
              </w:rPr>
              <w:t>Ireland</w:t>
            </w:r>
          </w:p>
          <w:p w14:paraId="2B31A7D9" w14:textId="77777777" w:rsidR="00574367" w:rsidRPr="00A82C6D" w:rsidRDefault="00574367" w:rsidP="00391EDD">
            <w:r w:rsidRPr="00A82C6D">
              <w:t>AstraZeneca Pharmaceuticals (Ireland) DAC</w:t>
            </w:r>
          </w:p>
          <w:p w14:paraId="2B00F9CA" w14:textId="77777777" w:rsidR="00574367" w:rsidRPr="00A82C6D" w:rsidRDefault="00574367" w:rsidP="00391EDD">
            <w:r w:rsidRPr="00A82C6D">
              <w:t>Tel: +353 1609 7100</w:t>
            </w:r>
          </w:p>
          <w:p w14:paraId="5F7B7892" w14:textId="77777777" w:rsidR="00574367" w:rsidRPr="00A82C6D" w:rsidRDefault="00574367" w:rsidP="00391EDD">
            <w:pPr>
              <w:pStyle w:val="A-TableText"/>
              <w:tabs>
                <w:tab w:val="left" w:pos="-720"/>
                <w:tab w:val="left" w:pos="567"/>
              </w:tabs>
              <w:suppressAutoHyphens/>
              <w:spacing w:before="0" w:after="0" w:line="260" w:lineRule="exact"/>
              <w:rPr>
                <w:lang w:val="sk-SK"/>
              </w:rPr>
            </w:pPr>
          </w:p>
        </w:tc>
        <w:tc>
          <w:tcPr>
            <w:tcW w:w="4678" w:type="dxa"/>
          </w:tcPr>
          <w:p w14:paraId="1ECD701A" w14:textId="77777777" w:rsidR="00574367" w:rsidRPr="00A82C6D" w:rsidRDefault="00574367" w:rsidP="00391EDD">
            <w:r w:rsidRPr="00A82C6D">
              <w:rPr>
                <w:b/>
              </w:rPr>
              <w:t>Slovenija</w:t>
            </w:r>
          </w:p>
          <w:p w14:paraId="4A5260F9" w14:textId="77777777" w:rsidR="00574367" w:rsidRPr="00A82C6D" w:rsidRDefault="00574367" w:rsidP="00391EDD">
            <w:r w:rsidRPr="00A82C6D">
              <w:t>AstraZeneca UK Limited</w:t>
            </w:r>
          </w:p>
          <w:p w14:paraId="555F0DE4" w14:textId="77777777" w:rsidR="00574367" w:rsidRPr="00A82C6D" w:rsidRDefault="00574367" w:rsidP="00391EDD">
            <w:r w:rsidRPr="00A82C6D">
              <w:t>Tel: +386 1 51 35 600</w:t>
            </w:r>
          </w:p>
          <w:p w14:paraId="3AA4D113" w14:textId="77777777" w:rsidR="00574367" w:rsidRPr="00A82C6D" w:rsidRDefault="00574367" w:rsidP="00391EDD">
            <w:pPr>
              <w:pStyle w:val="A-TableText"/>
              <w:tabs>
                <w:tab w:val="left" w:pos="-720"/>
                <w:tab w:val="left" w:pos="567"/>
              </w:tabs>
              <w:suppressAutoHyphens/>
              <w:spacing w:before="0" w:after="0" w:line="260" w:lineRule="exact"/>
              <w:rPr>
                <w:strike/>
                <w:lang w:val="sk-SK"/>
              </w:rPr>
            </w:pPr>
          </w:p>
        </w:tc>
      </w:tr>
      <w:tr w:rsidR="00574367" w:rsidRPr="00A82C6D" w14:paraId="4C40AC04" w14:textId="77777777">
        <w:tc>
          <w:tcPr>
            <w:tcW w:w="4678" w:type="dxa"/>
            <w:gridSpan w:val="2"/>
          </w:tcPr>
          <w:p w14:paraId="6C06D8D1" w14:textId="77777777" w:rsidR="00574367" w:rsidRPr="00A82C6D" w:rsidRDefault="00574367" w:rsidP="00391EDD">
            <w:pPr>
              <w:rPr>
                <w:b/>
              </w:rPr>
            </w:pPr>
            <w:r w:rsidRPr="00A82C6D">
              <w:rPr>
                <w:b/>
              </w:rPr>
              <w:t>Ísland</w:t>
            </w:r>
          </w:p>
          <w:p w14:paraId="5DB8AC74" w14:textId="77777777" w:rsidR="00574367" w:rsidRPr="00A82C6D" w:rsidRDefault="00574367" w:rsidP="00391EDD">
            <w:r w:rsidRPr="00A82C6D">
              <w:t>Vistor hf.</w:t>
            </w:r>
          </w:p>
          <w:p w14:paraId="10BCD8F4" w14:textId="77777777" w:rsidR="00574367" w:rsidRPr="00A82C6D" w:rsidRDefault="00574367" w:rsidP="00391EDD">
            <w:pPr>
              <w:tabs>
                <w:tab w:val="left" w:pos="-720"/>
              </w:tabs>
              <w:suppressAutoHyphens/>
            </w:pPr>
            <w:r w:rsidRPr="00A82C6D">
              <w:t>Sími: +354 535 7000</w:t>
            </w:r>
          </w:p>
          <w:p w14:paraId="37DBB0F4" w14:textId="77777777" w:rsidR="00574367" w:rsidRPr="00A82C6D" w:rsidRDefault="00574367" w:rsidP="00391EDD">
            <w:pPr>
              <w:tabs>
                <w:tab w:val="left" w:pos="-720"/>
              </w:tabs>
              <w:suppressAutoHyphens/>
            </w:pPr>
          </w:p>
        </w:tc>
        <w:tc>
          <w:tcPr>
            <w:tcW w:w="4678" w:type="dxa"/>
          </w:tcPr>
          <w:p w14:paraId="02204FD8" w14:textId="77777777" w:rsidR="00574367" w:rsidRPr="00A82C6D" w:rsidRDefault="00574367" w:rsidP="00391EDD">
            <w:pPr>
              <w:tabs>
                <w:tab w:val="left" w:pos="-720"/>
              </w:tabs>
              <w:suppressAutoHyphens/>
              <w:rPr>
                <w:b/>
                <w:szCs w:val="22"/>
              </w:rPr>
            </w:pPr>
            <w:r w:rsidRPr="00A82C6D">
              <w:rPr>
                <w:b/>
                <w:szCs w:val="22"/>
              </w:rPr>
              <w:t>Slovenská republika</w:t>
            </w:r>
          </w:p>
          <w:p w14:paraId="2CA3C4B9" w14:textId="77777777" w:rsidR="00574367" w:rsidRPr="00A82C6D" w:rsidRDefault="00574367" w:rsidP="00391EDD">
            <w:pPr>
              <w:rPr>
                <w:szCs w:val="22"/>
              </w:rPr>
            </w:pPr>
            <w:r w:rsidRPr="00A82C6D">
              <w:rPr>
                <w:szCs w:val="22"/>
              </w:rPr>
              <w:t>AstraZeneca AB, o.z.</w:t>
            </w:r>
          </w:p>
          <w:p w14:paraId="21BEA9FA" w14:textId="77777777" w:rsidR="00574367" w:rsidRPr="00A82C6D" w:rsidRDefault="00574367" w:rsidP="00391EDD">
            <w:pPr>
              <w:rPr>
                <w:szCs w:val="22"/>
              </w:rPr>
            </w:pPr>
            <w:r w:rsidRPr="00A82C6D">
              <w:rPr>
                <w:szCs w:val="22"/>
              </w:rPr>
              <w:t>Tel: +421 2 5737 7777</w:t>
            </w:r>
          </w:p>
          <w:p w14:paraId="2A8BB237" w14:textId="77777777" w:rsidR="00574367" w:rsidRPr="00A82C6D" w:rsidRDefault="00574367" w:rsidP="00391EDD">
            <w:pPr>
              <w:pStyle w:val="A-TableText"/>
              <w:tabs>
                <w:tab w:val="left" w:pos="-720"/>
                <w:tab w:val="left" w:pos="567"/>
              </w:tabs>
              <w:suppressAutoHyphens/>
              <w:spacing w:before="0" w:after="0" w:line="260" w:lineRule="exact"/>
              <w:rPr>
                <w:b/>
                <w:strike/>
                <w:szCs w:val="22"/>
                <w:lang w:val="sk-SK"/>
              </w:rPr>
            </w:pPr>
          </w:p>
        </w:tc>
      </w:tr>
      <w:tr w:rsidR="00574367" w:rsidRPr="00A82C6D" w14:paraId="0D7E39E0" w14:textId="77777777">
        <w:tc>
          <w:tcPr>
            <w:tcW w:w="4678" w:type="dxa"/>
            <w:gridSpan w:val="2"/>
          </w:tcPr>
          <w:p w14:paraId="6813EC98" w14:textId="77777777" w:rsidR="00574367" w:rsidRPr="00A82C6D" w:rsidRDefault="00574367" w:rsidP="00391EDD">
            <w:r w:rsidRPr="00A82C6D">
              <w:rPr>
                <w:b/>
              </w:rPr>
              <w:t>Italia</w:t>
            </w:r>
          </w:p>
          <w:p w14:paraId="5F686692" w14:textId="77777777" w:rsidR="00574367" w:rsidRPr="00A82C6D" w:rsidRDefault="00574367" w:rsidP="00391EDD">
            <w:r w:rsidRPr="00A82C6D">
              <w:t>AstraZeneca S.p.A.</w:t>
            </w:r>
          </w:p>
          <w:p w14:paraId="4333E9B2" w14:textId="77777777" w:rsidR="00574367" w:rsidRPr="00A82C6D" w:rsidRDefault="00574367" w:rsidP="00391EDD">
            <w:r w:rsidRPr="00A82C6D">
              <w:t xml:space="preserve">Tel: +39 02 </w:t>
            </w:r>
            <w:r w:rsidR="0042000D" w:rsidRPr="00A82C6D">
              <w:t>00704500</w:t>
            </w:r>
          </w:p>
          <w:p w14:paraId="399938C4" w14:textId="77777777" w:rsidR="00574367" w:rsidRPr="00A82C6D" w:rsidRDefault="00574367" w:rsidP="00391EDD">
            <w:pPr>
              <w:pStyle w:val="A-TableText"/>
              <w:tabs>
                <w:tab w:val="left" w:pos="567"/>
              </w:tabs>
              <w:spacing w:before="0" w:after="0" w:line="260" w:lineRule="exact"/>
              <w:rPr>
                <w:b/>
                <w:lang w:val="sk-SK"/>
              </w:rPr>
            </w:pPr>
          </w:p>
        </w:tc>
        <w:tc>
          <w:tcPr>
            <w:tcW w:w="4678" w:type="dxa"/>
          </w:tcPr>
          <w:p w14:paraId="46238EA5" w14:textId="77777777" w:rsidR="00574367" w:rsidRPr="00A82C6D" w:rsidRDefault="00574367" w:rsidP="00391EDD">
            <w:pPr>
              <w:tabs>
                <w:tab w:val="left" w:pos="-720"/>
                <w:tab w:val="left" w:pos="4536"/>
              </w:tabs>
              <w:suppressAutoHyphens/>
            </w:pPr>
            <w:r w:rsidRPr="00A82C6D">
              <w:rPr>
                <w:b/>
              </w:rPr>
              <w:t>Suomi/Finland</w:t>
            </w:r>
          </w:p>
          <w:p w14:paraId="5D2428CE" w14:textId="77777777" w:rsidR="00574367" w:rsidRPr="00A82C6D" w:rsidRDefault="00574367" w:rsidP="00391EDD">
            <w:r w:rsidRPr="00A82C6D">
              <w:t>AstraZeneca Oy</w:t>
            </w:r>
          </w:p>
          <w:p w14:paraId="4F3E5102" w14:textId="77777777" w:rsidR="00574367" w:rsidRPr="00A82C6D" w:rsidRDefault="00574367" w:rsidP="00391EDD">
            <w:r w:rsidRPr="00A82C6D">
              <w:t>Puh/Tel: +358 10 23 010</w:t>
            </w:r>
          </w:p>
          <w:p w14:paraId="24B6A254" w14:textId="77777777" w:rsidR="00574367" w:rsidRPr="00A82C6D" w:rsidRDefault="00574367" w:rsidP="00391EDD">
            <w:pPr>
              <w:tabs>
                <w:tab w:val="left" w:pos="-720"/>
              </w:tabs>
              <w:suppressAutoHyphens/>
            </w:pPr>
          </w:p>
        </w:tc>
      </w:tr>
      <w:tr w:rsidR="00574367" w:rsidRPr="00A82C6D" w14:paraId="2FD7A9C3" w14:textId="77777777">
        <w:tc>
          <w:tcPr>
            <w:tcW w:w="4678" w:type="dxa"/>
            <w:gridSpan w:val="2"/>
          </w:tcPr>
          <w:p w14:paraId="3E7EF32F" w14:textId="77777777" w:rsidR="00574367" w:rsidRPr="00A82C6D" w:rsidRDefault="00574367" w:rsidP="00391EDD">
            <w:pPr>
              <w:rPr>
                <w:b/>
              </w:rPr>
            </w:pPr>
            <w:r w:rsidRPr="00A82C6D">
              <w:rPr>
                <w:b/>
              </w:rPr>
              <w:t>Κύπρος</w:t>
            </w:r>
          </w:p>
          <w:p w14:paraId="27441D61" w14:textId="77777777" w:rsidR="00574367" w:rsidRPr="00A82C6D" w:rsidRDefault="00574367" w:rsidP="00391EDD">
            <w:r w:rsidRPr="00A82C6D">
              <w:t>Αλέκτωρ Φαρµακευτική Λτδ</w:t>
            </w:r>
          </w:p>
          <w:p w14:paraId="7B27DAC4" w14:textId="77777777" w:rsidR="00574367" w:rsidRPr="00A82C6D" w:rsidRDefault="00574367" w:rsidP="00391EDD">
            <w:r w:rsidRPr="00A82C6D">
              <w:t>Τηλ: +357 22490305</w:t>
            </w:r>
          </w:p>
          <w:p w14:paraId="43008AD0" w14:textId="77777777" w:rsidR="00574367" w:rsidRPr="00A82C6D" w:rsidRDefault="00574367" w:rsidP="00391EDD">
            <w:pPr>
              <w:pStyle w:val="A-TableText"/>
              <w:tabs>
                <w:tab w:val="left" w:pos="567"/>
              </w:tabs>
              <w:spacing w:before="0" w:after="0" w:line="260" w:lineRule="exact"/>
              <w:rPr>
                <w:b/>
                <w:lang w:val="sk-SK"/>
              </w:rPr>
            </w:pPr>
          </w:p>
        </w:tc>
        <w:tc>
          <w:tcPr>
            <w:tcW w:w="4678" w:type="dxa"/>
          </w:tcPr>
          <w:p w14:paraId="06DA1FEA" w14:textId="77777777" w:rsidR="00574367" w:rsidRPr="00A82C6D" w:rsidRDefault="00574367" w:rsidP="00391EDD">
            <w:pPr>
              <w:tabs>
                <w:tab w:val="left" w:pos="-720"/>
                <w:tab w:val="left" w:pos="4536"/>
              </w:tabs>
              <w:suppressAutoHyphens/>
              <w:rPr>
                <w:b/>
              </w:rPr>
            </w:pPr>
            <w:r w:rsidRPr="00A82C6D">
              <w:rPr>
                <w:b/>
              </w:rPr>
              <w:t>Sverige</w:t>
            </w:r>
          </w:p>
          <w:p w14:paraId="7906F905" w14:textId="77777777" w:rsidR="00574367" w:rsidRPr="00A82C6D" w:rsidRDefault="00574367" w:rsidP="00391EDD">
            <w:r w:rsidRPr="00A82C6D">
              <w:t>AstraZeneca AB</w:t>
            </w:r>
          </w:p>
          <w:p w14:paraId="1B8C2AAE" w14:textId="77777777" w:rsidR="00574367" w:rsidRPr="00A82C6D" w:rsidRDefault="00574367" w:rsidP="00391EDD">
            <w:r w:rsidRPr="00A82C6D">
              <w:t>Tel: +46 8 553 26 000</w:t>
            </w:r>
          </w:p>
          <w:p w14:paraId="6B4E2468" w14:textId="77777777" w:rsidR="00574367" w:rsidRPr="00A82C6D" w:rsidRDefault="00574367" w:rsidP="00391EDD">
            <w:pPr>
              <w:tabs>
                <w:tab w:val="left" w:pos="-720"/>
              </w:tabs>
              <w:suppressAutoHyphens/>
            </w:pPr>
          </w:p>
        </w:tc>
      </w:tr>
      <w:tr w:rsidR="00574367" w:rsidRPr="00A82C6D" w14:paraId="08C40F9C" w14:textId="77777777">
        <w:tc>
          <w:tcPr>
            <w:tcW w:w="4678" w:type="dxa"/>
            <w:gridSpan w:val="2"/>
          </w:tcPr>
          <w:p w14:paraId="7F985A9A" w14:textId="77777777" w:rsidR="00574367" w:rsidRPr="00A82C6D" w:rsidRDefault="00574367" w:rsidP="00391EDD">
            <w:pPr>
              <w:rPr>
                <w:b/>
              </w:rPr>
            </w:pPr>
            <w:r w:rsidRPr="00A82C6D">
              <w:rPr>
                <w:b/>
              </w:rPr>
              <w:t>Latvija</w:t>
            </w:r>
          </w:p>
          <w:p w14:paraId="12D8D210" w14:textId="77777777" w:rsidR="00574367" w:rsidRPr="00A82C6D" w:rsidRDefault="00574367" w:rsidP="00391EDD">
            <w:pPr>
              <w:tabs>
                <w:tab w:val="left" w:pos="-720"/>
              </w:tabs>
              <w:suppressAutoHyphens/>
            </w:pPr>
            <w:r w:rsidRPr="00A82C6D">
              <w:t>SIA AstraZeneca Latvija</w:t>
            </w:r>
          </w:p>
          <w:p w14:paraId="22FF7D11" w14:textId="77777777" w:rsidR="00574367" w:rsidRPr="00A82C6D" w:rsidRDefault="00574367" w:rsidP="00391EDD">
            <w:pPr>
              <w:tabs>
                <w:tab w:val="left" w:pos="-720"/>
              </w:tabs>
              <w:suppressAutoHyphens/>
            </w:pPr>
            <w:r w:rsidRPr="00A82C6D">
              <w:t>Tel: +371 67377100</w:t>
            </w:r>
          </w:p>
          <w:p w14:paraId="3E6DB311" w14:textId="77777777" w:rsidR="00574367" w:rsidRPr="00A82C6D" w:rsidRDefault="00574367" w:rsidP="00391EDD">
            <w:pPr>
              <w:pStyle w:val="A-TableText"/>
              <w:tabs>
                <w:tab w:val="left" w:pos="-720"/>
                <w:tab w:val="left" w:pos="567"/>
              </w:tabs>
              <w:suppressAutoHyphens/>
              <w:spacing w:before="0" w:after="0" w:line="260" w:lineRule="exact"/>
              <w:rPr>
                <w:lang w:val="sk-SK"/>
              </w:rPr>
            </w:pPr>
          </w:p>
        </w:tc>
        <w:tc>
          <w:tcPr>
            <w:tcW w:w="4678" w:type="dxa"/>
          </w:tcPr>
          <w:p w14:paraId="606B2054" w14:textId="77777777" w:rsidR="00574367" w:rsidRPr="00A82C6D" w:rsidRDefault="00574367" w:rsidP="00B71E41">
            <w:pPr>
              <w:tabs>
                <w:tab w:val="left" w:pos="-720"/>
              </w:tabs>
              <w:suppressAutoHyphens/>
            </w:pPr>
          </w:p>
        </w:tc>
      </w:tr>
    </w:tbl>
    <w:p w14:paraId="64978606" w14:textId="77777777" w:rsidR="00574367" w:rsidRPr="00A82C6D" w:rsidRDefault="00574367" w:rsidP="00574367">
      <w:pPr>
        <w:numPr>
          <w:ilvl w:val="12"/>
          <w:numId w:val="0"/>
        </w:numPr>
        <w:tabs>
          <w:tab w:val="clear" w:pos="567"/>
        </w:tabs>
        <w:spacing w:line="240" w:lineRule="auto"/>
        <w:ind w:right="-2"/>
        <w:rPr>
          <w:szCs w:val="22"/>
        </w:rPr>
      </w:pPr>
    </w:p>
    <w:p w14:paraId="23FD706B" w14:textId="78C7D6C4" w:rsidR="00574367" w:rsidRPr="00A82C6D" w:rsidRDefault="00574367" w:rsidP="007245F6">
      <w:pPr>
        <w:keepNext/>
        <w:numPr>
          <w:ilvl w:val="12"/>
          <w:numId w:val="0"/>
        </w:numPr>
        <w:tabs>
          <w:tab w:val="clear" w:pos="567"/>
        </w:tabs>
        <w:spacing w:line="240" w:lineRule="auto"/>
        <w:ind w:right="-2"/>
        <w:rPr>
          <w:szCs w:val="22"/>
        </w:rPr>
      </w:pPr>
      <w:r w:rsidRPr="00A82C6D">
        <w:rPr>
          <w:b/>
          <w:szCs w:val="22"/>
        </w:rPr>
        <w:t>Táto písomná informácia bola naposledy aktualizovaná v </w:t>
      </w:r>
    </w:p>
    <w:p w14:paraId="4CCE8359" w14:textId="77777777" w:rsidR="00574367" w:rsidRPr="00A82C6D" w:rsidRDefault="00574367" w:rsidP="00574367">
      <w:pPr>
        <w:numPr>
          <w:ilvl w:val="12"/>
          <w:numId w:val="0"/>
        </w:numPr>
        <w:tabs>
          <w:tab w:val="clear" w:pos="567"/>
        </w:tabs>
        <w:spacing w:line="240" w:lineRule="auto"/>
        <w:ind w:right="-2"/>
        <w:rPr>
          <w:szCs w:val="22"/>
        </w:rPr>
      </w:pPr>
    </w:p>
    <w:p w14:paraId="2991DC4D" w14:textId="77777777" w:rsidR="00574367" w:rsidRPr="00A82C6D" w:rsidRDefault="00574367" w:rsidP="00574367">
      <w:pPr>
        <w:keepNext/>
        <w:numPr>
          <w:ilvl w:val="12"/>
          <w:numId w:val="0"/>
        </w:numPr>
        <w:tabs>
          <w:tab w:val="clear" w:pos="567"/>
        </w:tabs>
        <w:spacing w:line="240" w:lineRule="auto"/>
        <w:ind w:right="-2"/>
        <w:rPr>
          <w:b/>
          <w:szCs w:val="22"/>
        </w:rPr>
      </w:pPr>
      <w:r w:rsidRPr="00A82C6D">
        <w:rPr>
          <w:b/>
          <w:szCs w:val="22"/>
        </w:rPr>
        <w:t>Ďalšie zdroje informácií</w:t>
      </w:r>
    </w:p>
    <w:p w14:paraId="5BBD502F" w14:textId="77777777" w:rsidR="00574367" w:rsidRPr="00A82C6D" w:rsidRDefault="00574367" w:rsidP="00574367">
      <w:pPr>
        <w:keepNext/>
        <w:numPr>
          <w:ilvl w:val="12"/>
          <w:numId w:val="0"/>
        </w:numPr>
        <w:tabs>
          <w:tab w:val="clear" w:pos="567"/>
        </w:tabs>
        <w:spacing w:line="240" w:lineRule="auto"/>
        <w:ind w:right="-2"/>
        <w:rPr>
          <w:szCs w:val="22"/>
        </w:rPr>
      </w:pPr>
    </w:p>
    <w:p w14:paraId="08BA0F97" w14:textId="77777777" w:rsidR="00574367" w:rsidRPr="00A82C6D" w:rsidRDefault="00574367" w:rsidP="00574367">
      <w:pPr>
        <w:numPr>
          <w:ilvl w:val="12"/>
          <w:numId w:val="0"/>
        </w:numPr>
        <w:tabs>
          <w:tab w:val="clear" w:pos="567"/>
        </w:tabs>
        <w:spacing w:line="240" w:lineRule="auto"/>
        <w:ind w:right="-2"/>
        <w:rPr>
          <w:szCs w:val="22"/>
        </w:rPr>
      </w:pPr>
      <w:r w:rsidRPr="00A82C6D">
        <w:rPr>
          <w:szCs w:val="22"/>
        </w:rPr>
        <w:t xml:space="preserve">Podrobné informácie o tomto lieku sú dostupné na internetovej stránke Európskej agentúry pre lieky: </w:t>
      </w:r>
      <w:hyperlink r:id="rId41" w:history="1">
        <w:r w:rsidR="00CA717E" w:rsidRPr="00A82C6D">
          <w:rPr>
            <w:rStyle w:val="Hyperlink"/>
            <w:szCs w:val="22"/>
          </w:rPr>
          <w:t>http://www.ema.europa.eu</w:t>
        </w:r>
      </w:hyperlink>
    </w:p>
    <w:p w14:paraId="64F4D8A3" w14:textId="77777777" w:rsidR="001621C8" w:rsidRPr="00A82C6D" w:rsidRDefault="001621C8" w:rsidP="00D8712D">
      <w:pPr>
        <w:tabs>
          <w:tab w:val="clear" w:pos="567"/>
        </w:tabs>
        <w:spacing w:line="240" w:lineRule="auto"/>
        <w:jc w:val="center"/>
        <w:outlineLvl w:val="0"/>
        <w:rPr>
          <w:szCs w:val="22"/>
        </w:rPr>
      </w:pPr>
    </w:p>
    <w:sectPr w:rsidR="001621C8" w:rsidRPr="00A82C6D">
      <w:headerReference w:type="default" r:id="rId42"/>
      <w:footerReference w:type="default" r:id="rId43"/>
      <w:footerReference w:type="first" r:id="rId44"/>
      <w:endnotePr>
        <w:numFmt w:val="decimal"/>
      </w:endnotePr>
      <w:pgSz w:w="11907" w:h="16840" w:code="9"/>
      <w:pgMar w:top="1134" w:right="1418" w:bottom="1134" w:left="1418" w:header="737" w:footer="737"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18C25A" w14:textId="77777777" w:rsidR="00D067A1" w:rsidRDefault="00D067A1">
      <w:r>
        <w:separator/>
      </w:r>
    </w:p>
  </w:endnote>
  <w:endnote w:type="continuationSeparator" w:id="0">
    <w:p w14:paraId="46A5D188" w14:textId="77777777" w:rsidR="00D067A1" w:rsidRDefault="00D067A1">
      <w:r>
        <w:continuationSeparator/>
      </w:r>
    </w:p>
  </w:endnote>
  <w:endnote w:type="continuationNotice" w:id="1">
    <w:p w14:paraId="3912376B" w14:textId="77777777" w:rsidR="00D067A1" w:rsidRDefault="00D067A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Yu Gothic Light">
    <w:panose1 w:val="020B0300000000000000"/>
    <w:charset w:val="80"/>
    <w:family w:val="swiss"/>
    <w:pitch w:val="variable"/>
    <w:sig w:usb0="E00002FF" w:usb1="2AC7FDFF" w:usb2="00000016" w:usb3="00000000" w:csb0="0002009F" w:csb1="00000000"/>
  </w:font>
  <w:font w:name="Angsana New">
    <w:panose1 w:val="02020603050405020304"/>
    <w:charset w:val="DE"/>
    <w:family w:val="roman"/>
    <w:pitch w:val="variable"/>
    <w:sig w:usb0="81000003" w:usb1="00000000" w:usb2="00000000" w:usb3="00000000" w:csb0="00010001" w:csb1="00000000"/>
  </w:font>
  <w:font w:name="Dotum">
    <w:altName w:val="돋움"/>
    <w:panose1 w:val="020B0600000101010101"/>
    <w:charset w:val="81"/>
    <w:family w:val="swiss"/>
    <w:pitch w:val="variable"/>
    <w:sig w:usb0="B00002AF" w:usb1="69D77CFB" w:usb2="00000030" w:usb3="00000000" w:csb0="0008009F" w:csb1="00000000"/>
  </w:font>
  <w:font w:name="TimesNewRoman">
    <w:altName w:val="Yu Gothic"/>
    <w:charset w:val="00"/>
    <w:family w:val="auto"/>
    <w:pitch w:val="default"/>
    <w:sig w:usb0="00000003" w:usb1="08070000" w:usb2="00000010" w:usb3="00000000" w:csb0="00020001" w:csb1="00000000"/>
  </w:font>
  <w:font w:name="MS Reference Sans Serif">
    <w:panose1 w:val="020B0604030504040204"/>
    <w:charset w:val="00"/>
    <w:family w:val="swiss"/>
    <w:pitch w:val="variable"/>
    <w:sig w:usb0="20000287" w:usb1="00000000" w:usb2="00000000" w:usb3="00000000" w:csb0="0000019F" w:csb1="00000000"/>
  </w:font>
  <w:font w:name="TimesNewRoman,Italic">
    <w:altName w:val="Times New Roman"/>
    <w:panose1 w:val="00000000000000000000"/>
    <w:charset w:val="00"/>
    <w:family w:val="roman"/>
    <w:notTrueType/>
    <w:pitch w:val="default"/>
    <w:sig w:usb0="00000003" w:usb1="08070000" w:usb2="00000010" w:usb3="00000000" w:csb0="00020001"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39920" w14:textId="77777777" w:rsidR="00DF59A5" w:rsidRDefault="00DF59A5">
    <w:pPr>
      <w:pStyle w:val="Footer"/>
      <w:tabs>
        <w:tab w:val="right" w:pos="8931"/>
      </w:tabs>
      <w:ind w:right="96"/>
      <w:jc w:val="center"/>
    </w:pPr>
    <w:r>
      <w:fldChar w:fldCharType="begin"/>
    </w:r>
    <w:r>
      <w:instrText xml:space="preserve"> EQ </w:instrText>
    </w:r>
    <w: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Pr>
        <w:rStyle w:val="PageNumber"/>
        <w:rFonts w:cs="Arial"/>
      </w:rPr>
      <w:t>95</w:t>
    </w:r>
    <w:r>
      <w:rPr>
        <w:rStyle w:val="PageNumber"/>
        <w:rFonts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1B8713" w14:textId="77777777" w:rsidR="00DF59A5" w:rsidRDefault="00DF59A5">
    <w:pPr>
      <w:pStyle w:val="Footer"/>
      <w:tabs>
        <w:tab w:val="right" w:pos="8931"/>
      </w:tabs>
      <w:ind w:right="96"/>
      <w:jc w:val="center"/>
    </w:pPr>
    <w:r>
      <w:fldChar w:fldCharType="begin"/>
    </w:r>
    <w:r>
      <w:instrText xml:space="preserve"> EQ </w:instrText>
    </w:r>
    <w: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Pr>
        <w:rStyle w:val="PageNumber"/>
        <w:rFonts w:cs="Arial"/>
      </w:rPr>
      <w:t>1</w:t>
    </w:r>
    <w:r>
      <w:rPr>
        <w:rStyle w:val="PageNumber"/>
        <w:rFonts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B622E6" w14:textId="77777777" w:rsidR="00D067A1" w:rsidRDefault="00D067A1">
      <w:r>
        <w:separator/>
      </w:r>
    </w:p>
  </w:footnote>
  <w:footnote w:type="continuationSeparator" w:id="0">
    <w:p w14:paraId="2167AAA5" w14:textId="77777777" w:rsidR="00D067A1" w:rsidRDefault="00D067A1">
      <w:r>
        <w:continuationSeparator/>
      </w:r>
    </w:p>
  </w:footnote>
  <w:footnote w:type="continuationNotice" w:id="1">
    <w:p w14:paraId="20A71814" w14:textId="77777777" w:rsidR="00D067A1" w:rsidRDefault="00D067A1">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CA2AF4" w14:textId="77777777" w:rsidR="00DF59A5" w:rsidRDefault="00DF59A5">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6698B"/>
    <w:multiLevelType w:val="hybridMultilevel"/>
    <w:tmpl w:val="68A4C92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131112"/>
    <w:multiLevelType w:val="hybridMultilevel"/>
    <w:tmpl w:val="4AB43A2C"/>
    <w:lvl w:ilvl="0" w:tplc="901AAB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917FC4"/>
    <w:multiLevelType w:val="hybridMultilevel"/>
    <w:tmpl w:val="9BC0A4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792E62"/>
    <w:multiLevelType w:val="hybridMultilevel"/>
    <w:tmpl w:val="2E0289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7A91C32"/>
    <w:multiLevelType w:val="hybridMultilevel"/>
    <w:tmpl w:val="EB2C9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0F48D3"/>
    <w:multiLevelType w:val="hybridMultilevel"/>
    <w:tmpl w:val="0DD275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F72181"/>
    <w:multiLevelType w:val="hybridMultilevel"/>
    <w:tmpl w:val="2AC6549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9C44CC1"/>
    <w:multiLevelType w:val="hybridMultilevel"/>
    <w:tmpl w:val="7FF2C56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C3205BC"/>
    <w:multiLevelType w:val="hybridMultilevel"/>
    <w:tmpl w:val="96A832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1">
    <w:nsid w:val="126562D4"/>
    <w:multiLevelType w:val="multilevel"/>
    <w:tmpl w:val="786C40EC"/>
    <w:name w:val="TableFootnotes"/>
    <w:lvl w:ilvl="0">
      <w:start w:val="1"/>
      <w:numFmt w:val="lowerLetter"/>
      <w:pStyle w:val="TableFootnoteLetter"/>
      <w:lvlText w:val="%1"/>
      <w:lvlJc w:val="left"/>
      <w:pPr>
        <w:tabs>
          <w:tab w:val="num" w:pos="425"/>
        </w:tabs>
        <w:ind w:left="425" w:hanging="425"/>
      </w:pPr>
      <w:rPr>
        <w:rFonts w:ascii="Times New Roman" w:hAnsi="Times New Roman" w:hint="default"/>
        <w:b w:val="0"/>
        <w:i w:val="0"/>
        <w:caps w:val="0"/>
        <w:sz w:val="20"/>
        <w:u w:val="none"/>
        <w:vertAlign w:val="superscript"/>
      </w:rPr>
    </w:lvl>
    <w:lvl w:ilvl="1">
      <w:start w:val="1"/>
      <w:numFmt w:val="none"/>
      <w:lvlText w:val=""/>
      <w:lvlJc w:val="left"/>
      <w:pPr>
        <w:tabs>
          <w:tab w:val="num" w:pos="1134"/>
        </w:tabs>
        <w:ind w:left="425" w:hanging="425"/>
      </w:pPr>
      <w:rPr>
        <w:rFonts w:hint="default"/>
      </w:rPr>
    </w:lvl>
    <w:lvl w:ilvl="2">
      <w:start w:val="1"/>
      <w:numFmt w:val="none"/>
      <w:lvlText w:val=""/>
      <w:lvlJc w:val="left"/>
      <w:pPr>
        <w:tabs>
          <w:tab w:val="num" w:pos="1134"/>
        </w:tabs>
        <w:ind w:left="425" w:hanging="425"/>
      </w:pPr>
      <w:rPr>
        <w:rFonts w:hint="default"/>
      </w:rPr>
    </w:lvl>
    <w:lvl w:ilvl="3">
      <w:start w:val="1"/>
      <w:numFmt w:val="none"/>
      <w:lvlText w:val=""/>
      <w:lvlJc w:val="left"/>
      <w:pPr>
        <w:tabs>
          <w:tab w:val="num" w:pos="1134"/>
        </w:tabs>
        <w:ind w:left="425" w:hanging="425"/>
      </w:pPr>
      <w:rPr>
        <w:rFonts w:hint="default"/>
      </w:rPr>
    </w:lvl>
    <w:lvl w:ilvl="4">
      <w:start w:val="1"/>
      <w:numFmt w:val="none"/>
      <w:lvlText w:val=""/>
      <w:lvlJc w:val="left"/>
      <w:pPr>
        <w:tabs>
          <w:tab w:val="num" w:pos="1134"/>
        </w:tabs>
        <w:ind w:left="425" w:hanging="425"/>
      </w:pPr>
      <w:rPr>
        <w:rFonts w:hint="default"/>
      </w:rPr>
    </w:lvl>
    <w:lvl w:ilvl="5">
      <w:start w:val="1"/>
      <w:numFmt w:val="none"/>
      <w:lvlText w:val=""/>
      <w:lvlJc w:val="left"/>
      <w:pPr>
        <w:tabs>
          <w:tab w:val="num" w:pos="1134"/>
        </w:tabs>
        <w:ind w:left="425" w:hanging="425"/>
      </w:pPr>
      <w:rPr>
        <w:rFonts w:hint="default"/>
      </w:rPr>
    </w:lvl>
    <w:lvl w:ilvl="6">
      <w:start w:val="1"/>
      <w:numFmt w:val="none"/>
      <w:lvlText w:val=""/>
      <w:lvlJc w:val="left"/>
      <w:pPr>
        <w:tabs>
          <w:tab w:val="num" w:pos="1134"/>
        </w:tabs>
        <w:ind w:left="425" w:hanging="425"/>
      </w:pPr>
      <w:rPr>
        <w:rFonts w:hint="default"/>
      </w:rPr>
    </w:lvl>
    <w:lvl w:ilvl="7">
      <w:start w:val="1"/>
      <w:numFmt w:val="none"/>
      <w:lvlText w:val=""/>
      <w:lvlJc w:val="left"/>
      <w:pPr>
        <w:tabs>
          <w:tab w:val="num" w:pos="1134"/>
        </w:tabs>
        <w:ind w:left="425" w:hanging="425"/>
      </w:pPr>
      <w:rPr>
        <w:rFonts w:hint="default"/>
      </w:rPr>
    </w:lvl>
    <w:lvl w:ilvl="8">
      <w:start w:val="1"/>
      <w:numFmt w:val="none"/>
      <w:lvlRestart w:val="1"/>
      <w:lvlText w:val=""/>
      <w:lvlJc w:val="left"/>
      <w:pPr>
        <w:tabs>
          <w:tab w:val="num" w:pos="1134"/>
        </w:tabs>
        <w:ind w:left="425" w:hanging="425"/>
      </w:pPr>
      <w:rPr>
        <w:rFonts w:hint="default"/>
      </w:rPr>
    </w:lvl>
  </w:abstractNum>
  <w:abstractNum w:abstractNumId="10" w15:restartNumberingAfterBreak="0">
    <w:nsid w:val="16F86EDF"/>
    <w:multiLevelType w:val="hybridMultilevel"/>
    <w:tmpl w:val="3AA06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A137641"/>
    <w:multiLevelType w:val="hybridMultilevel"/>
    <w:tmpl w:val="FE1CFD1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 w15:restartNumberingAfterBreak="0">
    <w:nsid w:val="20F3360F"/>
    <w:multiLevelType w:val="hybridMultilevel"/>
    <w:tmpl w:val="249E0D6C"/>
    <w:lvl w:ilvl="0" w:tplc="FFFFFFFF">
      <w:numFmt w:val="bullet"/>
      <w:lvlText w:val="-"/>
      <w:lvlJc w:val="left"/>
      <w:pPr>
        <w:ind w:left="502" w:hanging="360"/>
      </w:pPr>
      <w:rPr>
        <w:rFonts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3" w15:restartNumberingAfterBreak="0">
    <w:nsid w:val="21480947"/>
    <w:multiLevelType w:val="hybridMultilevel"/>
    <w:tmpl w:val="120E23F2"/>
    <w:lvl w:ilvl="0" w:tplc="901AAB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1976621"/>
    <w:multiLevelType w:val="hybridMultilevel"/>
    <w:tmpl w:val="B12A378C"/>
    <w:lvl w:ilvl="0" w:tplc="0B0C3ED8">
      <w:start w:val="1"/>
      <w:numFmt w:val="lowerRoman"/>
      <w:pStyle w:val="A-Listi"/>
      <w:lvlText w:val="(%1)"/>
      <w:lvlJc w:val="left"/>
      <w:pPr>
        <w:tabs>
          <w:tab w:val="num" w:pos="994"/>
        </w:tabs>
        <w:ind w:left="994" w:hanging="99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231759EA"/>
    <w:multiLevelType w:val="hybridMultilevel"/>
    <w:tmpl w:val="3DBCE6CC"/>
    <w:lvl w:ilvl="0" w:tplc="48C6577C">
      <w:start w:val="1"/>
      <w:numFmt w:val="bullet"/>
      <w:lvlText w:val=""/>
      <w:lvlJc w:val="left"/>
      <w:pPr>
        <w:ind w:left="720" w:hanging="360"/>
      </w:pPr>
      <w:rPr>
        <w:rFonts w:ascii="Symbol" w:hAnsi="Symbol" w:hint="default"/>
        <w:spacing w:val="2"/>
        <w:kern w:val="2"/>
        <w:position w:val="2"/>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6" w15:restartNumberingAfterBreak="0">
    <w:nsid w:val="2F1A436C"/>
    <w:multiLevelType w:val="hybridMultilevel"/>
    <w:tmpl w:val="59FEF6BE"/>
    <w:lvl w:ilvl="0" w:tplc="04090001">
      <w:start w:val="1"/>
      <w:numFmt w:val="bullet"/>
      <w:lvlText w:val=""/>
      <w:lvlJc w:val="left"/>
      <w:pPr>
        <w:ind w:left="570" w:hanging="57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4445FAF"/>
    <w:multiLevelType w:val="singleLevel"/>
    <w:tmpl w:val="DB2A6048"/>
    <w:lvl w:ilvl="0">
      <w:start w:val="1"/>
      <w:numFmt w:val="bullet"/>
      <w:pStyle w:val="A-FigureTitle"/>
      <w:lvlText w:val=""/>
      <w:lvlJc w:val="left"/>
      <w:pPr>
        <w:tabs>
          <w:tab w:val="num" w:pos="994"/>
        </w:tabs>
        <w:ind w:left="994" w:hanging="994"/>
      </w:pPr>
      <w:rPr>
        <w:rFonts w:ascii="Symbol" w:hAnsi="Symbol" w:hint="default"/>
      </w:rPr>
    </w:lvl>
  </w:abstractNum>
  <w:abstractNum w:abstractNumId="18" w15:restartNumberingAfterBreak="0">
    <w:nsid w:val="401B12AD"/>
    <w:multiLevelType w:val="hybridMultilevel"/>
    <w:tmpl w:val="129074B0"/>
    <w:lvl w:ilvl="0" w:tplc="041B0003">
      <w:start w:val="1"/>
      <w:numFmt w:val="bullet"/>
      <w:lvlText w:val="o"/>
      <w:lvlJc w:val="left"/>
      <w:pPr>
        <w:ind w:left="1287" w:hanging="360"/>
      </w:pPr>
      <w:rPr>
        <w:rFonts w:ascii="Courier New" w:hAnsi="Courier New" w:cs="Courier New" w:hint="default"/>
      </w:rPr>
    </w:lvl>
    <w:lvl w:ilvl="1" w:tplc="041B0003" w:tentative="1">
      <w:start w:val="1"/>
      <w:numFmt w:val="bullet"/>
      <w:lvlText w:val="o"/>
      <w:lvlJc w:val="left"/>
      <w:pPr>
        <w:ind w:left="2007" w:hanging="360"/>
      </w:pPr>
      <w:rPr>
        <w:rFonts w:ascii="Courier New" w:hAnsi="Courier New" w:cs="Courier New" w:hint="default"/>
      </w:rPr>
    </w:lvl>
    <w:lvl w:ilvl="2" w:tplc="041B0005" w:tentative="1">
      <w:start w:val="1"/>
      <w:numFmt w:val="bullet"/>
      <w:lvlText w:val=""/>
      <w:lvlJc w:val="left"/>
      <w:pPr>
        <w:ind w:left="2727" w:hanging="360"/>
      </w:pPr>
      <w:rPr>
        <w:rFonts w:ascii="Wingdings" w:hAnsi="Wingdings" w:hint="default"/>
      </w:rPr>
    </w:lvl>
    <w:lvl w:ilvl="3" w:tplc="041B0001" w:tentative="1">
      <w:start w:val="1"/>
      <w:numFmt w:val="bullet"/>
      <w:lvlText w:val=""/>
      <w:lvlJc w:val="left"/>
      <w:pPr>
        <w:ind w:left="3447" w:hanging="360"/>
      </w:pPr>
      <w:rPr>
        <w:rFonts w:ascii="Symbol" w:hAnsi="Symbol" w:hint="default"/>
      </w:rPr>
    </w:lvl>
    <w:lvl w:ilvl="4" w:tplc="041B0003" w:tentative="1">
      <w:start w:val="1"/>
      <w:numFmt w:val="bullet"/>
      <w:lvlText w:val="o"/>
      <w:lvlJc w:val="left"/>
      <w:pPr>
        <w:ind w:left="4167" w:hanging="360"/>
      </w:pPr>
      <w:rPr>
        <w:rFonts w:ascii="Courier New" w:hAnsi="Courier New" w:cs="Courier New" w:hint="default"/>
      </w:rPr>
    </w:lvl>
    <w:lvl w:ilvl="5" w:tplc="041B0005" w:tentative="1">
      <w:start w:val="1"/>
      <w:numFmt w:val="bullet"/>
      <w:lvlText w:val=""/>
      <w:lvlJc w:val="left"/>
      <w:pPr>
        <w:ind w:left="4887" w:hanging="360"/>
      </w:pPr>
      <w:rPr>
        <w:rFonts w:ascii="Wingdings" w:hAnsi="Wingdings" w:hint="default"/>
      </w:rPr>
    </w:lvl>
    <w:lvl w:ilvl="6" w:tplc="041B0001" w:tentative="1">
      <w:start w:val="1"/>
      <w:numFmt w:val="bullet"/>
      <w:lvlText w:val=""/>
      <w:lvlJc w:val="left"/>
      <w:pPr>
        <w:ind w:left="5607" w:hanging="360"/>
      </w:pPr>
      <w:rPr>
        <w:rFonts w:ascii="Symbol" w:hAnsi="Symbol" w:hint="default"/>
      </w:rPr>
    </w:lvl>
    <w:lvl w:ilvl="7" w:tplc="041B0003" w:tentative="1">
      <w:start w:val="1"/>
      <w:numFmt w:val="bullet"/>
      <w:lvlText w:val="o"/>
      <w:lvlJc w:val="left"/>
      <w:pPr>
        <w:ind w:left="6327" w:hanging="360"/>
      </w:pPr>
      <w:rPr>
        <w:rFonts w:ascii="Courier New" w:hAnsi="Courier New" w:cs="Courier New" w:hint="default"/>
      </w:rPr>
    </w:lvl>
    <w:lvl w:ilvl="8" w:tplc="041B0005" w:tentative="1">
      <w:start w:val="1"/>
      <w:numFmt w:val="bullet"/>
      <w:lvlText w:val=""/>
      <w:lvlJc w:val="left"/>
      <w:pPr>
        <w:ind w:left="7047" w:hanging="360"/>
      </w:pPr>
      <w:rPr>
        <w:rFonts w:ascii="Wingdings" w:hAnsi="Wingdings" w:hint="default"/>
      </w:rPr>
    </w:lvl>
  </w:abstractNum>
  <w:abstractNum w:abstractNumId="19" w15:restartNumberingAfterBreak="0">
    <w:nsid w:val="474B5E39"/>
    <w:multiLevelType w:val="hybridMultilevel"/>
    <w:tmpl w:val="D7347F02"/>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20" w15:restartNumberingAfterBreak="0">
    <w:nsid w:val="4D1B50C2"/>
    <w:multiLevelType w:val="hybridMultilevel"/>
    <w:tmpl w:val="CC26660A"/>
    <w:lvl w:ilvl="0" w:tplc="48C6577C">
      <w:start w:val="1"/>
      <w:numFmt w:val="bullet"/>
      <w:lvlText w:val=""/>
      <w:lvlJc w:val="left"/>
      <w:pPr>
        <w:ind w:left="720" w:hanging="360"/>
      </w:pPr>
      <w:rPr>
        <w:rFonts w:ascii="Symbol" w:hAnsi="Symbol" w:hint="default"/>
        <w:spacing w:val="2"/>
        <w:kern w:val="2"/>
        <w:position w:val="2"/>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 w15:restartNumberingAfterBreak="0">
    <w:nsid w:val="545E6B0D"/>
    <w:multiLevelType w:val="hybridMultilevel"/>
    <w:tmpl w:val="5C06B6CA"/>
    <w:lvl w:ilvl="0" w:tplc="48C6577C">
      <w:start w:val="1"/>
      <w:numFmt w:val="bullet"/>
      <w:lvlText w:val=""/>
      <w:lvlJc w:val="left"/>
      <w:pPr>
        <w:ind w:left="720" w:hanging="360"/>
      </w:pPr>
      <w:rPr>
        <w:rFonts w:ascii="Symbol" w:hAnsi="Symbol" w:hint="default"/>
        <w:spacing w:val="2"/>
        <w:kern w:val="2"/>
        <w:position w:val="2"/>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2" w15:restartNumberingAfterBreak="0">
    <w:nsid w:val="56177888"/>
    <w:multiLevelType w:val="multilevel"/>
    <w:tmpl w:val="7276A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E4417AC"/>
    <w:multiLevelType w:val="hybridMultilevel"/>
    <w:tmpl w:val="4FA861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3382C60"/>
    <w:multiLevelType w:val="hybridMultilevel"/>
    <w:tmpl w:val="3CE23B8C"/>
    <w:lvl w:ilvl="0" w:tplc="041B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25" w15:restartNumberingAfterBreak="0">
    <w:nsid w:val="634103CC"/>
    <w:multiLevelType w:val="hybridMultilevel"/>
    <w:tmpl w:val="A65245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654F45FE"/>
    <w:multiLevelType w:val="hybridMultilevel"/>
    <w:tmpl w:val="D46825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6290E77"/>
    <w:multiLevelType w:val="hybridMultilevel"/>
    <w:tmpl w:val="21BA5592"/>
    <w:lvl w:ilvl="0" w:tplc="901AAB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9E95A54"/>
    <w:multiLevelType w:val="multilevel"/>
    <w:tmpl w:val="00000033"/>
    <w:lvl w:ilvl="0">
      <w:start w:val="1"/>
      <w:numFmt w:val="bullet"/>
      <w:lvlText w:val=""/>
      <w:lvlJc w:val="left"/>
      <w:pPr>
        <w:tabs>
          <w:tab w:val="num" w:pos="505"/>
        </w:tabs>
        <w:ind w:left="505" w:hanging="397"/>
      </w:pPr>
      <w:rPr>
        <w:rFonts w:ascii="Symbol" w:hAnsi="Symbol" w:cs="Symbol"/>
        <w:color w:val="000000"/>
        <w:sz w:val="24"/>
        <w:szCs w:val="24"/>
      </w:rPr>
    </w:lvl>
    <w:lvl w:ilvl="1">
      <w:start w:val="1"/>
      <w:numFmt w:val="bullet"/>
      <w:lvlText w:val="o"/>
      <w:lvlJc w:val="left"/>
      <w:pPr>
        <w:tabs>
          <w:tab w:val="num" w:pos="1548"/>
        </w:tabs>
        <w:ind w:left="1548" w:hanging="360"/>
      </w:pPr>
      <w:rPr>
        <w:rFonts w:ascii="Courier New" w:hAnsi="Courier New" w:cs="Courier New"/>
        <w:color w:val="000000"/>
        <w:sz w:val="24"/>
        <w:szCs w:val="24"/>
      </w:rPr>
    </w:lvl>
    <w:lvl w:ilvl="2">
      <w:start w:val="1"/>
      <w:numFmt w:val="bullet"/>
      <w:lvlText w:val=""/>
      <w:lvlJc w:val="left"/>
      <w:pPr>
        <w:tabs>
          <w:tab w:val="num" w:pos="2268"/>
        </w:tabs>
        <w:ind w:left="2268" w:hanging="360"/>
      </w:pPr>
      <w:rPr>
        <w:rFonts w:ascii="Arial" w:hAnsi="Arial" w:cs="Arial"/>
        <w:color w:val="000000"/>
        <w:sz w:val="24"/>
        <w:szCs w:val="24"/>
      </w:rPr>
    </w:lvl>
    <w:lvl w:ilvl="3">
      <w:start w:val="1"/>
      <w:numFmt w:val="bullet"/>
      <w:lvlText w:val=""/>
      <w:lvlJc w:val="left"/>
      <w:pPr>
        <w:tabs>
          <w:tab w:val="num" w:pos="2988"/>
        </w:tabs>
        <w:ind w:left="2988" w:hanging="360"/>
      </w:pPr>
      <w:rPr>
        <w:rFonts w:ascii="Symbol" w:hAnsi="Symbol" w:cs="Symbol"/>
        <w:color w:val="000000"/>
        <w:sz w:val="24"/>
        <w:szCs w:val="24"/>
      </w:rPr>
    </w:lvl>
    <w:lvl w:ilvl="4">
      <w:start w:val="1"/>
      <w:numFmt w:val="bullet"/>
      <w:lvlText w:val="o"/>
      <w:lvlJc w:val="left"/>
      <w:pPr>
        <w:tabs>
          <w:tab w:val="num" w:pos="3708"/>
        </w:tabs>
        <w:ind w:left="3708" w:hanging="360"/>
      </w:pPr>
      <w:rPr>
        <w:rFonts w:ascii="Courier New" w:hAnsi="Courier New" w:cs="Courier New"/>
        <w:color w:val="000000"/>
        <w:sz w:val="24"/>
        <w:szCs w:val="24"/>
      </w:rPr>
    </w:lvl>
    <w:lvl w:ilvl="5">
      <w:start w:val="1"/>
      <w:numFmt w:val="bullet"/>
      <w:lvlText w:val=""/>
      <w:lvlJc w:val="left"/>
      <w:pPr>
        <w:tabs>
          <w:tab w:val="num" w:pos="4428"/>
        </w:tabs>
        <w:ind w:left="4428" w:hanging="360"/>
      </w:pPr>
      <w:rPr>
        <w:rFonts w:ascii="Arial" w:hAnsi="Arial" w:cs="Arial"/>
        <w:color w:val="000000"/>
        <w:sz w:val="24"/>
        <w:szCs w:val="24"/>
      </w:rPr>
    </w:lvl>
    <w:lvl w:ilvl="6">
      <w:start w:val="1"/>
      <w:numFmt w:val="bullet"/>
      <w:lvlText w:val=""/>
      <w:lvlJc w:val="left"/>
      <w:pPr>
        <w:tabs>
          <w:tab w:val="num" w:pos="5148"/>
        </w:tabs>
        <w:ind w:left="5148" w:hanging="360"/>
      </w:pPr>
      <w:rPr>
        <w:rFonts w:ascii="Symbol" w:hAnsi="Symbol" w:cs="Symbol"/>
        <w:color w:val="000000"/>
        <w:sz w:val="24"/>
        <w:szCs w:val="24"/>
      </w:rPr>
    </w:lvl>
    <w:lvl w:ilvl="7">
      <w:start w:val="1"/>
      <w:numFmt w:val="bullet"/>
      <w:lvlText w:val="o"/>
      <w:lvlJc w:val="left"/>
      <w:pPr>
        <w:tabs>
          <w:tab w:val="num" w:pos="5868"/>
        </w:tabs>
        <w:ind w:left="5868" w:hanging="360"/>
      </w:pPr>
      <w:rPr>
        <w:rFonts w:ascii="Courier New" w:hAnsi="Courier New" w:cs="Courier New"/>
        <w:color w:val="000000"/>
        <w:sz w:val="24"/>
        <w:szCs w:val="24"/>
      </w:rPr>
    </w:lvl>
    <w:lvl w:ilvl="8">
      <w:start w:val="1"/>
      <w:numFmt w:val="bullet"/>
      <w:lvlText w:val=""/>
      <w:lvlJc w:val="left"/>
      <w:pPr>
        <w:tabs>
          <w:tab w:val="num" w:pos="6588"/>
        </w:tabs>
        <w:ind w:left="6588" w:hanging="360"/>
      </w:pPr>
      <w:rPr>
        <w:rFonts w:ascii="Arial" w:hAnsi="Arial" w:cs="Arial"/>
        <w:color w:val="000000"/>
        <w:sz w:val="24"/>
        <w:szCs w:val="24"/>
      </w:rPr>
    </w:lvl>
  </w:abstractNum>
  <w:abstractNum w:abstractNumId="29" w15:restartNumberingAfterBreak="0">
    <w:nsid w:val="6C053E58"/>
    <w:multiLevelType w:val="hybridMultilevel"/>
    <w:tmpl w:val="659A5320"/>
    <w:lvl w:ilvl="0" w:tplc="901AABD2">
      <w:start w:val="1"/>
      <w:numFmt w:val="bullet"/>
      <w:lvlText w:val=""/>
      <w:lvlJc w:val="left"/>
      <w:pPr>
        <w:ind w:left="720" w:hanging="360"/>
      </w:pPr>
      <w:rPr>
        <w:rFonts w:ascii="Symbol" w:hAnsi="Symbol" w:hint="default"/>
      </w:rPr>
    </w:lvl>
    <w:lvl w:ilvl="1" w:tplc="0409000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DC332E5"/>
    <w:multiLevelType w:val="hybridMultilevel"/>
    <w:tmpl w:val="801AF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F9337D0"/>
    <w:multiLevelType w:val="hybridMultilevel"/>
    <w:tmpl w:val="B6C885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0245D91"/>
    <w:multiLevelType w:val="hybridMultilevel"/>
    <w:tmpl w:val="7E60C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1353CA2"/>
    <w:multiLevelType w:val="hybridMultilevel"/>
    <w:tmpl w:val="097C3D5A"/>
    <w:lvl w:ilvl="0" w:tplc="08090001">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14951AE"/>
    <w:multiLevelType w:val="hybridMultilevel"/>
    <w:tmpl w:val="17D465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1FD3CA8"/>
    <w:multiLevelType w:val="hybridMultilevel"/>
    <w:tmpl w:val="7A6AAE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6B129C2"/>
    <w:multiLevelType w:val="hybridMultilevel"/>
    <w:tmpl w:val="4000D4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A100D28"/>
    <w:multiLevelType w:val="hybridMultilevel"/>
    <w:tmpl w:val="2F94C0BA"/>
    <w:lvl w:ilvl="0" w:tplc="FD788292">
      <w:start w:val="1"/>
      <w:numFmt w:val="upperLetter"/>
      <w:lvlText w:val="%1."/>
      <w:lvlJc w:val="left"/>
      <w:pPr>
        <w:ind w:left="5670" w:hanging="5670"/>
      </w:pPr>
      <w:rPr>
        <w:rFonts w:hint="default"/>
        <w:b/>
      </w:rPr>
    </w:lvl>
    <w:lvl w:ilvl="1" w:tplc="6A92C8E4">
      <w:start w:val="1"/>
      <w:numFmt w:val="decimal"/>
      <w:lvlText w:val="%2."/>
      <w:lvlJc w:val="left"/>
      <w:pPr>
        <w:ind w:left="1650" w:hanging="570"/>
      </w:pPr>
      <w:rPr>
        <w:rFonts w:hint="default"/>
        <w:b/>
        <w:i w:val="0"/>
      </w:rPr>
    </w:lvl>
    <w:lvl w:ilvl="2" w:tplc="140C001B" w:tentative="1">
      <w:start w:val="1"/>
      <w:numFmt w:val="lowerRoman"/>
      <w:lvlText w:val="%3."/>
      <w:lvlJc w:val="right"/>
      <w:pPr>
        <w:ind w:left="2160" w:hanging="180"/>
      </w:pPr>
    </w:lvl>
    <w:lvl w:ilvl="3" w:tplc="140C000F" w:tentative="1">
      <w:start w:val="1"/>
      <w:numFmt w:val="decimal"/>
      <w:lvlText w:val="%4."/>
      <w:lvlJc w:val="left"/>
      <w:pPr>
        <w:ind w:left="2880" w:hanging="360"/>
      </w:pPr>
    </w:lvl>
    <w:lvl w:ilvl="4" w:tplc="140C0019" w:tentative="1">
      <w:start w:val="1"/>
      <w:numFmt w:val="lowerLetter"/>
      <w:lvlText w:val="%5."/>
      <w:lvlJc w:val="left"/>
      <w:pPr>
        <w:ind w:left="3600" w:hanging="360"/>
      </w:pPr>
    </w:lvl>
    <w:lvl w:ilvl="5" w:tplc="140C001B" w:tentative="1">
      <w:start w:val="1"/>
      <w:numFmt w:val="lowerRoman"/>
      <w:lvlText w:val="%6."/>
      <w:lvlJc w:val="right"/>
      <w:pPr>
        <w:ind w:left="4320" w:hanging="180"/>
      </w:pPr>
    </w:lvl>
    <w:lvl w:ilvl="6" w:tplc="140C000F" w:tentative="1">
      <w:start w:val="1"/>
      <w:numFmt w:val="decimal"/>
      <w:lvlText w:val="%7."/>
      <w:lvlJc w:val="left"/>
      <w:pPr>
        <w:ind w:left="5040" w:hanging="360"/>
      </w:pPr>
    </w:lvl>
    <w:lvl w:ilvl="7" w:tplc="140C0019" w:tentative="1">
      <w:start w:val="1"/>
      <w:numFmt w:val="lowerLetter"/>
      <w:lvlText w:val="%8."/>
      <w:lvlJc w:val="left"/>
      <w:pPr>
        <w:ind w:left="5760" w:hanging="360"/>
      </w:pPr>
    </w:lvl>
    <w:lvl w:ilvl="8" w:tplc="140C001B" w:tentative="1">
      <w:start w:val="1"/>
      <w:numFmt w:val="lowerRoman"/>
      <w:lvlText w:val="%9."/>
      <w:lvlJc w:val="right"/>
      <w:pPr>
        <w:ind w:left="6480" w:hanging="180"/>
      </w:pPr>
    </w:lvl>
  </w:abstractNum>
  <w:abstractNum w:abstractNumId="38" w15:restartNumberingAfterBreak="0">
    <w:nsid w:val="7D7F47FE"/>
    <w:multiLevelType w:val="multilevel"/>
    <w:tmpl w:val="354C26B4"/>
    <w:lvl w:ilvl="0">
      <w:numFmt w:val="decimal"/>
      <w:lvlText w:val="%1"/>
      <w:lvlJc w:val="left"/>
      <w:pPr>
        <w:ind w:left="360" w:hanging="360"/>
      </w:pPr>
      <w:rPr>
        <w:rFonts w:hint="default"/>
      </w:rPr>
    </w:lvl>
    <w:lvl w:ilvl="1">
      <w:start w:val="71"/>
      <w:numFmt w:val="decimal"/>
      <w:lvlText w:val="%1.%2"/>
      <w:lvlJc w:val="left"/>
      <w:pPr>
        <w:ind w:left="405" w:hanging="360"/>
      </w:pPr>
      <w:rPr>
        <w:rFonts w:hint="default"/>
      </w:rPr>
    </w:lvl>
    <w:lvl w:ilvl="2">
      <w:start w:val="1"/>
      <w:numFmt w:val="decimal"/>
      <w:lvlText w:val="%1.%2.%3"/>
      <w:lvlJc w:val="left"/>
      <w:pPr>
        <w:ind w:left="810" w:hanging="720"/>
      </w:pPr>
      <w:rPr>
        <w:rFonts w:hint="default"/>
      </w:rPr>
    </w:lvl>
    <w:lvl w:ilvl="3">
      <w:start w:val="1"/>
      <w:numFmt w:val="decimal"/>
      <w:lvlText w:val="%1.%2.%3.%4"/>
      <w:lvlJc w:val="left"/>
      <w:pPr>
        <w:ind w:left="855" w:hanging="720"/>
      </w:pPr>
      <w:rPr>
        <w:rFonts w:hint="default"/>
      </w:rPr>
    </w:lvl>
    <w:lvl w:ilvl="4">
      <w:start w:val="1"/>
      <w:numFmt w:val="decimal"/>
      <w:lvlText w:val="%1.%2.%3.%4.%5"/>
      <w:lvlJc w:val="left"/>
      <w:pPr>
        <w:ind w:left="900" w:hanging="720"/>
      </w:pPr>
      <w:rPr>
        <w:rFonts w:hint="default"/>
      </w:rPr>
    </w:lvl>
    <w:lvl w:ilvl="5">
      <w:start w:val="1"/>
      <w:numFmt w:val="decimal"/>
      <w:lvlText w:val="%1.%2.%3.%4.%5.%6"/>
      <w:lvlJc w:val="left"/>
      <w:pPr>
        <w:ind w:left="1305" w:hanging="1080"/>
      </w:pPr>
      <w:rPr>
        <w:rFonts w:hint="default"/>
      </w:rPr>
    </w:lvl>
    <w:lvl w:ilvl="6">
      <w:start w:val="1"/>
      <w:numFmt w:val="decimal"/>
      <w:lvlText w:val="%1.%2.%3.%4.%5.%6.%7"/>
      <w:lvlJc w:val="left"/>
      <w:pPr>
        <w:ind w:left="1350" w:hanging="1080"/>
      </w:pPr>
      <w:rPr>
        <w:rFonts w:hint="default"/>
      </w:rPr>
    </w:lvl>
    <w:lvl w:ilvl="7">
      <w:start w:val="1"/>
      <w:numFmt w:val="decimal"/>
      <w:lvlText w:val="%1.%2.%3.%4.%5.%6.%7.%8"/>
      <w:lvlJc w:val="left"/>
      <w:pPr>
        <w:ind w:left="1755" w:hanging="1440"/>
      </w:pPr>
      <w:rPr>
        <w:rFonts w:hint="default"/>
      </w:rPr>
    </w:lvl>
    <w:lvl w:ilvl="8">
      <w:start w:val="1"/>
      <w:numFmt w:val="decimal"/>
      <w:lvlText w:val="%1.%2.%3.%4.%5.%6.%7.%8.%9"/>
      <w:lvlJc w:val="left"/>
      <w:pPr>
        <w:ind w:left="1800" w:hanging="1440"/>
      </w:pPr>
      <w:rPr>
        <w:rFonts w:hint="default"/>
      </w:rPr>
    </w:lvl>
  </w:abstractNum>
  <w:num w:numId="1" w16cid:durableId="986936266">
    <w:abstractNumId w:val="17"/>
  </w:num>
  <w:num w:numId="2" w16cid:durableId="1282607818">
    <w:abstractNumId w:val="14"/>
  </w:num>
  <w:num w:numId="3" w16cid:durableId="1735349759">
    <w:abstractNumId w:val="4"/>
  </w:num>
  <w:num w:numId="4" w16cid:durableId="1885554377">
    <w:abstractNumId w:val="29"/>
  </w:num>
  <w:num w:numId="5" w16cid:durableId="484051958">
    <w:abstractNumId w:val="25"/>
  </w:num>
  <w:num w:numId="6" w16cid:durableId="976687469">
    <w:abstractNumId w:val="12"/>
  </w:num>
  <w:num w:numId="7" w16cid:durableId="838350385">
    <w:abstractNumId w:val="23"/>
  </w:num>
  <w:num w:numId="8" w16cid:durableId="386688784">
    <w:abstractNumId w:val="33"/>
  </w:num>
  <w:num w:numId="9" w16cid:durableId="308638564">
    <w:abstractNumId w:val="3"/>
  </w:num>
  <w:num w:numId="10" w16cid:durableId="2782000">
    <w:abstractNumId w:val="8"/>
  </w:num>
  <w:num w:numId="11" w16cid:durableId="1056590720">
    <w:abstractNumId w:val="16"/>
  </w:num>
  <w:num w:numId="12" w16cid:durableId="1106969257">
    <w:abstractNumId w:val="6"/>
  </w:num>
  <w:num w:numId="13" w16cid:durableId="1866751013">
    <w:abstractNumId w:val="17"/>
  </w:num>
  <w:num w:numId="14" w16cid:durableId="1950811752">
    <w:abstractNumId w:val="24"/>
  </w:num>
  <w:num w:numId="15" w16cid:durableId="1593128305">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184709818">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895776209">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907522071">
    <w:abstractNumId w:val="35"/>
  </w:num>
  <w:num w:numId="19" w16cid:durableId="1167793539">
    <w:abstractNumId w:val="11"/>
  </w:num>
  <w:num w:numId="20" w16cid:durableId="1603411198">
    <w:abstractNumId w:val="37"/>
  </w:num>
  <w:num w:numId="21" w16cid:durableId="374233040">
    <w:abstractNumId w:val="32"/>
  </w:num>
  <w:num w:numId="22" w16cid:durableId="905141289">
    <w:abstractNumId w:val="30"/>
  </w:num>
  <w:num w:numId="23" w16cid:durableId="1755468878">
    <w:abstractNumId w:val="10"/>
  </w:num>
  <w:num w:numId="24" w16cid:durableId="1698584587">
    <w:abstractNumId w:val="15"/>
  </w:num>
  <w:num w:numId="25" w16cid:durableId="1717853138">
    <w:abstractNumId w:val="26"/>
  </w:num>
  <w:num w:numId="26" w16cid:durableId="11995631">
    <w:abstractNumId w:val="34"/>
  </w:num>
  <w:num w:numId="27" w16cid:durableId="2083017643">
    <w:abstractNumId w:val="0"/>
  </w:num>
  <w:num w:numId="28" w16cid:durableId="275647897">
    <w:abstractNumId w:val="36"/>
  </w:num>
  <w:num w:numId="29" w16cid:durableId="981621704">
    <w:abstractNumId w:val="20"/>
  </w:num>
  <w:num w:numId="30" w16cid:durableId="910894411">
    <w:abstractNumId w:val="21"/>
  </w:num>
  <w:num w:numId="31" w16cid:durableId="1560508091">
    <w:abstractNumId w:val="18"/>
  </w:num>
  <w:num w:numId="32" w16cid:durableId="574514758">
    <w:abstractNumId w:val="28"/>
  </w:num>
  <w:num w:numId="33" w16cid:durableId="1209102542">
    <w:abstractNumId w:val="38"/>
  </w:num>
  <w:num w:numId="34" w16cid:durableId="1321664730">
    <w:abstractNumId w:val="1"/>
  </w:num>
  <w:num w:numId="35" w16cid:durableId="543444387">
    <w:abstractNumId w:val="27"/>
  </w:num>
  <w:num w:numId="36" w16cid:durableId="1370300079">
    <w:abstractNumId w:val="13"/>
  </w:num>
  <w:num w:numId="37" w16cid:durableId="1562210240">
    <w:abstractNumId w:val="9"/>
  </w:num>
  <w:num w:numId="38" w16cid:durableId="1616137129">
    <w:abstractNumId w:val="22"/>
  </w:num>
  <w:num w:numId="39" w16cid:durableId="818307262">
    <w:abstractNumId w:val="19"/>
  </w:num>
  <w:num w:numId="40" w16cid:durableId="1595016980">
    <w:abstractNumId w:val="5"/>
  </w:num>
  <w:num w:numId="41" w16cid:durableId="1591618904">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straZeneca">
    <w15:presenceInfo w15:providerId="None" w15:userId="AstraZenec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hideSpellingErrors/>
  <w:hideGrammaticalErrors/>
  <w:proofState w:spelling="clean" w:grammar="clean"/>
  <w:trackRevisions/>
  <w:defaultTabStop w:val="720"/>
  <w:displayHorizontalDrawingGridEvery w:val="0"/>
  <w:displayVerticalDrawingGridEvery w:val="0"/>
  <w:doNotUseMarginsForDrawingGridOrigin/>
  <w:noPunctuationKerning/>
  <w:characterSpacingControl w:val="doNotCompress"/>
  <w:hdrShapeDefaults>
    <o:shapedefaults v:ext="edit" spidmax="2050" style="mso-position-horizontal-relative:margin;mso-position-vertical-relative:margin" fill="f" fillcolor="white" stroke="f">
      <v:fill color="white" on="f"/>
      <v:stroke on="f"/>
      <o:colormru v:ext="edit" colors="#100"/>
    </o:shapedefaults>
  </w:hdrShapeDefaults>
  <w:footnotePr>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Registered" w:val="-1"/>
    <w:docVar w:name="VAULT_ND_003d2931-a00b-43df-b819-7c37fdb19c93" w:val=" "/>
    <w:docVar w:name="VAULT_ND_02be12c4-58e8-4aae-a887-216dc9d7b4f7" w:val=" "/>
    <w:docVar w:name="VAULT_ND_0418464e-76f8-474a-81d4-7266dd82739a" w:val=" "/>
    <w:docVar w:name="VAULT_ND_0607a785-8e97-42ff-9c3c-c3e35f585265" w:val=" "/>
    <w:docVar w:name="vault_nd_08b0a953-ed34-4a7a-8599-15d3d29e2d47" w:val=" "/>
    <w:docVar w:name="VAULT_ND_0b16af03-f448-4a6a-9a93-3583a10e7f07" w:val=" "/>
    <w:docVar w:name="VAULT_ND_0c7eff26-f6d3-42db-b908-3f55d8808194" w:val=" "/>
    <w:docVar w:name="VAULT_ND_0d7a7004-4434-48b5-a30e-e607c1177df3" w:val=" "/>
    <w:docVar w:name="VAULT_ND_0db657b7-69a4-4dec-bb5c-d1ebaecc71d2" w:val=" "/>
    <w:docVar w:name="VAULT_ND_0e1e5414-8bcf-4a39-a0c2-3b1cfc6b65d8" w:val=" "/>
    <w:docVar w:name="VAULT_ND_0f1bf8e2-a327-4cd9-9730-b2dbcc0245e6" w:val=" "/>
    <w:docVar w:name="VAULT_ND_1005957a-2515-414c-a546-12862c2716fb" w:val=" "/>
    <w:docVar w:name="VAULT_ND_10988948-ed89-4b8b-904e-04dfbb3e282b" w:val=" "/>
    <w:docVar w:name="VAULT_ND_10ec8712-53a7-435b-b655-5d51ca01eafd" w:val=" "/>
    <w:docVar w:name="VAULT_ND_13239321-471d-4b11-8f69-d03030332c84" w:val=" "/>
    <w:docVar w:name="VAULT_ND_1806ce2b-57b8-4e16-8924-154ab0a77a7a" w:val=" "/>
    <w:docVar w:name="VAULT_ND_18f6f7c4-f504-458b-8f08-35c4fac7444c" w:val=" "/>
    <w:docVar w:name="VAULT_ND_19a0ef3d-e6bf-44c3-a7af-eabde83b525f" w:val=" "/>
    <w:docVar w:name="VAULT_ND_1d4a1253-2bf7-48ec-81db-6f1e583efd3b" w:val=" "/>
    <w:docVar w:name="VAULT_ND_2123c0aa-94e7-46f3-8770-36abbdd0683c" w:val=" "/>
    <w:docVar w:name="vault_nd_21e7d170-8aa6-45dd-9958-d9e94cfc1d66" w:val=" "/>
    <w:docVar w:name="vault_nd_23e4c68d-8ce8-4b9f-a6b5-4439df0938af" w:val=" "/>
    <w:docVar w:name="VAULT_ND_246a613d-27bb-4b91-9448-55eb0ba92696" w:val=" "/>
    <w:docVar w:name="VAULT_ND_2547da45-5b3e-4b88-81fb-815b85dfa348" w:val=" "/>
    <w:docVar w:name="vault_nd_2603a757-bbb8-49b0-9a6d-aceecfe729e7" w:val=" "/>
    <w:docVar w:name="VAULT_ND_26ff3031-10d3-497f-b851-f957a19e31f9" w:val=" "/>
    <w:docVar w:name="VAULT_ND_278c8dba-b99d-4de2-a869-7a219587f2dd" w:val=" "/>
    <w:docVar w:name="vault_nd_291b08ca-66c6-4390-a5d0-254055537d7b" w:val=" "/>
    <w:docVar w:name="VAULT_ND_2b706286-210a-49dd-b2a5-dbd7ebc2355c" w:val=" "/>
    <w:docVar w:name="vault_nd_2c572255-7322-49cb-8d5b-1d37e45f1964" w:val=" "/>
    <w:docVar w:name="VAULT_ND_2d6c1eef-cfb7-4aa7-af18-ea8e714f5143" w:val=" "/>
    <w:docVar w:name="VAULT_ND_2dde6fac-53cd-4b9e-831e-8a81cad857e0" w:val=" "/>
    <w:docVar w:name="vault_nd_2ec86154-a834-4765-9a56-21295575aa8b" w:val=" "/>
    <w:docVar w:name="vault_nd_30e755b0-c8f2-41ff-9783-ccdac5deca95" w:val=" "/>
    <w:docVar w:name="vault_nd_3160e862-901e-4488-b00c-d424ff78efdb" w:val=" "/>
    <w:docVar w:name="vault_nd_317a0752-d184-427e-95c7-4aba80a5d7da" w:val=" "/>
    <w:docVar w:name="vault_nd_3354794c-c39a-4be8-aa57-f23597d4c628" w:val=" "/>
    <w:docVar w:name="vault_nd_3479f56e-02ad-433d-8469-c507573b1c1d" w:val=" "/>
    <w:docVar w:name="vault_nd_36f0de89-45fd-46ee-8030-cdc7a392f3c9" w:val=" "/>
    <w:docVar w:name="VAULT_ND_37a7a6b3-fd94-4a95-970e-b86edfe3ac8e" w:val=" "/>
    <w:docVar w:name="VAULT_ND_3963a165-7454-4e88-83fe-8896e148205b" w:val=" "/>
    <w:docVar w:name="vault_nd_39e4c81b-8fb4-40a6-9576-10155ae0bdaa" w:val=" "/>
    <w:docVar w:name="VAULT_ND_3a01032a-50b1-43be-bbcb-d7df95a817df" w:val=" "/>
    <w:docVar w:name="VAULT_ND_3adfe49c-0d82-4cc4-b013-a8364d69de37" w:val=" "/>
    <w:docVar w:name="VAULT_ND_3ca162c3-6304-43cc-b990-9d437bf8a6ae" w:val=" "/>
    <w:docVar w:name="VAULT_ND_3e380234-fef4-4266-923d-4fe32feb73e5" w:val=" "/>
    <w:docVar w:name="VAULT_ND_3f032ad8-c561-4c0d-be42-10321376a75b" w:val=" "/>
    <w:docVar w:name="VAULT_ND_4036f468-340f-4615-96cc-165fb91cc48c" w:val=" "/>
    <w:docVar w:name="VAULT_ND_41dfe9af-5be4-4652-8486-57d8d9e5cab4" w:val=" "/>
    <w:docVar w:name="VAULT_ND_44c17063-08fa-4290-8b73-4b508c32458c" w:val=" "/>
    <w:docVar w:name="vault_nd_4637dd9e-a0fd-4639-abdd-10de561dcbcf" w:val=" "/>
    <w:docVar w:name="vault_nd_47424236-dc1d-4a01-bab4-8a031655c190" w:val=" "/>
    <w:docVar w:name="VAULT_ND_489f721a-f9a3-41b8-a23e-8c1db7022671" w:val=" "/>
    <w:docVar w:name="VAULT_ND_4955274c-ba6f-4760-9f9f-cc9348e53556" w:val=" "/>
    <w:docVar w:name="VAULT_ND_49ca9124-5cd6-4c7e-a861-281ef72eba26" w:val=" "/>
    <w:docVar w:name="VAULT_ND_4abb9bd2-4f65-4c02-85c8-ad3e3bf1e5d3" w:val=" "/>
    <w:docVar w:name="VAULT_ND_4b98292d-ddad-4f41-a56a-0bee2be69cf9" w:val=" "/>
    <w:docVar w:name="vault_nd_4c79d1e5-67ab-436e-bd72-e71cc1d69944" w:val=" "/>
    <w:docVar w:name="VAULT_ND_50e07dc9-2cf7-4b82-941f-a1f15ede1ec6" w:val=" "/>
    <w:docVar w:name="VAULT_ND_512885dc-7a10-47d0-9da6-e5197b4451ae" w:val=" "/>
    <w:docVar w:name="VAULT_ND_52d4d44f-fa0c-4ab6-811b-753fe9826947" w:val=" "/>
    <w:docVar w:name="VAULT_ND_54fbe465-e9d4-425d-ad35-60fe758f26ab" w:val=" "/>
    <w:docVar w:name="VAULT_ND_5637f11e-50e1-4a1a-b629-ea720bd339d0" w:val=" "/>
    <w:docVar w:name="VAULT_ND_576a3e98-ac26-4c8c-877f-81c9201a64c7" w:val=" "/>
    <w:docVar w:name="vault_nd_5b155fa5-0f35-4630-a734-404c023c7988" w:val=" "/>
    <w:docVar w:name="VAULT_ND_5e0587b4-97f6-406d-96c7-6a307b253d24" w:val=" "/>
    <w:docVar w:name="vault_nd_5e387352-70b5-4bf5-bf7d-50356a0d5662" w:val=" "/>
    <w:docVar w:name="vault_nd_5e9a0ecd-46fe-44ba-b4ca-dcab9cb61614" w:val=" "/>
    <w:docVar w:name="vault_nd_5ed2b47b-d9b6-43b2-bebb-bb5f670185e2" w:val=" "/>
    <w:docVar w:name="VAULT_ND_60f5dbee-5ab1-4aaa-88f6-c73a73083586" w:val=" "/>
    <w:docVar w:name="VAULT_ND_6464a711-9626-4440-aaeb-464de2659475" w:val=" "/>
    <w:docVar w:name="vault_nd_66edc4ba-7f7d-4897-85a5-9213a9b30b96" w:val=" "/>
    <w:docVar w:name="VAULT_ND_675b552b-30e8-48e0-a944-d918c651b923" w:val=" "/>
    <w:docVar w:name="vault_nd_6ae18c74-1cb6-49d1-a45f-45f3ad1ad832" w:val=" "/>
    <w:docVar w:name="VAULT_ND_6bebabad-07c6-4b93-a022-f28d3e00cb3f" w:val=" "/>
    <w:docVar w:name="vault_nd_6c39da14-cd91-481b-848c-9a1571c31f60" w:val=" "/>
    <w:docVar w:name="VAULT_ND_6d92edeb-3a2f-4537-b90a-95ee19bc857a" w:val=" "/>
    <w:docVar w:name="vault_nd_6deb9245-f5a4-4806-9f44-7bbd58f5f553" w:val=" "/>
    <w:docVar w:name="vault_nd_7197b9f9-b794-4e42-9c76-72e975f6d7ad" w:val=" "/>
    <w:docVar w:name="VAULT_ND_7504b89d-ba68-4fa0-9971-2a3ec6969608" w:val=" "/>
    <w:docVar w:name="VAULT_ND_77d3ce08-4f98-4694-a104-9339bd6002a9" w:val=" "/>
    <w:docVar w:name="VAULT_ND_7b1f0b63-2e84-4582-8661-d74e5ad01099" w:val=" "/>
    <w:docVar w:name="VAULT_ND_7d5ce460-c87a-449a-a96d-9b3af6c433e4" w:val=" "/>
    <w:docVar w:name="VAULT_ND_7d65fd5d-09cd-4b74-85a8-c92bc7f27cbf" w:val=" "/>
    <w:docVar w:name="vault_nd_7f36a9a6-9667-40ba-aae4-b8b72feacde7" w:val=" "/>
    <w:docVar w:name="VAULT_ND_83135867-c8ca-435f-a6e6-f2e076218d96" w:val=" "/>
    <w:docVar w:name="VAULT_ND_84173133-4581-40b7-bd4c-c65206550190" w:val=" "/>
    <w:docVar w:name="VAULT_ND_849d7862-4b2a-4ecb-a372-b584bae03577" w:val=" "/>
    <w:docVar w:name="VAULT_ND_87815e16-4712-4d3f-9261-206f305cd929" w:val=" "/>
    <w:docVar w:name="VAULT_ND_8b066eda-931d-4fc1-8726-8cf33c4eae67" w:val=" "/>
    <w:docVar w:name="VAULT_ND_8d3d696e-7f87-416f-94c2-6096b627a5c1" w:val=" "/>
    <w:docVar w:name="VAULT_ND_8dd61bfa-aa12-4bef-babe-b189eb02013d" w:val=" "/>
    <w:docVar w:name="VAULT_ND_9021a842-e530-4d24-8909-e015b7e6d1b1" w:val=" "/>
    <w:docVar w:name="vault_nd_935ad8f0-cd71-44a4-b2ee-90e6bab80c57" w:val=" "/>
    <w:docVar w:name="vault_nd_93ff86b4-a06d-4e87-b56a-07ec1f9139af" w:val=" "/>
    <w:docVar w:name="VAULT_ND_96623b9c-6b2c-443c-9c7a-2302e5b41730" w:val=" "/>
    <w:docVar w:name="VAULT_ND_9aa2b3a9-679b-4822-9c29-72612b3c92db" w:val=" "/>
    <w:docVar w:name="VAULT_ND_9ec3d495-5eb3-4f09-b7f2-896b7e7cd919" w:val=" "/>
    <w:docVar w:name="VAULT_ND_a04c3295-fa71-4a7e-8ebb-367e419cdb21" w:val=" "/>
    <w:docVar w:name="VAULT_ND_a1c41deb-3bdb-450b-bd50-81256b8ce43f" w:val=" "/>
    <w:docVar w:name="vault_nd_a38fcc49-d89b-4876-853f-38e5b226fc7d" w:val=" "/>
    <w:docVar w:name="vault_nd_a416d3ad-0153-42ee-b10a-1aa36c1fc15a" w:val=" "/>
    <w:docVar w:name="VAULT_ND_a46bc433-6055-4579-bc05-3d333f31b90c" w:val=" "/>
    <w:docVar w:name="vault_nd_a73f0a94-deca-40f6-be05-89447eedb487" w:val=" "/>
    <w:docVar w:name="VAULT_ND_a7591f9c-6685-49a0-be1c-90c4c30c72d9" w:val=" "/>
    <w:docVar w:name="VAULT_ND_a77bdcf8-0dd6-4572-b569-a885a8697885" w:val=" "/>
    <w:docVar w:name="VAULT_ND_a8e7a3ce-8626-4c28-b18d-76736c8e1e9b" w:val=" "/>
    <w:docVar w:name="VAULT_ND_a93f4059-519b-409f-aa87-64d4f297d7bf" w:val=" "/>
    <w:docVar w:name="VAULT_ND_a9f8a3c3-8e40-4089-a91b-406169a59f22" w:val=" "/>
    <w:docVar w:name="vault_nd_aaf5b398-8346-4a60-ae98-76fddc3cba0a" w:val=" "/>
    <w:docVar w:name="VAULT_ND_ae81c688-6c6e-4d06-a104-90ca49f72e56" w:val=" "/>
    <w:docVar w:name="vault_nd_b191e7bb-0dde-4b73-b591-88518373e0eb" w:val=" "/>
    <w:docVar w:name="VAULT_ND_b1a84477-7330-4955-b268-b01df99526bd" w:val=" "/>
    <w:docVar w:name="VAULT_ND_b24560fc-cc38-42ca-aef1-3d0d3ba2241b" w:val=" "/>
    <w:docVar w:name="vault_nd_b2caf361-bdfa-47f6-9a26-bfc3b7d3ebc1" w:val=" "/>
    <w:docVar w:name="VAULT_ND_b630e02b-b71e-4553-be74-43c56a3d2221" w:val=" "/>
    <w:docVar w:name="vault_nd_b6574ddc-5caa-4424-8abd-2115337b95fc" w:val=" "/>
    <w:docVar w:name="VAULT_ND_b6ce3b0d-8617-4142-adf6-3b3825791eeb" w:val=" "/>
    <w:docVar w:name="VAULT_ND_b9fb0907-c24a-4ad4-8b8a-4fc84ef5ee34" w:val=" "/>
    <w:docVar w:name="vault_nd_bbc42e01-5334-4a8c-86ed-2bd47a74fdcc" w:val=" "/>
    <w:docVar w:name="VAULT_ND_bc62ee31-7d67-4859-8985-c1ca37105918" w:val=" "/>
    <w:docVar w:name="VAULT_ND_bd9b10a0-a1da-4599-b744-d1d0dc1e9f5c" w:val=" "/>
    <w:docVar w:name="VAULT_ND_c159119a-0ce6-4685-8af8-5ba627cbac71" w:val=" "/>
    <w:docVar w:name="VAULT_ND_c1bf2cf2-e8e4-4889-a2ca-8602c0567941" w:val=" "/>
    <w:docVar w:name="VAULT_ND_c31377c0-7146-43bf-961d-820abb49bbe5" w:val=" "/>
    <w:docVar w:name="VAULT_ND_c33d18e5-686f-42aa-a0d5-f3c501b9155a" w:val=" "/>
    <w:docVar w:name="VAULT_ND_c6d890fa-748c-4560-abbf-299762546a69" w:val=" "/>
    <w:docVar w:name="VAULT_ND_c88b6188-ddc9-4730-9563-d57f3de03198" w:val=" "/>
    <w:docVar w:name="vault_nd_c909ae51-4392-4e55-a9f3-93bbcb84a52e" w:val=" "/>
    <w:docVar w:name="VAULT_ND_cb1485c7-1ab9-4e74-9015-3ee7d52fe52d" w:val=" "/>
    <w:docVar w:name="VAULT_ND_cf0e96c9-7ffc-4912-b865-19ee8ed278e1" w:val=" "/>
    <w:docVar w:name="VAULT_ND_d5290451-0e8e-4808-a844-040cd16737e2" w:val=" "/>
    <w:docVar w:name="VAULT_ND_d5a32dc4-8c34-42bf-bc8e-2d078ac6aca6" w:val=" "/>
    <w:docVar w:name="vault_nd_d6fe8d80-c58e-4f5c-b605-daacbb90416a" w:val=" "/>
    <w:docVar w:name="vault_nd_d7f27064-4132-4e44-81be-ab1994f67336" w:val=" "/>
    <w:docVar w:name="VAULT_ND_dcabdbe4-ff5f-4751-8fee-e2e56a93cd25" w:val=" "/>
    <w:docVar w:name="VAULT_ND_ddf95c22-b970-45bf-91b1-6f23cd06be3a" w:val=" "/>
    <w:docVar w:name="VAULT_ND_de59be2e-1309-46d3-913c-4085768a4bcc" w:val=" "/>
    <w:docVar w:name="VAULT_ND_df457bde-a428-41f7-a416-e64b78855ae6" w:val=" "/>
    <w:docVar w:name="vault_nd_e062c2f9-2334-4e15-a1d4-aba32d11a394" w:val=" "/>
    <w:docVar w:name="vault_nd_e1d9ffcf-ed86-40d5-a20c-3222e894e349" w:val=" "/>
    <w:docVar w:name="VAULT_ND_e1ee5640-9965-4ed3-9623-9804a498769b" w:val=" "/>
    <w:docVar w:name="VAULT_ND_e43ea0db-ae6a-4a91-9bf0-73ce315a5261" w:val=" "/>
    <w:docVar w:name="VAULT_ND_e6114791-5b75-4296-9b84-365bcb160543" w:val=" "/>
    <w:docVar w:name="VAULT_ND_e62d5464-3f7f-4730-8a6a-c6605952071f" w:val=" "/>
    <w:docVar w:name="VAULT_ND_e68fa058-65c5-4116-94a5-12d6e14e2ab7" w:val=" "/>
    <w:docVar w:name="vault_nd_e7c0863d-96a1-4f69-a36d-84d71746eb13" w:val=" "/>
    <w:docVar w:name="VAULT_ND_e9c1eadd-2842-40c1-a13f-a0adcef4b63a" w:val=" "/>
    <w:docVar w:name="VAULT_ND_ec085f76-dd8b-4722-80a5-4cd5ac3b292a" w:val=" "/>
    <w:docVar w:name="VAULT_ND_ecf73225-68f5-4558-b1df-1bcf0b36f710" w:val=" "/>
    <w:docVar w:name="vault_nd_ed2da58e-f2f9-496b-bf56-de7297882279" w:val=" "/>
    <w:docVar w:name="VAULT_ND_ed7cb192-7410-4ac1-9ac0-cb76f213b13a" w:val=" "/>
    <w:docVar w:name="VAULT_ND_edc4fb49-86cd-461c-b38c-3b39b2cd7e2d" w:val=" "/>
    <w:docVar w:name="vault_nd_eeb83be1-a375-4508-b890-b93cb43ce20a" w:val=" "/>
    <w:docVar w:name="VAULT_ND_f056ebf3-34b3-4b20-a5e8-d7c6fa4e48de" w:val=" "/>
    <w:docVar w:name="VAULT_ND_f2d9fd62-148f-4bd3-a366-6b6a41c1b16f" w:val=" "/>
    <w:docVar w:name="VAULT_ND_f560d301-4261-4c72-af97-a3a2915766d4" w:val=" "/>
    <w:docVar w:name="vault_nd_f5bb9b43-f272-4ebd-ad2b-fc30e7c5b684" w:val=" "/>
    <w:docVar w:name="VAULT_ND_f729dd51-268a-4a76-a695-dc743d6d9c5c" w:val=" "/>
    <w:docVar w:name="VAULT_ND_f7962e3c-817c-4cc0-88b9-74631a002d85" w:val=" "/>
    <w:docVar w:name="VAULT_ND_fa2e98c9-77ce-42e3-8361-5d3b35b3a616" w:val=" "/>
    <w:docVar w:name="VAULT_ND_fc2a7d1a-a08b-4bc6-842a-71a7aed64891" w:val=" "/>
    <w:docVar w:name="VAULT_ND_fcc38f4c-e25e-456d-bcff-95467c2f6863" w:val=" "/>
    <w:docVar w:name="VAULT_ND_ffa195c1-1dd4-411e-b86e-f82b981f2127" w:val=" "/>
    <w:docVar w:name="Version" w:val="0"/>
  </w:docVars>
  <w:rsids>
    <w:rsidRoot w:val="00484B65"/>
    <w:rsid w:val="000005A7"/>
    <w:rsid w:val="0000120D"/>
    <w:rsid w:val="0000148F"/>
    <w:rsid w:val="000021F8"/>
    <w:rsid w:val="00002A09"/>
    <w:rsid w:val="000057D7"/>
    <w:rsid w:val="00006E91"/>
    <w:rsid w:val="000070BF"/>
    <w:rsid w:val="00010559"/>
    <w:rsid w:val="000109D8"/>
    <w:rsid w:val="00010E63"/>
    <w:rsid w:val="00011134"/>
    <w:rsid w:val="00011532"/>
    <w:rsid w:val="000123EC"/>
    <w:rsid w:val="00012963"/>
    <w:rsid w:val="00012E6F"/>
    <w:rsid w:val="00013469"/>
    <w:rsid w:val="00015121"/>
    <w:rsid w:val="0001610B"/>
    <w:rsid w:val="0001669E"/>
    <w:rsid w:val="00016D30"/>
    <w:rsid w:val="00016E76"/>
    <w:rsid w:val="00020322"/>
    <w:rsid w:val="000204EC"/>
    <w:rsid w:val="00021022"/>
    <w:rsid w:val="0002122D"/>
    <w:rsid w:val="00021B57"/>
    <w:rsid w:val="00022031"/>
    <w:rsid w:val="000222DC"/>
    <w:rsid w:val="00022FE6"/>
    <w:rsid w:val="00023A45"/>
    <w:rsid w:val="0002563A"/>
    <w:rsid w:val="00027719"/>
    <w:rsid w:val="000306F2"/>
    <w:rsid w:val="0003121B"/>
    <w:rsid w:val="00031C5D"/>
    <w:rsid w:val="000320E5"/>
    <w:rsid w:val="0003279A"/>
    <w:rsid w:val="00033230"/>
    <w:rsid w:val="00034213"/>
    <w:rsid w:val="00034E6A"/>
    <w:rsid w:val="00035628"/>
    <w:rsid w:val="00035713"/>
    <w:rsid w:val="000359DF"/>
    <w:rsid w:val="000411EC"/>
    <w:rsid w:val="00041C83"/>
    <w:rsid w:val="00042523"/>
    <w:rsid w:val="00042716"/>
    <w:rsid w:val="0004313E"/>
    <w:rsid w:val="00043D65"/>
    <w:rsid w:val="00044B14"/>
    <w:rsid w:val="00050255"/>
    <w:rsid w:val="0005042F"/>
    <w:rsid w:val="000511A8"/>
    <w:rsid w:val="00051422"/>
    <w:rsid w:val="000543AE"/>
    <w:rsid w:val="000546AC"/>
    <w:rsid w:val="000555E6"/>
    <w:rsid w:val="00055B3A"/>
    <w:rsid w:val="00055E46"/>
    <w:rsid w:val="00057787"/>
    <w:rsid w:val="00060C52"/>
    <w:rsid w:val="00060D82"/>
    <w:rsid w:val="00060F90"/>
    <w:rsid w:val="000613DB"/>
    <w:rsid w:val="000614E9"/>
    <w:rsid w:val="00061716"/>
    <w:rsid w:val="00063D22"/>
    <w:rsid w:val="00064A31"/>
    <w:rsid w:val="00064C34"/>
    <w:rsid w:val="0006673C"/>
    <w:rsid w:val="00066991"/>
    <w:rsid w:val="00070523"/>
    <w:rsid w:val="0007097D"/>
    <w:rsid w:val="00071268"/>
    <w:rsid w:val="0007193A"/>
    <w:rsid w:val="00071AFD"/>
    <w:rsid w:val="00071F4C"/>
    <w:rsid w:val="000731E3"/>
    <w:rsid w:val="00073973"/>
    <w:rsid w:val="00074011"/>
    <w:rsid w:val="0007477C"/>
    <w:rsid w:val="0007746D"/>
    <w:rsid w:val="0008087D"/>
    <w:rsid w:val="000809EC"/>
    <w:rsid w:val="000813BB"/>
    <w:rsid w:val="00081766"/>
    <w:rsid w:val="000823E6"/>
    <w:rsid w:val="0008559A"/>
    <w:rsid w:val="00086053"/>
    <w:rsid w:val="0008652C"/>
    <w:rsid w:val="00086AF5"/>
    <w:rsid w:val="0008742D"/>
    <w:rsid w:val="00087ACB"/>
    <w:rsid w:val="00087D8A"/>
    <w:rsid w:val="00091769"/>
    <w:rsid w:val="000925FB"/>
    <w:rsid w:val="00092D59"/>
    <w:rsid w:val="00093337"/>
    <w:rsid w:val="00094EB4"/>
    <w:rsid w:val="00095DDD"/>
    <w:rsid w:val="000961AE"/>
    <w:rsid w:val="00096B6C"/>
    <w:rsid w:val="000A0D2E"/>
    <w:rsid w:val="000A125E"/>
    <w:rsid w:val="000A1CD2"/>
    <w:rsid w:val="000A2B65"/>
    <w:rsid w:val="000A3A40"/>
    <w:rsid w:val="000A4286"/>
    <w:rsid w:val="000A4C39"/>
    <w:rsid w:val="000A588F"/>
    <w:rsid w:val="000A655B"/>
    <w:rsid w:val="000A65C7"/>
    <w:rsid w:val="000A6ECC"/>
    <w:rsid w:val="000A787C"/>
    <w:rsid w:val="000A7BA7"/>
    <w:rsid w:val="000B0134"/>
    <w:rsid w:val="000B0A63"/>
    <w:rsid w:val="000B2085"/>
    <w:rsid w:val="000B49A7"/>
    <w:rsid w:val="000B5B5B"/>
    <w:rsid w:val="000B5EFD"/>
    <w:rsid w:val="000B6A45"/>
    <w:rsid w:val="000B6C06"/>
    <w:rsid w:val="000B735A"/>
    <w:rsid w:val="000B7E69"/>
    <w:rsid w:val="000C0CBF"/>
    <w:rsid w:val="000C373F"/>
    <w:rsid w:val="000C385B"/>
    <w:rsid w:val="000C3883"/>
    <w:rsid w:val="000C3AE0"/>
    <w:rsid w:val="000C4363"/>
    <w:rsid w:val="000C4A81"/>
    <w:rsid w:val="000C51B6"/>
    <w:rsid w:val="000C5795"/>
    <w:rsid w:val="000C6945"/>
    <w:rsid w:val="000C7B75"/>
    <w:rsid w:val="000D0C2E"/>
    <w:rsid w:val="000D23D2"/>
    <w:rsid w:val="000D2985"/>
    <w:rsid w:val="000D2A64"/>
    <w:rsid w:val="000D37DF"/>
    <w:rsid w:val="000D3DBB"/>
    <w:rsid w:val="000D4853"/>
    <w:rsid w:val="000D4AA0"/>
    <w:rsid w:val="000D5170"/>
    <w:rsid w:val="000D5BB0"/>
    <w:rsid w:val="000D6211"/>
    <w:rsid w:val="000D7347"/>
    <w:rsid w:val="000D75C1"/>
    <w:rsid w:val="000D78CF"/>
    <w:rsid w:val="000D7A0D"/>
    <w:rsid w:val="000E04E5"/>
    <w:rsid w:val="000E1551"/>
    <w:rsid w:val="000E1839"/>
    <w:rsid w:val="000E315A"/>
    <w:rsid w:val="000E3832"/>
    <w:rsid w:val="000E3BB1"/>
    <w:rsid w:val="000E3E5C"/>
    <w:rsid w:val="000E6931"/>
    <w:rsid w:val="000E69B4"/>
    <w:rsid w:val="000E703F"/>
    <w:rsid w:val="000E74B2"/>
    <w:rsid w:val="000E7987"/>
    <w:rsid w:val="000E7F43"/>
    <w:rsid w:val="000F0646"/>
    <w:rsid w:val="000F1557"/>
    <w:rsid w:val="000F1CFC"/>
    <w:rsid w:val="000F30F1"/>
    <w:rsid w:val="000F36FC"/>
    <w:rsid w:val="000F3861"/>
    <w:rsid w:val="000F4771"/>
    <w:rsid w:val="000F4F5B"/>
    <w:rsid w:val="000F62BF"/>
    <w:rsid w:val="000F7878"/>
    <w:rsid w:val="00101135"/>
    <w:rsid w:val="0010129C"/>
    <w:rsid w:val="001016A7"/>
    <w:rsid w:val="00101C9D"/>
    <w:rsid w:val="001030B9"/>
    <w:rsid w:val="0010326A"/>
    <w:rsid w:val="00103D30"/>
    <w:rsid w:val="00103E0B"/>
    <w:rsid w:val="001040B6"/>
    <w:rsid w:val="00106540"/>
    <w:rsid w:val="0010679D"/>
    <w:rsid w:val="00107931"/>
    <w:rsid w:val="00107937"/>
    <w:rsid w:val="00107A8D"/>
    <w:rsid w:val="001100A5"/>
    <w:rsid w:val="00110196"/>
    <w:rsid w:val="00111281"/>
    <w:rsid w:val="00111286"/>
    <w:rsid w:val="0011279F"/>
    <w:rsid w:val="0011295A"/>
    <w:rsid w:val="00113485"/>
    <w:rsid w:val="001140C4"/>
    <w:rsid w:val="00115D56"/>
    <w:rsid w:val="00115F44"/>
    <w:rsid w:val="00116607"/>
    <w:rsid w:val="0011712A"/>
    <w:rsid w:val="00117618"/>
    <w:rsid w:val="0012016E"/>
    <w:rsid w:val="001214DB"/>
    <w:rsid w:val="00122667"/>
    <w:rsid w:val="0012284D"/>
    <w:rsid w:val="00122BBD"/>
    <w:rsid w:val="001236EC"/>
    <w:rsid w:val="001248A4"/>
    <w:rsid w:val="001258A8"/>
    <w:rsid w:val="00126FCE"/>
    <w:rsid w:val="00127222"/>
    <w:rsid w:val="001306AF"/>
    <w:rsid w:val="00130EE7"/>
    <w:rsid w:val="00131239"/>
    <w:rsid w:val="001315E8"/>
    <w:rsid w:val="00133598"/>
    <w:rsid w:val="001339B5"/>
    <w:rsid w:val="00133D5B"/>
    <w:rsid w:val="00133FA6"/>
    <w:rsid w:val="001365AD"/>
    <w:rsid w:val="001378D9"/>
    <w:rsid w:val="001403D6"/>
    <w:rsid w:val="001418C2"/>
    <w:rsid w:val="001418C5"/>
    <w:rsid w:val="00142349"/>
    <w:rsid w:val="00143478"/>
    <w:rsid w:val="00143B63"/>
    <w:rsid w:val="00143FB6"/>
    <w:rsid w:val="00144E66"/>
    <w:rsid w:val="00144FA0"/>
    <w:rsid w:val="00147C52"/>
    <w:rsid w:val="00152B0A"/>
    <w:rsid w:val="00152F80"/>
    <w:rsid w:val="00152FF0"/>
    <w:rsid w:val="001552D8"/>
    <w:rsid w:val="001557DD"/>
    <w:rsid w:val="001568EE"/>
    <w:rsid w:val="00157D5B"/>
    <w:rsid w:val="00160283"/>
    <w:rsid w:val="00161039"/>
    <w:rsid w:val="001617BB"/>
    <w:rsid w:val="00161B53"/>
    <w:rsid w:val="001621C8"/>
    <w:rsid w:val="001642FC"/>
    <w:rsid w:val="00166028"/>
    <w:rsid w:val="0016712D"/>
    <w:rsid w:val="001675D3"/>
    <w:rsid w:val="00167E81"/>
    <w:rsid w:val="0017055B"/>
    <w:rsid w:val="001708D2"/>
    <w:rsid w:val="001717C0"/>
    <w:rsid w:val="00171B1D"/>
    <w:rsid w:val="00171EC7"/>
    <w:rsid w:val="00172D5D"/>
    <w:rsid w:val="001744D1"/>
    <w:rsid w:val="00174D7E"/>
    <w:rsid w:val="00175134"/>
    <w:rsid w:val="00175545"/>
    <w:rsid w:val="00175C54"/>
    <w:rsid w:val="00176F01"/>
    <w:rsid w:val="00176FEC"/>
    <w:rsid w:val="0017746C"/>
    <w:rsid w:val="00180E67"/>
    <w:rsid w:val="00181C94"/>
    <w:rsid w:val="0018220F"/>
    <w:rsid w:val="00182224"/>
    <w:rsid w:val="001838DD"/>
    <w:rsid w:val="001842EF"/>
    <w:rsid w:val="001844DE"/>
    <w:rsid w:val="00185A5C"/>
    <w:rsid w:val="00185A64"/>
    <w:rsid w:val="001864C9"/>
    <w:rsid w:val="0018738D"/>
    <w:rsid w:val="00190061"/>
    <w:rsid w:val="00191798"/>
    <w:rsid w:val="00191B76"/>
    <w:rsid w:val="00192173"/>
    <w:rsid w:val="00192672"/>
    <w:rsid w:val="00193637"/>
    <w:rsid w:val="00194299"/>
    <w:rsid w:val="0019504F"/>
    <w:rsid w:val="001961AF"/>
    <w:rsid w:val="00196234"/>
    <w:rsid w:val="0019680E"/>
    <w:rsid w:val="00196FF3"/>
    <w:rsid w:val="0019771C"/>
    <w:rsid w:val="001A01E3"/>
    <w:rsid w:val="001A0992"/>
    <w:rsid w:val="001A3C13"/>
    <w:rsid w:val="001A4BAB"/>
    <w:rsid w:val="001A5401"/>
    <w:rsid w:val="001A5CA8"/>
    <w:rsid w:val="001A7069"/>
    <w:rsid w:val="001A7FB6"/>
    <w:rsid w:val="001B0BE7"/>
    <w:rsid w:val="001B1779"/>
    <w:rsid w:val="001B1E2D"/>
    <w:rsid w:val="001B23CC"/>
    <w:rsid w:val="001B27EB"/>
    <w:rsid w:val="001B524F"/>
    <w:rsid w:val="001B742F"/>
    <w:rsid w:val="001B77A1"/>
    <w:rsid w:val="001C119A"/>
    <w:rsid w:val="001C2337"/>
    <w:rsid w:val="001C320B"/>
    <w:rsid w:val="001C3E81"/>
    <w:rsid w:val="001C5AD8"/>
    <w:rsid w:val="001C5CDD"/>
    <w:rsid w:val="001C6F10"/>
    <w:rsid w:val="001C78C9"/>
    <w:rsid w:val="001C7DF7"/>
    <w:rsid w:val="001D0731"/>
    <w:rsid w:val="001D10EF"/>
    <w:rsid w:val="001D15EA"/>
    <w:rsid w:val="001D1D5D"/>
    <w:rsid w:val="001D301D"/>
    <w:rsid w:val="001D34DD"/>
    <w:rsid w:val="001D4475"/>
    <w:rsid w:val="001D5CD2"/>
    <w:rsid w:val="001D6128"/>
    <w:rsid w:val="001D7124"/>
    <w:rsid w:val="001E30E0"/>
    <w:rsid w:val="001E31DD"/>
    <w:rsid w:val="001E5069"/>
    <w:rsid w:val="001E62FF"/>
    <w:rsid w:val="001E6AE2"/>
    <w:rsid w:val="001E6B3B"/>
    <w:rsid w:val="001E7596"/>
    <w:rsid w:val="001E796E"/>
    <w:rsid w:val="001F02D6"/>
    <w:rsid w:val="001F0620"/>
    <w:rsid w:val="001F1339"/>
    <w:rsid w:val="001F1367"/>
    <w:rsid w:val="001F1460"/>
    <w:rsid w:val="001F3716"/>
    <w:rsid w:val="001F4FAB"/>
    <w:rsid w:val="001F5611"/>
    <w:rsid w:val="001F5F88"/>
    <w:rsid w:val="001F71A6"/>
    <w:rsid w:val="002003F7"/>
    <w:rsid w:val="00200A60"/>
    <w:rsid w:val="00200A61"/>
    <w:rsid w:val="00200EA9"/>
    <w:rsid w:val="00201098"/>
    <w:rsid w:val="00201580"/>
    <w:rsid w:val="00202F75"/>
    <w:rsid w:val="00203425"/>
    <w:rsid w:val="002036BB"/>
    <w:rsid w:val="00203760"/>
    <w:rsid w:val="002045CD"/>
    <w:rsid w:val="00204605"/>
    <w:rsid w:val="0020627F"/>
    <w:rsid w:val="00206EB6"/>
    <w:rsid w:val="00207DE1"/>
    <w:rsid w:val="0021014A"/>
    <w:rsid w:val="002101B1"/>
    <w:rsid w:val="0021022F"/>
    <w:rsid w:val="002112B9"/>
    <w:rsid w:val="00211306"/>
    <w:rsid w:val="00213DC4"/>
    <w:rsid w:val="00214510"/>
    <w:rsid w:val="00214B33"/>
    <w:rsid w:val="00220DBE"/>
    <w:rsid w:val="002222AF"/>
    <w:rsid w:val="00222314"/>
    <w:rsid w:val="00223C6D"/>
    <w:rsid w:val="00223E66"/>
    <w:rsid w:val="00225268"/>
    <w:rsid w:val="00227176"/>
    <w:rsid w:val="002275B5"/>
    <w:rsid w:val="00227D54"/>
    <w:rsid w:val="00230424"/>
    <w:rsid w:val="002305F5"/>
    <w:rsid w:val="00230DF4"/>
    <w:rsid w:val="002313E8"/>
    <w:rsid w:val="00231851"/>
    <w:rsid w:val="00232B7B"/>
    <w:rsid w:val="002333B9"/>
    <w:rsid w:val="002339C2"/>
    <w:rsid w:val="002339FC"/>
    <w:rsid w:val="00233DDD"/>
    <w:rsid w:val="002341DD"/>
    <w:rsid w:val="002346C9"/>
    <w:rsid w:val="00236657"/>
    <w:rsid w:val="002368EA"/>
    <w:rsid w:val="0023788D"/>
    <w:rsid w:val="00237BC4"/>
    <w:rsid w:val="00240888"/>
    <w:rsid w:val="002409AE"/>
    <w:rsid w:val="00241EFB"/>
    <w:rsid w:val="002426A4"/>
    <w:rsid w:val="00243400"/>
    <w:rsid w:val="002434B6"/>
    <w:rsid w:val="00243591"/>
    <w:rsid w:val="0024499F"/>
    <w:rsid w:val="00245ADF"/>
    <w:rsid w:val="00245E48"/>
    <w:rsid w:val="00246E0E"/>
    <w:rsid w:val="00246EF9"/>
    <w:rsid w:val="002474BF"/>
    <w:rsid w:val="00252102"/>
    <w:rsid w:val="002523B3"/>
    <w:rsid w:val="00252749"/>
    <w:rsid w:val="002529F5"/>
    <w:rsid w:val="00253184"/>
    <w:rsid w:val="002534CF"/>
    <w:rsid w:val="00253570"/>
    <w:rsid w:val="002536AC"/>
    <w:rsid w:val="00253CCA"/>
    <w:rsid w:val="00255172"/>
    <w:rsid w:val="00255C85"/>
    <w:rsid w:val="00256A50"/>
    <w:rsid w:val="00256A70"/>
    <w:rsid w:val="0025702B"/>
    <w:rsid w:val="00257B72"/>
    <w:rsid w:val="0026105B"/>
    <w:rsid w:val="002612C4"/>
    <w:rsid w:val="00261AA8"/>
    <w:rsid w:val="002628F1"/>
    <w:rsid w:val="00262909"/>
    <w:rsid w:val="00263EB1"/>
    <w:rsid w:val="00264224"/>
    <w:rsid w:val="00266055"/>
    <w:rsid w:val="002665C8"/>
    <w:rsid w:val="0026661E"/>
    <w:rsid w:val="00270056"/>
    <w:rsid w:val="002710B2"/>
    <w:rsid w:val="002711D4"/>
    <w:rsid w:val="00271B9B"/>
    <w:rsid w:val="00272049"/>
    <w:rsid w:val="002725DD"/>
    <w:rsid w:val="00272A9A"/>
    <w:rsid w:val="002731D7"/>
    <w:rsid w:val="002735C3"/>
    <w:rsid w:val="0027603D"/>
    <w:rsid w:val="0027652F"/>
    <w:rsid w:val="00276C60"/>
    <w:rsid w:val="0027764D"/>
    <w:rsid w:val="002777CD"/>
    <w:rsid w:val="002807A6"/>
    <w:rsid w:val="00281072"/>
    <w:rsid w:val="002831A4"/>
    <w:rsid w:val="00283615"/>
    <w:rsid w:val="002843CD"/>
    <w:rsid w:val="00284510"/>
    <w:rsid w:val="00284742"/>
    <w:rsid w:val="002853ED"/>
    <w:rsid w:val="002878B0"/>
    <w:rsid w:val="00291165"/>
    <w:rsid w:val="00292822"/>
    <w:rsid w:val="00292893"/>
    <w:rsid w:val="00292972"/>
    <w:rsid w:val="00294BFC"/>
    <w:rsid w:val="0029672B"/>
    <w:rsid w:val="00297574"/>
    <w:rsid w:val="002A0B64"/>
    <w:rsid w:val="002A1BE5"/>
    <w:rsid w:val="002A2015"/>
    <w:rsid w:val="002A2681"/>
    <w:rsid w:val="002A2AE0"/>
    <w:rsid w:val="002A4AE7"/>
    <w:rsid w:val="002A7306"/>
    <w:rsid w:val="002B0B47"/>
    <w:rsid w:val="002B1221"/>
    <w:rsid w:val="002B2B3D"/>
    <w:rsid w:val="002B4D37"/>
    <w:rsid w:val="002B523F"/>
    <w:rsid w:val="002B52A4"/>
    <w:rsid w:val="002B5CBF"/>
    <w:rsid w:val="002B6D5F"/>
    <w:rsid w:val="002C1050"/>
    <w:rsid w:val="002C13E8"/>
    <w:rsid w:val="002C16E3"/>
    <w:rsid w:val="002C1705"/>
    <w:rsid w:val="002C17CA"/>
    <w:rsid w:val="002C3C10"/>
    <w:rsid w:val="002C5C73"/>
    <w:rsid w:val="002C6213"/>
    <w:rsid w:val="002C6725"/>
    <w:rsid w:val="002C6E94"/>
    <w:rsid w:val="002D02D2"/>
    <w:rsid w:val="002D0BD6"/>
    <w:rsid w:val="002D1982"/>
    <w:rsid w:val="002D2138"/>
    <w:rsid w:val="002D3821"/>
    <w:rsid w:val="002D48D5"/>
    <w:rsid w:val="002D741C"/>
    <w:rsid w:val="002D746A"/>
    <w:rsid w:val="002D7DF5"/>
    <w:rsid w:val="002E0263"/>
    <w:rsid w:val="002E04B3"/>
    <w:rsid w:val="002E0724"/>
    <w:rsid w:val="002E0806"/>
    <w:rsid w:val="002E08C9"/>
    <w:rsid w:val="002E2A9E"/>
    <w:rsid w:val="002E3A0A"/>
    <w:rsid w:val="002E3BA7"/>
    <w:rsid w:val="002F1415"/>
    <w:rsid w:val="002F2407"/>
    <w:rsid w:val="002F2F90"/>
    <w:rsid w:val="002F3A78"/>
    <w:rsid w:val="002F49AC"/>
    <w:rsid w:val="002F5299"/>
    <w:rsid w:val="002F728B"/>
    <w:rsid w:val="002F731F"/>
    <w:rsid w:val="002F7362"/>
    <w:rsid w:val="002F7493"/>
    <w:rsid w:val="002F7DBD"/>
    <w:rsid w:val="002F7E42"/>
    <w:rsid w:val="003034FF"/>
    <w:rsid w:val="00305FCC"/>
    <w:rsid w:val="003061A1"/>
    <w:rsid w:val="0030657F"/>
    <w:rsid w:val="00307C9E"/>
    <w:rsid w:val="00307D2C"/>
    <w:rsid w:val="00307DAF"/>
    <w:rsid w:val="00310833"/>
    <w:rsid w:val="00310ED7"/>
    <w:rsid w:val="003114A5"/>
    <w:rsid w:val="003126DC"/>
    <w:rsid w:val="00312848"/>
    <w:rsid w:val="003129D2"/>
    <w:rsid w:val="0031442C"/>
    <w:rsid w:val="00314A04"/>
    <w:rsid w:val="003168B9"/>
    <w:rsid w:val="00316F47"/>
    <w:rsid w:val="0031781E"/>
    <w:rsid w:val="0032093D"/>
    <w:rsid w:val="00320C53"/>
    <w:rsid w:val="00321AAD"/>
    <w:rsid w:val="0032264B"/>
    <w:rsid w:val="00323469"/>
    <w:rsid w:val="00323605"/>
    <w:rsid w:val="00323AA4"/>
    <w:rsid w:val="00323FA0"/>
    <w:rsid w:val="00324E88"/>
    <w:rsid w:val="00325C6B"/>
    <w:rsid w:val="00326177"/>
    <w:rsid w:val="003267D9"/>
    <w:rsid w:val="00327489"/>
    <w:rsid w:val="00330671"/>
    <w:rsid w:val="003348BB"/>
    <w:rsid w:val="00336A0E"/>
    <w:rsid w:val="003370B7"/>
    <w:rsid w:val="0034077B"/>
    <w:rsid w:val="00342FEE"/>
    <w:rsid w:val="00344040"/>
    <w:rsid w:val="00345F37"/>
    <w:rsid w:val="00346044"/>
    <w:rsid w:val="00347219"/>
    <w:rsid w:val="003509E4"/>
    <w:rsid w:val="0035132C"/>
    <w:rsid w:val="00351925"/>
    <w:rsid w:val="00357EDF"/>
    <w:rsid w:val="00362011"/>
    <w:rsid w:val="0036356A"/>
    <w:rsid w:val="00363B1E"/>
    <w:rsid w:val="00364665"/>
    <w:rsid w:val="00364EBF"/>
    <w:rsid w:val="00365B95"/>
    <w:rsid w:val="0036678A"/>
    <w:rsid w:val="00366E24"/>
    <w:rsid w:val="003673A7"/>
    <w:rsid w:val="00367DB5"/>
    <w:rsid w:val="00367EF4"/>
    <w:rsid w:val="00370FA7"/>
    <w:rsid w:val="003716D1"/>
    <w:rsid w:val="00371D81"/>
    <w:rsid w:val="00371DF4"/>
    <w:rsid w:val="003726DF"/>
    <w:rsid w:val="00372B35"/>
    <w:rsid w:val="00372DB1"/>
    <w:rsid w:val="003737D7"/>
    <w:rsid w:val="003745AF"/>
    <w:rsid w:val="00374601"/>
    <w:rsid w:val="00374A8B"/>
    <w:rsid w:val="0037585D"/>
    <w:rsid w:val="00375C63"/>
    <w:rsid w:val="00375E42"/>
    <w:rsid w:val="003771D8"/>
    <w:rsid w:val="003779C2"/>
    <w:rsid w:val="00380377"/>
    <w:rsid w:val="00381345"/>
    <w:rsid w:val="00382188"/>
    <w:rsid w:val="0038321F"/>
    <w:rsid w:val="00383420"/>
    <w:rsid w:val="00384955"/>
    <w:rsid w:val="00385D2A"/>
    <w:rsid w:val="00390ED8"/>
    <w:rsid w:val="00391050"/>
    <w:rsid w:val="003918A3"/>
    <w:rsid w:val="00391E56"/>
    <w:rsid w:val="00391EDD"/>
    <w:rsid w:val="00392DD5"/>
    <w:rsid w:val="00392E89"/>
    <w:rsid w:val="00393234"/>
    <w:rsid w:val="00394456"/>
    <w:rsid w:val="00395CF4"/>
    <w:rsid w:val="003972DD"/>
    <w:rsid w:val="003972FA"/>
    <w:rsid w:val="003A0C3E"/>
    <w:rsid w:val="003A1527"/>
    <w:rsid w:val="003A241F"/>
    <w:rsid w:val="003A261F"/>
    <w:rsid w:val="003A262C"/>
    <w:rsid w:val="003A3B08"/>
    <w:rsid w:val="003A7615"/>
    <w:rsid w:val="003A7737"/>
    <w:rsid w:val="003B0F11"/>
    <w:rsid w:val="003B1FD3"/>
    <w:rsid w:val="003B349A"/>
    <w:rsid w:val="003B350E"/>
    <w:rsid w:val="003B61DF"/>
    <w:rsid w:val="003B75A3"/>
    <w:rsid w:val="003C090E"/>
    <w:rsid w:val="003C3172"/>
    <w:rsid w:val="003C52FB"/>
    <w:rsid w:val="003C546D"/>
    <w:rsid w:val="003C5B9E"/>
    <w:rsid w:val="003C7F55"/>
    <w:rsid w:val="003D01E0"/>
    <w:rsid w:val="003D067A"/>
    <w:rsid w:val="003D1FB9"/>
    <w:rsid w:val="003D3403"/>
    <w:rsid w:val="003D35A7"/>
    <w:rsid w:val="003D37DD"/>
    <w:rsid w:val="003D3B7E"/>
    <w:rsid w:val="003D4518"/>
    <w:rsid w:val="003D509E"/>
    <w:rsid w:val="003D50D0"/>
    <w:rsid w:val="003D576E"/>
    <w:rsid w:val="003D63E9"/>
    <w:rsid w:val="003D6F3F"/>
    <w:rsid w:val="003E0A35"/>
    <w:rsid w:val="003E0ACF"/>
    <w:rsid w:val="003E1479"/>
    <w:rsid w:val="003E15E1"/>
    <w:rsid w:val="003E18C9"/>
    <w:rsid w:val="003E1F0D"/>
    <w:rsid w:val="003E218E"/>
    <w:rsid w:val="003E23EA"/>
    <w:rsid w:val="003E256B"/>
    <w:rsid w:val="003E2E9E"/>
    <w:rsid w:val="003E388A"/>
    <w:rsid w:val="003E5794"/>
    <w:rsid w:val="003E638A"/>
    <w:rsid w:val="003E6669"/>
    <w:rsid w:val="003E68C0"/>
    <w:rsid w:val="003E69EF"/>
    <w:rsid w:val="003F0B7D"/>
    <w:rsid w:val="003F37F0"/>
    <w:rsid w:val="003F3B15"/>
    <w:rsid w:val="003F45A9"/>
    <w:rsid w:val="003F511F"/>
    <w:rsid w:val="003F58D5"/>
    <w:rsid w:val="003F5F9A"/>
    <w:rsid w:val="003F6C9A"/>
    <w:rsid w:val="003F7F2D"/>
    <w:rsid w:val="004006A7"/>
    <w:rsid w:val="00400A9C"/>
    <w:rsid w:val="00401EA9"/>
    <w:rsid w:val="00403636"/>
    <w:rsid w:val="00403C38"/>
    <w:rsid w:val="00404670"/>
    <w:rsid w:val="0041206E"/>
    <w:rsid w:val="0041326F"/>
    <w:rsid w:val="0041429F"/>
    <w:rsid w:val="004146EB"/>
    <w:rsid w:val="004146EC"/>
    <w:rsid w:val="00414714"/>
    <w:rsid w:val="00415170"/>
    <w:rsid w:val="00415A83"/>
    <w:rsid w:val="004162E6"/>
    <w:rsid w:val="00417F2E"/>
    <w:rsid w:val="0042000D"/>
    <w:rsid w:val="00423098"/>
    <w:rsid w:val="00423108"/>
    <w:rsid w:val="00423190"/>
    <w:rsid w:val="004239E7"/>
    <w:rsid w:val="0042489F"/>
    <w:rsid w:val="00424C10"/>
    <w:rsid w:val="00424D21"/>
    <w:rsid w:val="00426B4E"/>
    <w:rsid w:val="00427228"/>
    <w:rsid w:val="00427600"/>
    <w:rsid w:val="004278C9"/>
    <w:rsid w:val="0043045F"/>
    <w:rsid w:val="00430978"/>
    <w:rsid w:val="00431705"/>
    <w:rsid w:val="004322B7"/>
    <w:rsid w:val="00433308"/>
    <w:rsid w:val="00433A96"/>
    <w:rsid w:val="00434880"/>
    <w:rsid w:val="00434F11"/>
    <w:rsid w:val="00435848"/>
    <w:rsid w:val="00435BD0"/>
    <w:rsid w:val="00437640"/>
    <w:rsid w:val="00440398"/>
    <w:rsid w:val="004413EA"/>
    <w:rsid w:val="00441520"/>
    <w:rsid w:val="00441E36"/>
    <w:rsid w:val="004423C7"/>
    <w:rsid w:val="004436D5"/>
    <w:rsid w:val="00444746"/>
    <w:rsid w:val="00444C2C"/>
    <w:rsid w:val="00444D16"/>
    <w:rsid w:val="00445045"/>
    <w:rsid w:val="00445902"/>
    <w:rsid w:val="00446ED1"/>
    <w:rsid w:val="0044781A"/>
    <w:rsid w:val="00450EAA"/>
    <w:rsid w:val="00451ABF"/>
    <w:rsid w:val="00452AF4"/>
    <w:rsid w:val="004532E3"/>
    <w:rsid w:val="0045361E"/>
    <w:rsid w:val="00454522"/>
    <w:rsid w:val="00454D69"/>
    <w:rsid w:val="004552F0"/>
    <w:rsid w:val="004570D5"/>
    <w:rsid w:val="00457715"/>
    <w:rsid w:val="00457A06"/>
    <w:rsid w:val="0046017D"/>
    <w:rsid w:val="004602F3"/>
    <w:rsid w:val="00462771"/>
    <w:rsid w:val="00462B84"/>
    <w:rsid w:val="00465933"/>
    <w:rsid w:val="00467310"/>
    <w:rsid w:val="00467346"/>
    <w:rsid w:val="00467B40"/>
    <w:rsid w:val="00470858"/>
    <w:rsid w:val="0047174E"/>
    <w:rsid w:val="00472564"/>
    <w:rsid w:val="0047285B"/>
    <w:rsid w:val="004731C9"/>
    <w:rsid w:val="00474620"/>
    <w:rsid w:val="0047548B"/>
    <w:rsid w:val="00476271"/>
    <w:rsid w:val="004777B5"/>
    <w:rsid w:val="004800DF"/>
    <w:rsid w:val="00480780"/>
    <w:rsid w:val="00480C06"/>
    <w:rsid w:val="004821D3"/>
    <w:rsid w:val="00483D9C"/>
    <w:rsid w:val="004840FA"/>
    <w:rsid w:val="00484B65"/>
    <w:rsid w:val="0048565B"/>
    <w:rsid w:val="004864E8"/>
    <w:rsid w:val="00487BCF"/>
    <w:rsid w:val="00490002"/>
    <w:rsid w:val="00491153"/>
    <w:rsid w:val="00491320"/>
    <w:rsid w:val="00492190"/>
    <w:rsid w:val="0049345D"/>
    <w:rsid w:val="00493A05"/>
    <w:rsid w:val="00494144"/>
    <w:rsid w:val="0049483D"/>
    <w:rsid w:val="00494CC4"/>
    <w:rsid w:val="00495749"/>
    <w:rsid w:val="00495A05"/>
    <w:rsid w:val="0049620D"/>
    <w:rsid w:val="004963A0"/>
    <w:rsid w:val="00496466"/>
    <w:rsid w:val="00496B71"/>
    <w:rsid w:val="004974DF"/>
    <w:rsid w:val="00497D47"/>
    <w:rsid w:val="004A0592"/>
    <w:rsid w:val="004A0CE5"/>
    <w:rsid w:val="004A0FBC"/>
    <w:rsid w:val="004A18BF"/>
    <w:rsid w:val="004A1988"/>
    <w:rsid w:val="004A378B"/>
    <w:rsid w:val="004A4107"/>
    <w:rsid w:val="004A65B2"/>
    <w:rsid w:val="004A67AC"/>
    <w:rsid w:val="004A740F"/>
    <w:rsid w:val="004B0552"/>
    <w:rsid w:val="004B112C"/>
    <w:rsid w:val="004B1156"/>
    <w:rsid w:val="004B19A7"/>
    <w:rsid w:val="004B20DC"/>
    <w:rsid w:val="004B31EE"/>
    <w:rsid w:val="004B441B"/>
    <w:rsid w:val="004B4DAB"/>
    <w:rsid w:val="004B5EAC"/>
    <w:rsid w:val="004B6358"/>
    <w:rsid w:val="004B6667"/>
    <w:rsid w:val="004B6E8C"/>
    <w:rsid w:val="004C0CC9"/>
    <w:rsid w:val="004C0D91"/>
    <w:rsid w:val="004C0F5B"/>
    <w:rsid w:val="004C139C"/>
    <w:rsid w:val="004C198D"/>
    <w:rsid w:val="004C31BC"/>
    <w:rsid w:val="004C371F"/>
    <w:rsid w:val="004C42F4"/>
    <w:rsid w:val="004C48B1"/>
    <w:rsid w:val="004C4A3B"/>
    <w:rsid w:val="004C6012"/>
    <w:rsid w:val="004C6166"/>
    <w:rsid w:val="004D3295"/>
    <w:rsid w:val="004D3916"/>
    <w:rsid w:val="004D5F85"/>
    <w:rsid w:val="004D6003"/>
    <w:rsid w:val="004D62BA"/>
    <w:rsid w:val="004D7A0D"/>
    <w:rsid w:val="004E03FB"/>
    <w:rsid w:val="004E05F4"/>
    <w:rsid w:val="004E0FDB"/>
    <w:rsid w:val="004E1335"/>
    <w:rsid w:val="004E16BC"/>
    <w:rsid w:val="004E1EA5"/>
    <w:rsid w:val="004E333A"/>
    <w:rsid w:val="004E41CD"/>
    <w:rsid w:val="004E4BEA"/>
    <w:rsid w:val="004E5969"/>
    <w:rsid w:val="004E6240"/>
    <w:rsid w:val="004E6EA0"/>
    <w:rsid w:val="004E7A90"/>
    <w:rsid w:val="004F0773"/>
    <w:rsid w:val="004F131C"/>
    <w:rsid w:val="004F1528"/>
    <w:rsid w:val="004F1605"/>
    <w:rsid w:val="004F1827"/>
    <w:rsid w:val="004F2402"/>
    <w:rsid w:val="004F2CA7"/>
    <w:rsid w:val="004F38B8"/>
    <w:rsid w:val="004F41F7"/>
    <w:rsid w:val="004F46F6"/>
    <w:rsid w:val="004F4A36"/>
    <w:rsid w:val="004F4FBD"/>
    <w:rsid w:val="004F58EC"/>
    <w:rsid w:val="004F6E56"/>
    <w:rsid w:val="004F708E"/>
    <w:rsid w:val="004F783B"/>
    <w:rsid w:val="004F7F6B"/>
    <w:rsid w:val="004F7F7C"/>
    <w:rsid w:val="005012A9"/>
    <w:rsid w:val="00501DAC"/>
    <w:rsid w:val="00505235"/>
    <w:rsid w:val="005062F9"/>
    <w:rsid w:val="005063C9"/>
    <w:rsid w:val="005069C3"/>
    <w:rsid w:val="005069C4"/>
    <w:rsid w:val="00507586"/>
    <w:rsid w:val="00510AF2"/>
    <w:rsid w:val="00510D86"/>
    <w:rsid w:val="005125D6"/>
    <w:rsid w:val="00512BC8"/>
    <w:rsid w:val="00513112"/>
    <w:rsid w:val="00514D40"/>
    <w:rsid w:val="00515DAB"/>
    <w:rsid w:val="005204D7"/>
    <w:rsid w:val="005215DC"/>
    <w:rsid w:val="00521E2A"/>
    <w:rsid w:val="0052285D"/>
    <w:rsid w:val="00522D1A"/>
    <w:rsid w:val="00523317"/>
    <w:rsid w:val="00523529"/>
    <w:rsid w:val="00525071"/>
    <w:rsid w:val="00525282"/>
    <w:rsid w:val="00525638"/>
    <w:rsid w:val="00525702"/>
    <w:rsid w:val="00526C9E"/>
    <w:rsid w:val="00530179"/>
    <w:rsid w:val="00530216"/>
    <w:rsid w:val="00530244"/>
    <w:rsid w:val="0053058A"/>
    <w:rsid w:val="00530ACC"/>
    <w:rsid w:val="00530C24"/>
    <w:rsid w:val="00530D0B"/>
    <w:rsid w:val="005318D9"/>
    <w:rsid w:val="005319A5"/>
    <w:rsid w:val="00531E89"/>
    <w:rsid w:val="00532B4A"/>
    <w:rsid w:val="005333C9"/>
    <w:rsid w:val="00533AAB"/>
    <w:rsid w:val="0053424E"/>
    <w:rsid w:val="00534EBB"/>
    <w:rsid w:val="00540884"/>
    <w:rsid w:val="00542866"/>
    <w:rsid w:val="00544868"/>
    <w:rsid w:val="005451CB"/>
    <w:rsid w:val="00545325"/>
    <w:rsid w:val="00546752"/>
    <w:rsid w:val="00546961"/>
    <w:rsid w:val="00546BD3"/>
    <w:rsid w:val="00547509"/>
    <w:rsid w:val="005512EE"/>
    <w:rsid w:val="005514DD"/>
    <w:rsid w:val="00552663"/>
    <w:rsid w:val="00552C04"/>
    <w:rsid w:val="00554CAA"/>
    <w:rsid w:val="00556292"/>
    <w:rsid w:val="00556891"/>
    <w:rsid w:val="00557EC2"/>
    <w:rsid w:val="00560C4B"/>
    <w:rsid w:val="0056285D"/>
    <w:rsid w:val="005648F1"/>
    <w:rsid w:val="0056527A"/>
    <w:rsid w:val="00570231"/>
    <w:rsid w:val="00570E7E"/>
    <w:rsid w:val="005721AF"/>
    <w:rsid w:val="005733F2"/>
    <w:rsid w:val="00573542"/>
    <w:rsid w:val="00573A4A"/>
    <w:rsid w:val="00574367"/>
    <w:rsid w:val="00574F8C"/>
    <w:rsid w:val="00574FBC"/>
    <w:rsid w:val="00575688"/>
    <w:rsid w:val="00575AFB"/>
    <w:rsid w:val="005767DA"/>
    <w:rsid w:val="00576F4F"/>
    <w:rsid w:val="00577170"/>
    <w:rsid w:val="005771FF"/>
    <w:rsid w:val="00577C67"/>
    <w:rsid w:val="005802B1"/>
    <w:rsid w:val="0058042A"/>
    <w:rsid w:val="005805F0"/>
    <w:rsid w:val="00582798"/>
    <w:rsid w:val="00583989"/>
    <w:rsid w:val="00585165"/>
    <w:rsid w:val="00585B49"/>
    <w:rsid w:val="00586908"/>
    <w:rsid w:val="0059013B"/>
    <w:rsid w:val="005902D6"/>
    <w:rsid w:val="00590530"/>
    <w:rsid w:val="00591DD1"/>
    <w:rsid w:val="00592327"/>
    <w:rsid w:val="00594C6E"/>
    <w:rsid w:val="0059508E"/>
    <w:rsid w:val="00596647"/>
    <w:rsid w:val="00596C5E"/>
    <w:rsid w:val="00596F5D"/>
    <w:rsid w:val="005A074C"/>
    <w:rsid w:val="005A12C5"/>
    <w:rsid w:val="005A138E"/>
    <w:rsid w:val="005A1C31"/>
    <w:rsid w:val="005A260A"/>
    <w:rsid w:val="005A2EA5"/>
    <w:rsid w:val="005A439D"/>
    <w:rsid w:val="005A4962"/>
    <w:rsid w:val="005A4DE3"/>
    <w:rsid w:val="005A5277"/>
    <w:rsid w:val="005A5F4E"/>
    <w:rsid w:val="005A7D83"/>
    <w:rsid w:val="005B00F6"/>
    <w:rsid w:val="005B0319"/>
    <w:rsid w:val="005B051B"/>
    <w:rsid w:val="005B067D"/>
    <w:rsid w:val="005B07B1"/>
    <w:rsid w:val="005B103F"/>
    <w:rsid w:val="005B1CA4"/>
    <w:rsid w:val="005B2114"/>
    <w:rsid w:val="005B211E"/>
    <w:rsid w:val="005B280F"/>
    <w:rsid w:val="005B30FC"/>
    <w:rsid w:val="005B31C0"/>
    <w:rsid w:val="005B3A88"/>
    <w:rsid w:val="005B3E68"/>
    <w:rsid w:val="005B4065"/>
    <w:rsid w:val="005B5025"/>
    <w:rsid w:val="005B65EF"/>
    <w:rsid w:val="005C0293"/>
    <w:rsid w:val="005C0538"/>
    <w:rsid w:val="005C0A48"/>
    <w:rsid w:val="005C0AA3"/>
    <w:rsid w:val="005C15DE"/>
    <w:rsid w:val="005C1A8C"/>
    <w:rsid w:val="005C39FE"/>
    <w:rsid w:val="005C593A"/>
    <w:rsid w:val="005C62BE"/>
    <w:rsid w:val="005C66E9"/>
    <w:rsid w:val="005C680F"/>
    <w:rsid w:val="005C6E9B"/>
    <w:rsid w:val="005C7CCB"/>
    <w:rsid w:val="005D0729"/>
    <w:rsid w:val="005D08B1"/>
    <w:rsid w:val="005D233F"/>
    <w:rsid w:val="005D3099"/>
    <w:rsid w:val="005D380E"/>
    <w:rsid w:val="005D39B1"/>
    <w:rsid w:val="005D52BE"/>
    <w:rsid w:val="005D535F"/>
    <w:rsid w:val="005D546E"/>
    <w:rsid w:val="005D5475"/>
    <w:rsid w:val="005D603D"/>
    <w:rsid w:val="005D6464"/>
    <w:rsid w:val="005D6F77"/>
    <w:rsid w:val="005D75C6"/>
    <w:rsid w:val="005E0432"/>
    <w:rsid w:val="005E0C1D"/>
    <w:rsid w:val="005E1557"/>
    <w:rsid w:val="005E1ED2"/>
    <w:rsid w:val="005E254C"/>
    <w:rsid w:val="005E397F"/>
    <w:rsid w:val="005E73E0"/>
    <w:rsid w:val="005F134E"/>
    <w:rsid w:val="005F20B1"/>
    <w:rsid w:val="005F2648"/>
    <w:rsid w:val="005F2C09"/>
    <w:rsid w:val="005F42CD"/>
    <w:rsid w:val="005F4E2B"/>
    <w:rsid w:val="005F54AC"/>
    <w:rsid w:val="005F5834"/>
    <w:rsid w:val="005F5A51"/>
    <w:rsid w:val="005F65DD"/>
    <w:rsid w:val="006005B0"/>
    <w:rsid w:val="00600924"/>
    <w:rsid w:val="0060417A"/>
    <w:rsid w:val="006056DF"/>
    <w:rsid w:val="00606426"/>
    <w:rsid w:val="00606C1A"/>
    <w:rsid w:val="00606E7D"/>
    <w:rsid w:val="00607BC6"/>
    <w:rsid w:val="00607ED5"/>
    <w:rsid w:val="006101A3"/>
    <w:rsid w:val="0061070C"/>
    <w:rsid w:val="00611A9A"/>
    <w:rsid w:val="00611C6D"/>
    <w:rsid w:val="00612AB5"/>
    <w:rsid w:val="006145BF"/>
    <w:rsid w:val="00615D4F"/>
    <w:rsid w:val="006167EE"/>
    <w:rsid w:val="00622533"/>
    <w:rsid w:val="00622C8C"/>
    <w:rsid w:val="00622FE7"/>
    <w:rsid w:val="00623331"/>
    <w:rsid w:val="006246AE"/>
    <w:rsid w:val="006250D5"/>
    <w:rsid w:val="00625641"/>
    <w:rsid w:val="00625CF1"/>
    <w:rsid w:val="00626D99"/>
    <w:rsid w:val="0062734E"/>
    <w:rsid w:val="00627C6F"/>
    <w:rsid w:val="00627EAE"/>
    <w:rsid w:val="00630295"/>
    <w:rsid w:val="00630335"/>
    <w:rsid w:val="0063125E"/>
    <w:rsid w:val="00632AA4"/>
    <w:rsid w:val="00632E1B"/>
    <w:rsid w:val="006341B4"/>
    <w:rsid w:val="006367FE"/>
    <w:rsid w:val="00636D96"/>
    <w:rsid w:val="00640C2A"/>
    <w:rsid w:val="00640C66"/>
    <w:rsid w:val="00640F64"/>
    <w:rsid w:val="00641C20"/>
    <w:rsid w:val="0064313C"/>
    <w:rsid w:val="0064351A"/>
    <w:rsid w:val="00643C78"/>
    <w:rsid w:val="00644A9D"/>
    <w:rsid w:val="00644CC6"/>
    <w:rsid w:val="00644E9A"/>
    <w:rsid w:val="00647096"/>
    <w:rsid w:val="006476B9"/>
    <w:rsid w:val="006510DD"/>
    <w:rsid w:val="006513E6"/>
    <w:rsid w:val="006514BB"/>
    <w:rsid w:val="00651559"/>
    <w:rsid w:val="006515E5"/>
    <w:rsid w:val="00651F80"/>
    <w:rsid w:val="00652A47"/>
    <w:rsid w:val="00653FD2"/>
    <w:rsid w:val="0065480A"/>
    <w:rsid w:val="00654C25"/>
    <w:rsid w:val="0065501B"/>
    <w:rsid w:val="00656BAC"/>
    <w:rsid w:val="00657F20"/>
    <w:rsid w:val="0066095D"/>
    <w:rsid w:val="006609D7"/>
    <w:rsid w:val="0066168C"/>
    <w:rsid w:val="00661E56"/>
    <w:rsid w:val="00662419"/>
    <w:rsid w:val="00662BFA"/>
    <w:rsid w:val="00663392"/>
    <w:rsid w:val="00663858"/>
    <w:rsid w:val="00663AFE"/>
    <w:rsid w:val="00665A02"/>
    <w:rsid w:val="006676D7"/>
    <w:rsid w:val="00667A14"/>
    <w:rsid w:val="006710E5"/>
    <w:rsid w:val="00671BBE"/>
    <w:rsid w:val="00671EA9"/>
    <w:rsid w:val="00671EDD"/>
    <w:rsid w:val="00673459"/>
    <w:rsid w:val="00673755"/>
    <w:rsid w:val="0067379C"/>
    <w:rsid w:val="00674DC6"/>
    <w:rsid w:val="00675321"/>
    <w:rsid w:val="00675567"/>
    <w:rsid w:val="00675657"/>
    <w:rsid w:val="006756D7"/>
    <w:rsid w:val="0067618F"/>
    <w:rsid w:val="006761C0"/>
    <w:rsid w:val="006765D8"/>
    <w:rsid w:val="006773B9"/>
    <w:rsid w:val="0067779E"/>
    <w:rsid w:val="00677AB6"/>
    <w:rsid w:val="006800B8"/>
    <w:rsid w:val="00680CAD"/>
    <w:rsid w:val="00683A54"/>
    <w:rsid w:val="00683E46"/>
    <w:rsid w:val="00683EDA"/>
    <w:rsid w:val="00684442"/>
    <w:rsid w:val="00684F25"/>
    <w:rsid w:val="0068582B"/>
    <w:rsid w:val="00685E6F"/>
    <w:rsid w:val="00691E2F"/>
    <w:rsid w:val="00692257"/>
    <w:rsid w:val="006923A1"/>
    <w:rsid w:val="00692C5A"/>
    <w:rsid w:val="00693040"/>
    <w:rsid w:val="00693CCA"/>
    <w:rsid w:val="0069409A"/>
    <w:rsid w:val="0069523C"/>
    <w:rsid w:val="00697317"/>
    <w:rsid w:val="006A082B"/>
    <w:rsid w:val="006A0DB5"/>
    <w:rsid w:val="006A1242"/>
    <w:rsid w:val="006A17F8"/>
    <w:rsid w:val="006A294C"/>
    <w:rsid w:val="006A29A0"/>
    <w:rsid w:val="006A2DE7"/>
    <w:rsid w:val="006A38C9"/>
    <w:rsid w:val="006A4A56"/>
    <w:rsid w:val="006A594D"/>
    <w:rsid w:val="006A608A"/>
    <w:rsid w:val="006A684F"/>
    <w:rsid w:val="006A6DD9"/>
    <w:rsid w:val="006B13C2"/>
    <w:rsid w:val="006B1787"/>
    <w:rsid w:val="006B19C4"/>
    <w:rsid w:val="006B1B0E"/>
    <w:rsid w:val="006B22C8"/>
    <w:rsid w:val="006B341F"/>
    <w:rsid w:val="006B5BEF"/>
    <w:rsid w:val="006B61D0"/>
    <w:rsid w:val="006B79DE"/>
    <w:rsid w:val="006C1F1A"/>
    <w:rsid w:val="006C244D"/>
    <w:rsid w:val="006C2DF9"/>
    <w:rsid w:val="006C326C"/>
    <w:rsid w:val="006C419E"/>
    <w:rsid w:val="006C43B2"/>
    <w:rsid w:val="006C4CB1"/>
    <w:rsid w:val="006C510B"/>
    <w:rsid w:val="006C5432"/>
    <w:rsid w:val="006C5BF7"/>
    <w:rsid w:val="006C5D16"/>
    <w:rsid w:val="006C62D9"/>
    <w:rsid w:val="006C6E3F"/>
    <w:rsid w:val="006C7086"/>
    <w:rsid w:val="006C7E98"/>
    <w:rsid w:val="006D0646"/>
    <w:rsid w:val="006D12D6"/>
    <w:rsid w:val="006D1509"/>
    <w:rsid w:val="006D2406"/>
    <w:rsid w:val="006D3C26"/>
    <w:rsid w:val="006D42C1"/>
    <w:rsid w:val="006D47BF"/>
    <w:rsid w:val="006D499E"/>
    <w:rsid w:val="006D5879"/>
    <w:rsid w:val="006D6868"/>
    <w:rsid w:val="006D6BA0"/>
    <w:rsid w:val="006E0283"/>
    <w:rsid w:val="006E066D"/>
    <w:rsid w:val="006E1407"/>
    <w:rsid w:val="006E1B78"/>
    <w:rsid w:val="006E22C3"/>
    <w:rsid w:val="006E26A4"/>
    <w:rsid w:val="006E2996"/>
    <w:rsid w:val="006E32AB"/>
    <w:rsid w:val="006E32D7"/>
    <w:rsid w:val="006E3AD9"/>
    <w:rsid w:val="006E5337"/>
    <w:rsid w:val="006E5F64"/>
    <w:rsid w:val="006E78CF"/>
    <w:rsid w:val="006F0CA7"/>
    <w:rsid w:val="006F112E"/>
    <w:rsid w:val="006F4691"/>
    <w:rsid w:val="006F485D"/>
    <w:rsid w:val="006F4FA8"/>
    <w:rsid w:val="006F55B5"/>
    <w:rsid w:val="006F5C52"/>
    <w:rsid w:val="006F69AC"/>
    <w:rsid w:val="006F6B83"/>
    <w:rsid w:val="006F7C15"/>
    <w:rsid w:val="007008A8"/>
    <w:rsid w:val="0070097B"/>
    <w:rsid w:val="0070325B"/>
    <w:rsid w:val="00704F80"/>
    <w:rsid w:val="00705A46"/>
    <w:rsid w:val="00706897"/>
    <w:rsid w:val="0071172A"/>
    <w:rsid w:val="00711796"/>
    <w:rsid w:val="00711858"/>
    <w:rsid w:val="00711F1F"/>
    <w:rsid w:val="007124A9"/>
    <w:rsid w:val="007126A7"/>
    <w:rsid w:val="00712851"/>
    <w:rsid w:val="00712D51"/>
    <w:rsid w:val="00712ED7"/>
    <w:rsid w:val="0071381C"/>
    <w:rsid w:val="007161B3"/>
    <w:rsid w:val="00716696"/>
    <w:rsid w:val="00716B36"/>
    <w:rsid w:val="007173C6"/>
    <w:rsid w:val="0072071C"/>
    <w:rsid w:val="00722623"/>
    <w:rsid w:val="00722660"/>
    <w:rsid w:val="00722772"/>
    <w:rsid w:val="00722A9A"/>
    <w:rsid w:val="007235F5"/>
    <w:rsid w:val="007245F6"/>
    <w:rsid w:val="007248B3"/>
    <w:rsid w:val="00724C93"/>
    <w:rsid w:val="00726AF7"/>
    <w:rsid w:val="00726CA1"/>
    <w:rsid w:val="00730745"/>
    <w:rsid w:val="0073216A"/>
    <w:rsid w:val="00732435"/>
    <w:rsid w:val="00732CD2"/>
    <w:rsid w:val="00733FC9"/>
    <w:rsid w:val="0073589D"/>
    <w:rsid w:val="00735F74"/>
    <w:rsid w:val="00736697"/>
    <w:rsid w:val="00736B34"/>
    <w:rsid w:val="00737242"/>
    <w:rsid w:val="00737E6D"/>
    <w:rsid w:val="00737FD7"/>
    <w:rsid w:val="00740B9F"/>
    <w:rsid w:val="00741BB7"/>
    <w:rsid w:val="00742C40"/>
    <w:rsid w:val="0074341D"/>
    <w:rsid w:val="00745570"/>
    <w:rsid w:val="00745C6E"/>
    <w:rsid w:val="00746916"/>
    <w:rsid w:val="00747377"/>
    <w:rsid w:val="0074781E"/>
    <w:rsid w:val="00751200"/>
    <w:rsid w:val="00752835"/>
    <w:rsid w:val="007542F6"/>
    <w:rsid w:val="00760544"/>
    <w:rsid w:val="00761668"/>
    <w:rsid w:val="00761E70"/>
    <w:rsid w:val="00763AA1"/>
    <w:rsid w:val="00763D96"/>
    <w:rsid w:val="00763EF4"/>
    <w:rsid w:val="00766DA7"/>
    <w:rsid w:val="00766E3E"/>
    <w:rsid w:val="00770999"/>
    <w:rsid w:val="00771E0C"/>
    <w:rsid w:val="0077347A"/>
    <w:rsid w:val="00774430"/>
    <w:rsid w:val="00775E15"/>
    <w:rsid w:val="0077602C"/>
    <w:rsid w:val="00776743"/>
    <w:rsid w:val="00777226"/>
    <w:rsid w:val="00777531"/>
    <w:rsid w:val="00780053"/>
    <w:rsid w:val="00780411"/>
    <w:rsid w:val="00782BE4"/>
    <w:rsid w:val="007837EC"/>
    <w:rsid w:val="007842EE"/>
    <w:rsid w:val="00784377"/>
    <w:rsid w:val="00784FFE"/>
    <w:rsid w:val="00785058"/>
    <w:rsid w:val="0078592C"/>
    <w:rsid w:val="00785B6A"/>
    <w:rsid w:val="00787223"/>
    <w:rsid w:val="007877E3"/>
    <w:rsid w:val="00790297"/>
    <w:rsid w:val="00791EFC"/>
    <w:rsid w:val="0079265A"/>
    <w:rsid w:val="0079373D"/>
    <w:rsid w:val="00793AE8"/>
    <w:rsid w:val="00794290"/>
    <w:rsid w:val="00794988"/>
    <w:rsid w:val="00794D13"/>
    <w:rsid w:val="00795084"/>
    <w:rsid w:val="007958CE"/>
    <w:rsid w:val="00795951"/>
    <w:rsid w:val="00796F22"/>
    <w:rsid w:val="007A091D"/>
    <w:rsid w:val="007A1DBB"/>
    <w:rsid w:val="007A2724"/>
    <w:rsid w:val="007A28D4"/>
    <w:rsid w:val="007A3617"/>
    <w:rsid w:val="007A5305"/>
    <w:rsid w:val="007A566C"/>
    <w:rsid w:val="007A713D"/>
    <w:rsid w:val="007B0B9E"/>
    <w:rsid w:val="007B2039"/>
    <w:rsid w:val="007B20B4"/>
    <w:rsid w:val="007B29FC"/>
    <w:rsid w:val="007B2DF3"/>
    <w:rsid w:val="007B2FED"/>
    <w:rsid w:val="007B4DC9"/>
    <w:rsid w:val="007B5072"/>
    <w:rsid w:val="007B599D"/>
    <w:rsid w:val="007B6CC2"/>
    <w:rsid w:val="007B6D0E"/>
    <w:rsid w:val="007B7C80"/>
    <w:rsid w:val="007C0A88"/>
    <w:rsid w:val="007C1101"/>
    <w:rsid w:val="007C2928"/>
    <w:rsid w:val="007C2FBF"/>
    <w:rsid w:val="007C387D"/>
    <w:rsid w:val="007C3D0A"/>
    <w:rsid w:val="007C3F16"/>
    <w:rsid w:val="007C4718"/>
    <w:rsid w:val="007C54C2"/>
    <w:rsid w:val="007C5C20"/>
    <w:rsid w:val="007C64FF"/>
    <w:rsid w:val="007C6ADD"/>
    <w:rsid w:val="007C721D"/>
    <w:rsid w:val="007C740D"/>
    <w:rsid w:val="007C765D"/>
    <w:rsid w:val="007C77AC"/>
    <w:rsid w:val="007D0A46"/>
    <w:rsid w:val="007D1823"/>
    <w:rsid w:val="007D18D0"/>
    <w:rsid w:val="007D1E68"/>
    <w:rsid w:val="007D1ED7"/>
    <w:rsid w:val="007D30B9"/>
    <w:rsid w:val="007D3554"/>
    <w:rsid w:val="007D37B2"/>
    <w:rsid w:val="007D39A3"/>
    <w:rsid w:val="007D428E"/>
    <w:rsid w:val="007D44FD"/>
    <w:rsid w:val="007D52DD"/>
    <w:rsid w:val="007D646E"/>
    <w:rsid w:val="007D673A"/>
    <w:rsid w:val="007D768D"/>
    <w:rsid w:val="007D7BEF"/>
    <w:rsid w:val="007E0B6D"/>
    <w:rsid w:val="007E1B69"/>
    <w:rsid w:val="007E2C07"/>
    <w:rsid w:val="007E2E49"/>
    <w:rsid w:val="007E2F96"/>
    <w:rsid w:val="007E3118"/>
    <w:rsid w:val="007E3166"/>
    <w:rsid w:val="007E3B3A"/>
    <w:rsid w:val="007E3F96"/>
    <w:rsid w:val="007E5FDF"/>
    <w:rsid w:val="007E6197"/>
    <w:rsid w:val="007E6433"/>
    <w:rsid w:val="007E74D0"/>
    <w:rsid w:val="007F1A5D"/>
    <w:rsid w:val="007F2716"/>
    <w:rsid w:val="007F3914"/>
    <w:rsid w:val="007F3CFB"/>
    <w:rsid w:val="007F4E7D"/>
    <w:rsid w:val="007F5374"/>
    <w:rsid w:val="007F675C"/>
    <w:rsid w:val="007F6899"/>
    <w:rsid w:val="007F68A1"/>
    <w:rsid w:val="007F6E1D"/>
    <w:rsid w:val="007F7F39"/>
    <w:rsid w:val="008006AA"/>
    <w:rsid w:val="00800821"/>
    <w:rsid w:val="00800A4B"/>
    <w:rsid w:val="00800F28"/>
    <w:rsid w:val="00801500"/>
    <w:rsid w:val="008030AF"/>
    <w:rsid w:val="008034AE"/>
    <w:rsid w:val="00803E04"/>
    <w:rsid w:val="00804CD8"/>
    <w:rsid w:val="008074F7"/>
    <w:rsid w:val="00807C30"/>
    <w:rsid w:val="00810A66"/>
    <w:rsid w:val="00810DAC"/>
    <w:rsid w:val="00811A07"/>
    <w:rsid w:val="00812486"/>
    <w:rsid w:val="008128F1"/>
    <w:rsid w:val="00812E1F"/>
    <w:rsid w:val="00814110"/>
    <w:rsid w:val="00814711"/>
    <w:rsid w:val="0081529E"/>
    <w:rsid w:val="00815810"/>
    <w:rsid w:val="00816439"/>
    <w:rsid w:val="00816B7B"/>
    <w:rsid w:val="00816DD9"/>
    <w:rsid w:val="00820C16"/>
    <w:rsid w:val="0082233F"/>
    <w:rsid w:val="008226F1"/>
    <w:rsid w:val="00822DE6"/>
    <w:rsid w:val="00823507"/>
    <w:rsid w:val="008235BF"/>
    <w:rsid w:val="00824941"/>
    <w:rsid w:val="00824AAB"/>
    <w:rsid w:val="00824DB0"/>
    <w:rsid w:val="00825956"/>
    <w:rsid w:val="00825DA3"/>
    <w:rsid w:val="00826555"/>
    <w:rsid w:val="008265CE"/>
    <w:rsid w:val="008265D4"/>
    <w:rsid w:val="00830058"/>
    <w:rsid w:val="008312E4"/>
    <w:rsid w:val="00831D64"/>
    <w:rsid w:val="008324C7"/>
    <w:rsid w:val="00832AE8"/>
    <w:rsid w:val="00832B74"/>
    <w:rsid w:val="00832BB3"/>
    <w:rsid w:val="00832D1C"/>
    <w:rsid w:val="008336D0"/>
    <w:rsid w:val="00833C3F"/>
    <w:rsid w:val="00833E7D"/>
    <w:rsid w:val="00835CF2"/>
    <w:rsid w:val="008379A5"/>
    <w:rsid w:val="00837D54"/>
    <w:rsid w:val="00837EFF"/>
    <w:rsid w:val="00840BDE"/>
    <w:rsid w:val="00840D81"/>
    <w:rsid w:val="00841A05"/>
    <w:rsid w:val="0084233F"/>
    <w:rsid w:val="00843126"/>
    <w:rsid w:val="008437CF"/>
    <w:rsid w:val="008439A3"/>
    <w:rsid w:val="00847252"/>
    <w:rsid w:val="00847C9F"/>
    <w:rsid w:val="0085105F"/>
    <w:rsid w:val="00851AA2"/>
    <w:rsid w:val="00854192"/>
    <w:rsid w:val="0085429C"/>
    <w:rsid w:val="00855FAA"/>
    <w:rsid w:val="00856760"/>
    <w:rsid w:val="00856945"/>
    <w:rsid w:val="00856BA8"/>
    <w:rsid w:val="00856C9B"/>
    <w:rsid w:val="008622BD"/>
    <w:rsid w:val="0086282C"/>
    <w:rsid w:val="008632D7"/>
    <w:rsid w:val="00863ED4"/>
    <w:rsid w:val="008640C7"/>
    <w:rsid w:val="008644C6"/>
    <w:rsid w:val="00864E47"/>
    <w:rsid w:val="00865433"/>
    <w:rsid w:val="00865ABB"/>
    <w:rsid w:val="00866C72"/>
    <w:rsid w:val="008677CB"/>
    <w:rsid w:val="00867BD8"/>
    <w:rsid w:val="008700EB"/>
    <w:rsid w:val="00870604"/>
    <w:rsid w:val="00870746"/>
    <w:rsid w:val="008713E3"/>
    <w:rsid w:val="00872651"/>
    <w:rsid w:val="0087383B"/>
    <w:rsid w:val="00873D98"/>
    <w:rsid w:val="0087577D"/>
    <w:rsid w:val="008758F1"/>
    <w:rsid w:val="00876BCE"/>
    <w:rsid w:val="00877549"/>
    <w:rsid w:val="00877BFF"/>
    <w:rsid w:val="00880806"/>
    <w:rsid w:val="00881A10"/>
    <w:rsid w:val="00881CF2"/>
    <w:rsid w:val="008826B2"/>
    <w:rsid w:val="00884542"/>
    <w:rsid w:val="00884693"/>
    <w:rsid w:val="00885BFB"/>
    <w:rsid w:val="00885C9F"/>
    <w:rsid w:val="00886636"/>
    <w:rsid w:val="008879A3"/>
    <w:rsid w:val="0089038D"/>
    <w:rsid w:val="00890C54"/>
    <w:rsid w:val="00890EE1"/>
    <w:rsid w:val="008920AB"/>
    <w:rsid w:val="0089300A"/>
    <w:rsid w:val="0089407F"/>
    <w:rsid w:val="00894131"/>
    <w:rsid w:val="00894209"/>
    <w:rsid w:val="00895D26"/>
    <w:rsid w:val="008971B6"/>
    <w:rsid w:val="00897699"/>
    <w:rsid w:val="008976E2"/>
    <w:rsid w:val="008A0259"/>
    <w:rsid w:val="008A12C7"/>
    <w:rsid w:val="008A1C91"/>
    <w:rsid w:val="008A1DFE"/>
    <w:rsid w:val="008A3DDF"/>
    <w:rsid w:val="008A665B"/>
    <w:rsid w:val="008B0226"/>
    <w:rsid w:val="008B048B"/>
    <w:rsid w:val="008B2C45"/>
    <w:rsid w:val="008B3231"/>
    <w:rsid w:val="008B55B1"/>
    <w:rsid w:val="008B6D5C"/>
    <w:rsid w:val="008B6DF8"/>
    <w:rsid w:val="008B782B"/>
    <w:rsid w:val="008C09D9"/>
    <w:rsid w:val="008C23F4"/>
    <w:rsid w:val="008C2DE3"/>
    <w:rsid w:val="008C336C"/>
    <w:rsid w:val="008C3DF7"/>
    <w:rsid w:val="008C4A2D"/>
    <w:rsid w:val="008C51AB"/>
    <w:rsid w:val="008C561B"/>
    <w:rsid w:val="008C6215"/>
    <w:rsid w:val="008C6A83"/>
    <w:rsid w:val="008C7CFC"/>
    <w:rsid w:val="008D03A8"/>
    <w:rsid w:val="008D06D7"/>
    <w:rsid w:val="008D18B4"/>
    <w:rsid w:val="008D22BA"/>
    <w:rsid w:val="008D283A"/>
    <w:rsid w:val="008D331E"/>
    <w:rsid w:val="008D392E"/>
    <w:rsid w:val="008D3FA5"/>
    <w:rsid w:val="008D6B00"/>
    <w:rsid w:val="008D7D89"/>
    <w:rsid w:val="008E0703"/>
    <w:rsid w:val="008E07B0"/>
    <w:rsid w:val="008E0AFF"/>
    <w:rsid w:val="008E1E72"/>
    <w:rsid w:val="008E265F"/>
    <w:rsid w:val="008E3725"/>
    <w:rsid w:val="008E3AC5"/>
    <w:rsid w:val="008E58EE"/>
    <w:rsid w:val="008E5C6E"/>
    <w:rsid w:val="008E630A"/>
    <w:rsid w:val="008E6D4D"/>
    <w:rsid w:val="008F04C6"/>
    <w:rsid w:val="008F07F8"/>
    <w:rsid w:val="008F101F"/>
    <w:rsid w:val="008F332E"/>
    <w:rsid w:val="008F33A8"/>
    <w:rsid w:val="008F37EE"/>
    <w:rsid w:val="008F4337"/>
    <w:rsid w:val="009015A9"/>
    <w:rsid w:val="0090180C"/>
    <w:rsid w:val="00901A12"/>
    <w:rsid w:val="00901D79"/>
    <w:rsid w:val="00902BA6"/>
    <w:rsid w:val="009031A4"/>
    <w:rsid w:val="0090326C"/>
    <w:rsid w:val="00903D69"/>
    <w:rsid w:val="00903E70"/>
    <w:rsid w:val="0090436E"/>
    <w:rsid w:val="00904E70"/>
    <w:rsid w:val="00907324"/>
    <w:rsid w:val="0091066D"/>
    <w:rsid w:val="00910FE1"/>
    <w:rsid w:val="00912AE3"/>
    <w:rsid w:val="00912FEE"/>
    <w:rsid w:val="0091420A"/>
    <w:rsid w:val="0092026A"/>
    <w:rsid w:val="0092084E"/>
    <w:rsid w:val="00921A87"/>
    <w:rsid w:val="009227B5"/>
    <w:rsid w:val="00923783"/>
    <w:rsid w:val="0092489F"/>
    <w:rsid w:val="00925909"/>
    <w:rsid w:val="009308CD"/>
    <w:rsid w:val="0093102D"/>
    <w:rsid w:val="0093108F"/>
    <w:rsid w:val="00931C7B"/>
    <w:rsid w:val="009320B0"/>
    <w:rsid w:val="009333CC"/>
    <w:rsid w:val="0093353E"/>
    <w:rsid w:val="00933A4E"/>
    <w:rsid w:val="0093526E"/>
    <w:rsid w:val="00936563"/>
    <w:rsid w:val="009366EB"/>
    <w:rsid w:val="00936EE2"/>
    <w:rsid w:val="00936FE7"/>
    <w:rsid w:val="0094375A"/>
    <w:rsid w:val="00943F06"/>
    <w:rsid w:val="00944477"/>
    <w:rsid w:val="00945663"/>
    <w:rsid w:val="00945B1A"/>
    <w:rsid w:val="00945D1B"/>
    <w:rsid w:val="00946FD5"/>
    <w:rsid w:val="00947585"/>
    <w:rsid w:val="00950BF2"/>
    <w:rsid w:val="00950C1D"/>
    <w:rsid w:val="0095185C"/>
    <w:rsid w:val="00951D84"/>
    <w:rsid w:val="00952828"/>
    <w:rsid w:val="00953966"/>
    <w:rsid w:val="00953999"/>
    <w:rsid w:val="00954763"/>
    <w:rsid w:val="00954A00"/>
    <w:rsid w:val="00954F11"/>
    <w:rsid w:val="00954F5C"/>
    <w:rsid w:val="00955587"/>
    <w:rsid w:val="00955DA4"/>
    <w:rsid w:val="00956989"/>
    <w:rsid w:val="00956CE3"/>
    <w:rsid w:val="009606CC"/>
    <w:rsid w:val="00961249"/>
    <w:rsid w:val="00962A43"/>
    <w:rsid w:val="00962C5A"/>
    <w:rsid w:val="00963E09"/>
    <w:rsid w:val="00964786"/>
    <w:rsid w:val="00964B22"/>
    <w:rsid w:val="00964F37"/>
    <w:rsid w:val="009651AD"/>
    <w:rsid w:val="009655FB"/>
    <w:rsid w:val="0096590E"/>
    <w:rsid w:val="009667AF"/>
    <w:rsid w:val="00966D34"/>
    <w:rsid w:val="00967656"/>
    <w:rsid w:val="0096791F"/>
    <w:rsid w:val="00967C31"/>
    <w:rsid w:val="00970179"/>
    <w:rsid w:val="00970F16"/>
    <w:rsid w:val="00973145"/>
    <w:rsid w:val="00974DD6"/>
    <w:rsid w:val="00974FFA"/>
    <w:rsid w:val="00975527"/>
    <w:rsid w:val="0097650B"/>
    <w:rsid w:val="009772EE"/>
    <w:rsid w:val="009776CF"/>
    <w:rsid w:val="00977D01"/>
    <w:rsid w:val="00980A54"/>
    <w:rsid w:val="00980B09"/>
    <w:rsid w:val="0098102E"/>
    <w:rsid w:val="009810BB"/>
    <w:rsid w:val="009826B5"/>
    <w:rsid w:val="00983EE9"/>
    <w:rsid w:val="00984369"/>
    <w:rsid w:val="00985A98"/>
    <w:rsid w:val="00986957"/>
    <w:rsid w:val="00987B7B"/>
    <w:rsid w:val="00991AE4"/>
    <w:rsid w:val="00992591"/>
    <w:rsid w:val="0099283D"/>
    <w:rsid w:val="00994426"/>
    <w:rsid w:val="009946DB"/>
    <w:rsid w:val="00995B20"/>
    <w:rsid w:val="0099686F"/>
    <w:rsid w:val="009A0E15"/>
    <w:rsid w:val="009A13E8"/>
    <w:rsid w:val="009A2628"/>
    <w:rsid w:val="009A42AE"/>
    <w:rsid w:val="009A4A52"/>
    <w:rsid w:val="009A50C7"/>
    <w:rsid w:val="009A541C"/>
    <w:rsid w:val="009A68F9"/>
    <w:rsid w:val="009A6DBE"/>
    <w:rsid w:val="009A716F"/>
    <w:rsid w:val="009A7280"/>
    <w:rsid w:val="009B2484"/>
    <w:rsid w:val="009B35FB"/>
    <w:rsid w:val="009B3605"/>
    <w:rsid w:val="009B4DE2"/>
    <w:rsid w:val="009B4E13"/>
    <w:rsid w:val="009B5674"/>
    <w:rsid w:val="009B5EC7"/>
    <w:rsid w:val="009B69CD"/>
    <w:rsid w:val="009B7E87"/>
    <w:rsid w:val="009C13B9"/>
    <w:rsid w:val="009C2049"/>
    <w:rsid w:val="009C382E"/>
    <w:rsid w:val="009C50E3"/>
    <w:rsid w:val="009C5355"/>
    <w:rsid w:val="009C5382"/>
    <w:rsid w:val="009C53A1"/>
    <w:rsid w:val="009C54D0"/>
    <w:rsid w:val="009C553B"/>
    <w:rsid w:val="009C57DE"/>
    <w:rsid w:val="009C5976"/>
    <w:rsid w:val="009C5D1D"/>
    <w:rsid w:val="009C5D4F"/>
    <w:rsid w:val="009C6570"/>
    <w:rsid w:val="009C720B"/>
    <w:rsid w:val="009D0027"/>
    <w:rsid w:val="009D0F42"/>
    <w:rsid w:val="009D1423"/>
    <w:rsid w:val="009D198B"/>
    <w:rsid w:val="009D19BC"/>
    <w:rsid w:val="009D2D44"/>
    <w:rsid w:val="009D3257"/>
    <w:rsid w:val="009D345A"/>
    <w:rsid w:val="009D34CB"/>
    <w:rsid w:val="009D3C59"/>
    <w:rsid w:val="009D3E13"/>
    <w:rsid w:val="009D3FB4"/>
    <w:rsid w:val="009D604E"/>
    <w:rsid w:val="009D6C79"/>
    <w:rsid w:val="009D736F"/>
    <w:rsid w:val="009E07A9"/>
    <w:rsid w:val="009E0FF4"/>
    <w:rsid w:val="009E1A3E"/>
    <w:rsid w:val="009E30BE"/>
    <w:rsid w:val="009E44BD"/>
    <w:rsid w:val="009E4670"/>
    <w:rsid w:val="009E48E7"/>
    <w:rsid w:val="009E5081"/>
    <w:rsid w:val="009E52D0"/>
    <w:rsid w:val="009E5520"/>
    <w:rsid w:val="009E61AB"/>
    <w:rsid w:val="009E754B"/>
    <w:rsid w:val="009F00D5"/>
    <w:rsid w:val="009F0610"/>
    <w:rsid w:val="009F0AE8"/>
    <w:rsid w:val="009F0B6E"/>
    <w:rsid w:val="009F13EF"/>
    <w:rsid w:val="009F2182"/>
    <w:rsid w:val="009F21C7"/>
    <w:rsid w:val="009F2DDF"/>
    <w:rsid w:val="009F3E3C"/>
    <w:rsid w:val="009F3E75"/>
    <w:rsid w:val="009F415F"/>
    <w:rsid w:val="009F599D"/>
    <w:rsid w:val="009F66A4"/>
    <w:rsid w:val="009F6B83"/>
    <w:rsid w:val="009F70D2"/>
    <w:rsid w:val="009F7BA7"/>
    <w:rsid w:val="009F7F94"/>
    <w:rsid w:val="00A00661"/>
    <w:rsid w:val="00A01B1D"/>
    <w:rsid w:val="00A0238E"/>
    <w:rsid w:val="00A027E2"/>
    <w:rsid w:val="00A03130"/>
    <w:rsid w:val="00A03B0A"/>
    <w:rsid w:val="00A03DB6"/>
    <w:rsid w:val="00A04176"/>
    <w:rsid w:val="00A060CB"/>
    <w:rsid w:val="00A06430"/>
    <w:rsid w:val="00A0794D"/>
    <w:rsid w:val="00A07F11"/>
    <w:rsid w:val="00A10618"/>
    <w:rsid w:val="00A11BFA"/>
    <w:rsid w:val="00A12BB1"/>
    <w:rsid w:val="00A12DC0"/>
    <w:rsid w:val="00A13975"/>
    <w:rsid w:val="00A13DDE"/>
    <w:rsid w:val="00A1419F"/>
    <w:rsid w:val="00A1436E"/>
    <w:rsid w:val="00A166C8"/>
    <w:rsid w:val="00A1799C"/>
    <w:rsid w:val="00A17D53"/>
    <w:rsid w:val="00A20882"/>
    <w:rsid w:val="00A24E7D"/>
    <w:rsid w:val="00A26195"/>
    <w:rsid w:val="00A268FD"/>
    <w:rsid w:val="00A2692F"/>
    <w:rsid w:val="00A278CF"/>
    <w:rsid w:val="00A30A5B"/>
    <w:rsid w:val="00A325C1"/>
    <w:rsid w:val="00A3291E"/>
    <w:rsid w:val="00A332CD"/>
    <w:rsid w:val="00A34227"/>
    <w:rsid w:val="00A343B2"/>
    <w:rsid w:val="00A34593"/>
    <w:rsid w:val="00A345EA"/>
    <w:rsid w:val="00A349F0"/>
    <w:rsid w:val="00A3512D"/>
    <w:rsid w:val="00A35B19"/>
    <w:rsid w:val="00A35D71"/>
    <w:rsid w:val="00A37114"/>
    <w:rsid w:val="00A40098"/>
    <w:rsid w:val="00A40D51"/>
    <w:rsid w:val="00A414D6"/>
    <w:rsid w:val="00A427DF"/>
    <w:rsid w:val="00A42ABF"/>
    <w:rsid w:val="00A43068"/>
    <w:rsid w:val="00A4431B"/>
    <w:rsid w:val="00A45A34"/>
    <w:rsid w:val="00A45AAE"/>
    <w:rsid w:val="00A45B87"/>
    <w:rsid w:val="00A45EA7"/>
    <w:rsid w:val="00A46E6B"/>
    <w:rsid w:val="00A472D1"/>
    <w:rsid w:val="00A5012D"/>
    <w:rsid w:val="00A50498"/>
    <w:rsid w:val="00A5165B"/>
    <w:rsid w:val="00A51703"/>
    <w:rsid w:val="00A53765"/>
    <w:rsid w:val="00A54383"/>
    <w:rsid w:val="00A56720"/>
    <w:rsid w:val="00A573D1"/>
    <w:rsid w:val="00A614EB"/>
    <w:rsid w:val="00A61B29"/>
    <w:rsid w:val="00A64AA9"/>
    <w:rsid w:val="00A65231"/>
    <w:rsid w:val="00A65AF4"/>
    <w:rsid w:val="00A66B88"/>
    <w:rsid w:val="00A6746D"/>
    <w:rsid w:val="00A67610"/>
    <w:rsid w:val="00A70A68"/>
    <w:rsid w:val="00A70D61"/>
    <w:rsid w:val="00A72C68"/>
    <w:rsid w:val="00A7353B"/>
    <w:rsid w:val="00A738BF"/>
    <w:rsid w:val="00A773F2"/>
    <w:rsid w:val="00A80506"/>
    <w:rsid w:val="00A80743"/>
    <w:rsid w:val="00A8166C"/>
    <w:rsid w:val="00A8168C"/>
    <w:rsid w:val="00A816F1"/>
    <w:rsid w:val="00A8291F"/>
    <w:rsid w:val="00A82C6D"/>
    <w:rsid w:val="00A82CE3"/>
    <w:rsid w:val="00A82D7A"/>
    <w:rsid w:val="00A832EB"/>
    <w:rsid w:val="00A8438E"/>
    <w:rsid w:val="00A86342"/>
    <w:rsid w:val="00A871D1"/>
    <w:rsid w:val="00A87D84"/>
    <w:rsid w:val="00A94656"/>
    <w:rsid w:val="00A95615"/>
    <w:rsid w:val="00A96425"/>
    <w:rsid w:val="00AA1044"/>
    <w:rsid w:val="00AA1874"/>
    <w:rsid w:val="00AA1BD8"/>
    <w:rsid w:val="00AA22C7"/>
    <w:rsid w:val="00AA4D22"/>
    <w:rsid w:val="00AA4DF7"/>
    <w:rsid w:val="00AA7120"/>
    <w:rsid w:val="00AB04DE"/>
    <w:rsid w:val="00AB1266"/>
    <w:rsid w:val="00AB146C"/>
    <w:rsid w:val="00AB1B09"/>
    <w:rsid w:val="00AB29DE"/>
    <w:rsid w:val="00AB2C85"/>
    <w:rsid w:val="00AB2E35"/>
    <w:rsid w:val="00AB3140"/>
    <w:rsid w:val="00AB3669"/>
    <w:rsid w:val="00AB6D75"/>
    <w:rsid w:val="00AB6EBA"/>
    <w:rsid w:val="00AB709B"/>
    <w:rsid w:val="00AB729E"/>
    <w:rsid w:val="00AB7B86"/>
    <w:rsid w:val="00AC0B59"/>
    <w:rsid w:val="00AC0E27"/>
    <w:rsid w:val="00AC0FA1"/>
    <w:rsid w:val="00AC122F"/>
    <w:rsid w:val="00AC130D"/>
    <w:rsid w:val="00AC1A44"/>
    <w:rsid w:val="00AC2B32"/>
    <w:rsid w:val="00AC577E"/>
    <w:rsid w:val="00AC733B"/>
    <w:rsid w:val="00AD0ACC"/>
    <w:rsid w:val="00AD369D"/>
    <w:rsid w:val="00AD3FAA"/>
    <w:rsid w:val="00AD4508"/>
    <w:rsid w:val="00AD45DC"/>
    <w:rsid w:val="00AD462E"/>
    <w:rsid w:val="00AD4692"/>
    <w:rsid w:val="00AD52D5"/>
    <w:rsid w:val="00AD67DF"/>
    <w:rsid w:val="00AD739C"/>
    <w:rsid w:val="00AE0A33"/>
    <w:rsid w:val="00AE0DA0"/>
    <w:rsid w:val="00AE11A6"/>
    <w:rsid w:val="00AE13CD"/>
    <w:rsid w:val="00AE1774"/>
    <w:rsid w:val="00AE1A6C"/>
    <w:rsid w:val="00AE3E12"/>
    <w:rsid w:val="00AE495A"/>
    <w:rsid w:val="00AE511F"/>
    <w:rsid w:val="00AE71EF"/>
    <w:rsid w:val="00AF02BA"/>
    <w:rsid w:val="00AF07E1"/>
    <w:rsid w:val="00AF1574"/>
    <w:rsid w:val="00AF4366"/>
    <w:rsid w:val="00AF4877"/>
    <w:rsid w:val="00AF4A4E"/>
    <w:rsid w:val="00AF5ACF"/>
    <w:rsid w:val="00AF7614"/>
    <w:rsid w:val="00AF7626"/>
    <w:rsid w:val="00B004A8"/>
    <w:rsid w:val="00B010CF"/>
    <w:rsid w:val="00B01A6A"/>
    <w:rsid w:val="00B01F4A"/>
    <w:rsid w:val="00B026E3"/>
    <w:rsid w:val="00B02F90"/>
    <w:rsid w:val="00B065E0"/>
    <w:rsid w:val="00B06E27"/>
    <w:rsid w:val="00B10280"/>
    <w:rsid w:val="00B11180"/>
    <w:rsid w:val="00B1119B"/>
    <w:rsid w:val="00B11225"/>
    <w:rsid w:val="00B1180C"/>
    <w:rsid w:val="00B11ACD"/>
    <w:rsid w:val="00B1209D"/>
    <w:rsid w:val="00B14376"/>
    <w:rsid w:val="00B14AE6"/>
    <w:rsid w:val="00B153EF"/>
    <w:rsid w:val="00B15AB9"/>
    <w:rsid w:val="00B1612A"/>
    <w:rsid w:val="00B16D4F"/>
    <w:rsid w:val="00B17A94"/>
    <w:rsid w:val="00B2059B"/>
    <w:rsid w:val="00B20726"/>
    <w:rsid w:val="00B21E9C"/>
    <w:rsid w:val="00B22512"/>
    <w:rsid w:val="00B22E34"/>
    <w:rsid w:val="00B24C3C"/>
    <w:rsid w:val="00B25B5C"/>
    <w:rsid w:val="00B27790"/>
    <w:rsid w:val="00B30E86"/>
    <w:rsid w:val="00B320E5"/>
    <w:rsid w:val="00B323C3"/>
    <w:rsid w:val="00B32E18"/>
    <w:rsid w:val="00B3364A"/>
    <w:rsid w:val="00B33A8C"/>
    <w:rsid w:val="00B341A0"/>
    <w:rsid w:val="00B343DD"/>
    <w:rsid w:val="00B344FB"/>
    <w:rsid w:val="00B34806"/>
    <w:rsid w:val="00B3600B"/>
    <w:rsid w:val="00B36398"/>
    <w:rsid w:val="00B37D89"/>
    <w:rsid w:val="00B41A2E"/>
    <w:rsid w:val="00B436FB"/>
    <w:rsid w:val="00B438CA"/>
    <w:rsid w:val="00B44114"/>
    <w:rsid w:val="00B44F42"/>
    <w:rsid w:val="00B45408"/>
    <w:rsid w:val="00B46036"/>
    <w:rsid w:val="00B468B5"/>
    <w:rsid w:val="00B51054"/>
    <w:rsid w:val="00B52623"/>
    <w:rsid w:val="00B538F1"/>
    <w:rsid w:val="00B53B81"/>
    <w:rsid w:val="00B55B08"/>
    <w:rsid w:val="00B57E9E"/>
    <w:rsid w:val="00B60439"/>
    <w:rsid w:val="00B604A4"/>
    <w:rsid w:val="00B62019"/>
    <w:rsid w:val="00B6205E"/>
    <w:rsid w:val="00B62360"/>
    <w:rsid w:val="00B62889"/>
    <w:rsid w:val="00B663B1"/>
    <w:rsid w:val="00B6776E"/>
    <w:rsid w:val="00B67DD3"/>
    <w:rsid w:val="00B708C8"/>
    <w:rsid w:val="00B70B53"/>
    <w:rsid w:val="00B7106F"/>
    <w:rsid w:val="00B7107F"/>
    <w:rsid w:val="00B71423"/>
    <w:rsid w:val="00B71E41"/>
    <w:rsid w:val="00B72B0A"/>
    <w:rsid w:val="00B73160"/>
    <w:rsid w:val="00B74E90"/>
    <w:rsid w:val="00B76084"/>
    <w:rsid w:val="00B761C2"/>
    <w:rsid w:val="00B76804"/>
    <w:rsid w:val="00B774BF"/>
    <w:rsid w:val="00B77793"/>
    <w:rsid w:val="00B81719"/>
    <w:rsid w:val="00B826CD"/>
    <w:rsid w:val="00B835A2"/>
    <w:rsid w:val="00B843A4"/>
    <w:rsid w:val="00B8589E"/>
    <w:rsid w:val="00B85F6A"/>
    <w:rsid w:val="00B869E4"/>
    <w:rsid w:val="00B87337"/>
    <w:rsid w:val="00B87A4E"/>
    <w:rsid w:val="00B90727"/>
    <w:rsid w:val="00B907A6"/>
    <w:rsid w:val="00B9148A"/>
    <w:rsid w:val="00B91CFD"/>
    <w:rsid w:val="00B922D6"/>
    <w:rsid w:val="00B9275B"/>
    <w:rsid w:val="00B9360A"/>
    <w:rsid w:val="00B96C12"/>
    <w:rsid w:val="00BA00F2"/>
    <w:rsid w:val="00BA01E3"/>
    <w:rsid w:val="00BA0BEA"/>
    <w:rsid w:val="00BA12D0"/>
    <w:rsid w:val="00BA17E9"/>
    <w:rsid w:val="00BA2AFE"/>
    <w:rsid w:val="00BA402C"/>
    <w:rsid w:val="00BA5418"/>
    <w:rsid w:val="00BA58FD"/>
    <w:rsid w:val="00BA5AB3"/>
    <w:rsid w:val="00BA72AE"/>
    <w:rsid w:val="00BA730E"/>
    <w:rsid w:val="00BA7C17"/>
    <w:rsid w:val="00BB166C"/>
    <w:rsid w:val="00BB1FC2"/>
    <w:rsid w:val="00BB2C55"/>
    <w:rsid w:val="00BB3215"/>
    <w:rsid w:val="00BB3B29"/>
    <w:rsid w:val="00BB4225"/>
    <w:rsid w:val="00BB636C"/>
    <w:rsid w:val="00BB6387"/>
    <w:rsid w:val="00BB663F"/>
    <w:rsid w:val="00BC087B"/>
    <w:rsid w:val="00BC0C4D"/>
    <w:rsid w:val="00BC1478"/>
    <w:rsid w:val="00BC198C"/>
    <w:rsid w:val="00BC23C3"/>
    <w:rsid w:val="00BC3BD9"/>
    <w:rsid w:val="00BC4711"/>
    <w:rsid w:val="00BD0322"/>
    <w:rsid w:val="00BD380B"/>
    <w:rsid w:val="00BD54A2"/>
    <w:rsid w:val="00BD60E4"/>
    <w:rsid w:val="00BD6291"/>
    <w:rsid w:val="00BD6F2A"/>
    <w:rsid w:val="00BD7304"/>
    <w:rsid w:val="00BE00D9"/>
    <w:rsid w:val="00BE0AE8"/>
    <w:rsid w:val="00BE1406"/>
    <w:rsid w:val="00BE150C"/>
    <w:rsid w:val="00BE1F27"/>
    <w:rsid w:val="00BE24F2"/>
    <w:rsid w:val="00BE4199"/>
    <w:rsid w:val="00BE43C9"/>
    <w:rsid w:val="00BE63A9"/>
    <w:rsid w:val="00BE796E"/>
    <w:rsid w:val="00BE7F8E"/>
    <w:rsid w:val="00BF117F"/>
    <w:rsid w:val="00BF2349"/>
    <w:rsid w:val="00BF3159"/>
    <w:rsid w:val="00BF325F"/>
    <w:rsid w:val="00BF4B0A"/>
    <w:rsid w:val="00BF50F8"/>
    <w:rsid w:val="00BF5B97"/>
    <w:rsid w:val="00BF653B"/>
    <w:rsid w:val="00BF77C1"/>
    <w:rsid w:val="00C00754"/>
    <w:rsid w:val="00C01634"/>
    <w:rsid w:val="00C02127"/>
    <w:rsid w:val="00C03F4F"/>
    <w:rsid w:val="00C044D8"/>
    <w:rsid w:val="00C05417"/>
    <w:rsid w:val="00C05494"/>
    <w:rsid w:val="00C0591F"/>
    <w:rsid w:val="00C0682E"/>
    <w:rsid w:val="00C06AF5"/>
    <w:rsid w:val="00C07DC2"/>
    <w:rsid w:val="00C10BB2"/>
    <w:rsid w:val="00C10EE1"/>
    <w:rsid w:val="00C11472"/>
    <w:rsid w:val="00C12042"/>
    <w:rsid w:val="00C120D2"/>
    <w:rsid w:val="00C139EE"/>
    <w:rsid w:val="00C15A72"/>
    <w:rsid w:val="00C17E81"/>
    <w:rsid w:val="00C200DF"/>
    <w:rsid w:val="00C20407"/>
    <w:rsid w:val="00C2065E"/>
    <w:rsid w:val="00C20847"/>
    <w:rsid w:val="00C22099"/>
    <w:rsid w:val="00C22840"/>
    <w:rsid w:val="00C23309"/>
    <w:rsid w:val="00C23555"/>
    <w:rsid w:val="00C237CD"/>
    <w:rsid w:val="00C23B26"/>
    <w:rsid w:val="00C23B3B"/>
    <w:rsid w:val="00C23DB8"/>
    <w:rsid w:val="00C23F9A"/>
    <w:rsid w:val="00C241BF"/>
    <w:rsid w:val="00C24429"/>
    <w:rsid w:val="00C244B6"/>
    <w:rsid w:val="00C24AEE"/>
    <w:rsid w:val="00C24BD3"/>
    <w:rsid w:val="00C26965"/>
    <w:rsid w:val="00C30519"/>
    <w:rsid w:val="00C3070D"/>
    <w:rsid w:val="00C32254"/>
    <w:rsid w:val="00C33A4B"/>
    <w:rsid w:val="00C33C00"/>
    <w:rsid w:val="00C34555"/>
    <w:rsid w:val="00C35D4D"/>
    <w:rsid w:val="00C36F23"/>
    <w:rsid w:val="00C377E0"/>
    <w:rsid w:val="00C402C3"/>
    <w:rsid w:val="00C404C5"/>
    <w:rsid w:val="00C435C5"/>
    <w:rsid w:val="00C436E6"/>
    <w:rsid w:val="00C450E3"/>
    <w:rsid w:val="00C45945"/>
    <w:rsid w:val="00C46173"/>
    <w:rsid w:val="00C4645C"/>
    <w:rsid w:val="00C46BF4"/>
    <w:rsid w:val="00C4756C"/>
    <w:rsid w:val="00C4794F"/>
    <w:rsid w:val="00C506D8"/>
    <w:rsid w:val="00C51507"/>
    <w:rsid w:val="00C524BC"/>
    <w:rsid w:val="00C5290C"/>
    <w:rsid w:val="00C53782"/>
    <w:rsid w:val="00C54285"/>
    <w:rsid w:val="00C543B4"/>
    <w:rsid w:val="00C55CD2"/>
    <w:rsid w:val="00C5620F"/>
    <w:rsid w:val="00C57D4E"/>
    <w:rsid w:val="00C60276"/>
    <w:rsid w:val="00C613D5"/>
    <w:rsid w:val="00C61B1F"/>
    <w:rsid w:val="00C61F32"/>
    <w:rsid w:val="00C61F7E"/>
    <w:rsid w:val="00C629A4"/>
    <w:rsid w:val="00C637DA"/>
    <w:rsid w:val="00C6393F"/>
    <w:rsid w:val="00C646D3"/>
    <w:rsid w:val="00C648D0"/>
    <w:rsid w:val="00C64D45"/>
    <w:rsid w:val="00C65883"/>
    <w:rsid w:val="00C6598C"/>
    <w:rsid w:val="00C65B40"/>
    <w:rsid w:val="00C66C46"/>
    <w:rsid w:val="00C66D41"/>
    <w:rsid w:val="00C67AD5"/>
    <w:rsid w:val="00C71286"/>
    <w:rsid w:val="00C713CA"/>
    <w:rsid w:val="00C71918"/>
    <w:rsid w:val="00C71FBA"/>
    <w:rsid w:val="00C7285A"/>
    <w:rsid w:val="00C73016"/>
    <w:rsid w:val="00C73323"/>
    <w:rsid w:val="00C754D6"/>
    <w:rsid w:val="00C754F5"/>
    <w:rsid w:val="00C75834"/>
    <w:rsid w:val="00C75DCC"/>
    <w:rsid w:val="00C76349"/>
    <w:rsid w:val="00C763AF"/>
    <w:rsid w:val="00C76945"/>
    <w:rsid w:val="00C77082"/>
    <w:rsid w:val="00C772EA"/>
    <w:rsid w:val="00C806D2"/>
    <w:rsid w:val="00C80DA5"/>
    <w:rsid w:val="00C8165A"/>
    <w:rsid w:val="00C8429A"/>
    <w:rsid w:val="00C85479"/>
    <w:rsid w:val="00C86913"/>
    <w:rsid w:val="00C87B9C"/>
    <w:rsid w:val="00C87C7E"/>
    <w:rsid w:val="00C91500"/>
    <w:rsid w:val="00C93002"/>
    <w:rsid w:val="00C95F7E"/>
    <w:rsid w:val="00C96684"/>
    <w:rsid w:val="00C9727B"/>
    <w:rsid w:val="00C975E2"/>
    <w:rsid w:val="00C9771A"/>
    <w:rsid w:val="00CA03AA"/>
    <w:rsid w:val="00CA0A96"/>
    <w:rsid w:val="00CA0CD1"/>
    <w:rsid w:val="00CA0F23"/>
    <w:rsid w:val="00CA1D4E"/>
    <w:rsid w:val="00CA1DFD"/>
    <w:rsid w:val="00CA212E"/>
    <w:rsid w:val="00CA33BE"/>
    <w:rsid w:val="00CA378B"/>
    <w:rsid w:val="00CA3D82"/>
    <w:rsid w:val="00CA3EEB"/>
    <w:rsid w:val="00CA6202"/>
    <w:rsid w:val="00CA717E"/>
    <w:rsid w:val="00CB07A2"/>
    <w:rsid w:val="00CB0852"/>
    <w:rsid w:val="00CB2B3C"/>
    <w:rsid w:val="00CB3DD3"/>
    <w:rsid w:val="00CB3DFA"/>
    <w:rsid w:val="00CB44E2"/>
    <w:rsid w:val="00CB4A93"/>
    <w:rsid w:val="00CB5714"/>
    <w:rsid w:val="00CB5BD0"/>
    <w:rsid w:val="00CB7F2C"/>
    <w:rsid w:val="00CC12EA"/>
    <w:rsid w:val="00CC2034"/>
    <w:rsid w:val="00CC3D52"/>
    <w:rsid w:val="00CC3EFD"/>
    <w:rsid w:val="00CC4469"/>
    <w:rsid w:val="00CC4C35"/>
    <w:rsid w:val="00CC4EF2"/>
    <w:rsid w:val="00CC54C0"/>
    <w:rsid w:val="00CC7898"/>
    <w:rsid w:val="00CC7DBA"/>
    <w:rsid w:val="00CD081A"/>
    <w:rsid w:val="00CD0EAA"/>
    <w:rsid w:val="00CD1231"/>
    <w:rsid w:val="00CD1F96"/>
    <w:rsid w:val="00CD379F"/>
    <w:rsid w:val="00CD3EFA"/>
    <w:rsid w:val="00CD5577"/>
    <w:rsid w:val="00CD7CA3"/>
    <w:rsid w:val="00CE0FE3"/>
    <w:rsid w:val="00CE1947"/>
    <w:rsid w:val="00CE1CF6"/>
    <w:rsid w:val="00CE23A1"/>
    <w:rsid w:val="00CE251B"/>
    <w:rsid w:val="00CE2EB6"/>
    <w:rsid w:val="00CE3CCA"/>
    <w:rsid w:val="00CE4FC3"/>
    <w:rsid w:val="00CE635B"/>
    <w:rsid w:val="00CE638B"/>
    <w:rsid w:val="00CF011D"/>
    <w:rsid w:val="00CF0482"/>
    <w:rsid w:val="00CF05BE"/>
    <w:rsid w:val="00CF121A"/>
    <w:rsid w:val="00CF18AE"/>
    <w:rsid w:val="00CF1BB8"/>
    <w:rsid w:val="00CF2C3E"/>
    <w:rsid w:val="00CF3AF5"/>
    <w:rsid w:val="00CF53D4"/>
    <w:rsid w:val="00CF5762"/>
    <w:rsid w:val="00CF5879"/>
    <w:rsid w:val="00CF646E"/>
    <w:rsid w:val="00CF7484"/>
    <w:rsid w:val="00CF7DC1"/>
    <w:rsid w:val="00CF7DF8"/>
    <w:rsid w:val="00D00DE7"/>
    <w:rsid w:val="00D01D74"/>
    <w:rsid w:val="00D02474"/>
    <w:rsid w:val="00D02D9F"/>
    <w:rsid w:val="00D034F4"/>
    <w:rsid w:val="00D035E1"/>
    <w:rsid w:val="00D03AA3"/>
    <w:rsid w:val="00D04C19"/>
    <w:rsid w:val="00D05B8B"/>
    <w:rsid w:val="00D05DC3"/>
    <w:rsid w:val="00D066CA"/>
    <w:rsid w:val="00D067A1"/>
    <w:rsid w:val="00D06952"/>
    <w:rsid w:val="00D06F34"/>
    <w:rsid w:val="00D074F1"/>
    <w:rsid w:val="00D07B65"/>
    <w:rsid w:val="00D10981"/>
    <w:rsid w:val="00D10AD8"/>
    <w:rsid w:val="00D114A6"/>
    <w:rsid w:val="00D11EF4"/>
    <w:rsid w:val="00D12486"/>
    <w:rsid w:val="00D12A2B"/>
    <w:rsid w:val="00D130CC"/>
    <w:rsid w:val="00D14ACF"/>
    <w:rsid w:val="00D1513E"/>
    <w:rsid w:val="00D15879"/>
    <w:rsid w:val="00D16AF7"/>
    <w:rsid w:val="00D16D61"/>
    <w:rsid w:val="00D21B7B"/>
    <w:rsid w:val="00D22339"/>
    <w:rsid w:val="00D24920"/>
    <w:rsid w:val="00D24F73"/>
    <w:rsid w:val="00D2554B"/>
    <w:rsid w:val="00D25A83"/>
    <w:rsid w:val="00D25A9A"/>
    <w:rsid w:val="00D279E6"/>
    <w:rsid w:val="00D27F62"/>
    <w:rsid w:val="00D316C8"/>
    <w:rsid w:val="00D32670"/>
    <w:rsid w:val="00D32E51"/>
    <w:rsid w:val="00D3300C"/>
    <w:rsid w:val="00D330BE"/>
    <w:rsid w:val="00D33EE7"/>
    <w:rsid w:val="00D3569C"/>
    <w:rsid w:val="00D365CD"/>
    <w:rsid w:val="00D36902"/>
    <w:rsid w:val="00D41489"/>
    <w:rsid w:val="00D41AE2"/>
    <w:rsid w:val="00D4237F"/>
    <w:rsid w:val="00D426D5"/>
    <w:rsid w:val="00D43517"/>
    <w:rsid w:val="00D43F6A"/>
    <w:rsid w:val="00D446BE"/>
    <w:rsid w:val="00D44723"/>
    <w:rsid w:val="00D45131"/>
    <w:rsid w:val="00D45165"/>
    <w:rsid w:val="00D4787C"/>
    <w:rsid w:val="00D47AC4"/>
    <w:rsid w:val="00D50515"/>
    <w:rsid w:val="00D50B03"/>
    <w:rsid w:val="00D513C4"/>
    <w:rsid w:val="00D51475"/>
    <w:rsid w:val="00D51914"/>
    <w:rsid w:val="00D524C8"/>
    <w:rsid w:val="00D530CC"/>
    <w:rsid w:val="00D5674E"/>
    <w:rsid w:val="00D609A6"/>
    <w:rsid w:val="00D60B13"/>
    <w:rsid w:val="00D61091"/>
    <w:rsid w:val="00D61FCD"/>
    <w:rsid w:val="00D64024"/>
    <w:rsid w:val="00D640A5"/>
    <w:rsid w:val="00D65681"/>
    <w:rsid w:val="00D65FD7"/>
    <w:rsid w:val="00D65FFA"/>
    <w:rsid w:val="00D6611A"/>
    <w:rsid w:val="00D663DA"/>
    <w:rsid w:val="00D668D6"/>
    <w:rsid w:val="00D672B9"/>
    <w:rsid w:val="00D67876"/>
    <w:rsid w:val="00D70DFE"/>
    <w:rsid w:val="00D70EA2"/>
    <w:rsid w:val="00D71298"/>
    <w:rsid w:val="00D71DCB"/>
    <w:rsid w:val="00D71F4C"/>
    <w:rsid w:val="00D724BD"/>
    <w:rsid w:val="00D75207"/>
    <w:rsid w:val="00D75920"/>
    <w:rsid w:val="00D76779"/>
    <w:rsid w:val="00D76D0A"/>
    <w:rsid w:val="00D80DF3"/>
    <w:rsid w:val="00D81392"/>
    <w:rsid w:val="00D826BE"/>
    <w:rsid w:val="00D83086"/>
    <w:rsid w:val="00D83BB2"/>
    <w:rsid w:val="00D8449C"/>
    <w:rsid w:val="00D8542F"/>
    <w:rsid w:val="00D85E22"/>
    <w:rsid w:val="00D86D69"/>
    <w:rsid w:val="00D8712D"/>
    <w:rsid w:val="00D871DC"/>
    <w:rsid w:val="00D87CAE"/>
    <w:rsid w:val="00D90BA3"/>
    <w:rsid w:val="00D91E69"/>
    <w:rsid w:val="00D93123"/>
    <w:rsid w:val="00D9453F"/>
    <w:rsid w:val="00D9562D"/>
    <w:rsid w:val="00DA02FE"/>
    <w:rsid w:val="00DA0CC8"/>
    <w:rsid w:val="00DA0FC6"/>
    <w:rsid w:val="00DA3447"/>
    <w:rsid w:val="00DA3C78"/>
    <w:rsid w:val="00DA4F58"/>
    <w:rsid w:val="00DA56AD"/>
    <w:rsid w:val="00DA5919"/>
    <w:rsid w:val="00DA597E"/>
    <w:rsid w:val="00DA59B6"/>
    <w:rsid w:val="00DA5BD2"/>
    <w:rsid w:val="00DA6491"/>
    <w:rsid w:val="00DB152D"/>
    <w:rsid w:val="00DB42DB"/>
    <w:rsid w:val="00DB45D9"/>
    <w:rsid w:val="00DB6451"/>
    <w:rsid w:val="00DB7CD4"/>
    <w:rsid w:val="00DB7F73"/>
    <w:rsid w:val="00DC28BC"/>
    <w:rsid w:val="00DC28BE"/>
    <w:rsid w:val="00DC3541"/>
    <w:rsid w:val="00DC388B"/>
    <w:rsid w:val="00DC4F28"/>
    <w:rsid w:val="00DC5933"/>
    <w:rsid w:val="00DC651C"/>
    <w:rsid w:val="00DC6B4F"/>
    <w:rsid w:val="00DC737F"/>
    <w:rsid w:val="00DC7430"/>
    <w:rsid w:val="00DD035E"/>
    <w:rsid w:val="00DD05D6"/>
    <w:rsid w:val="00DD0D86"/>
    <w:rsid w:val="00DD0F53"/>
    <w:rsid w:val="00DD1017"/>
    <w:rsid w:val="00DD1AB2"/>
    <w:rsid w:val="00DD1BB5"/>
    <w:rsid w:val="00DD22E7"/>
    <w:rsid w:val="00DD2586"/>
    <w:rsid w:val="00DD30E1"/>
    <w:rsid w:val="00DD3B43"/>
    <w:rsid w:val="00DD4DF0"/>
    <w:rsid w:val="00DD5669"/>
    <w:rsid w:val="00DD7069"/>
    <w:rsid w:val="00DD7645"/>
    <w:rsid w:val="00DD7C73"/>
    <w:rsid w:val="00DE02C9"/>
    <w:rsid w:val="00DE11D7"/>
    <w:rsid w:val="00DE155B"/>
    <w:rsid w:val="00DE15BF"/>
    <w:rsid w:val="00DE288C"/>
    <w:rsid w:val="00DE2ACD"/>
    <w:rsid w:val="00DE4B33"/>
    <w:rsid w:val="00DE52F2"/>
    <w:rsid w:val="00DE5765"/>
    <w:rsid w:val="00DE5EF1"/>
    <w:rsid w:val="00DE769A"/>
    <w:rsid w:val="00DE7E26"/>
    <w:rsid w:val="00DF0CD6"/>
    <w:rsid w:val="00DF0F1A"/>
    <w:rsid w:val="00DF15E1"/>
    <w:rsid w:val="00DF32CC"/>
    <w:rsid w:val="00DF4ACC"/>
    <w:rsid w:val="00DF516C"/>
    <w:rsid w:val="00DF59A5"/>
    <w:rsid w:val="00DF5E51"/>
    <w:rsid w:val="00DF6FE8"/>
    <w:rsid w:val="00DF7AC1"/>
    <w:rsid w:val="00E03CA9"/>
    <w:rsid w:val="00E04706"/>
    <w:rsid w:val="00E056D9"/>
    <w:rsid w:val="00E05F30"/>
    <w:rsid w:val="00E077FD"/>
    <w:rsid w:val="00E10048"/>
    <w:rsid w:val="00E11C0D"/>
    <w:rsid w:val="00E12413"/>
    <w:rsid w:val="00E12C4A"/>
    <w:rsid w:val="00E13D45"/>
    <w:rsid w:val="00E14247"/>
    <w:rsid w:val="00E1455B"/>
    <w:rsid w:val="00E14822"/>
    <w:rsid w:val="00E14F26"/>
    <w:rsid w:val="00E14F55"/>
    <w:rsid w:val="00E150AB"/>
    <w:rsid w:val="00E15271"/>
    <w:rsid w:val="00E16258"/>
    <w:rsid w:val="00E16B12"/>
    <w:rsid w:val="00E1727A"/>
    <w:rsid w:val="00E20714"/>
    <w:rsid w:val="00E20E68"/>
    <w:rsid w:val="00E21B95"/>
    <w:rsid w:val="00E22022"/>
    <w:rsid w:val="00E224F6"/>
    <w:rsid w:val="00E23397"/>
    <w:rsid w:val="00E25684"/>
    <w:rsid w:val="00E26621"/>
    <w:rsid w:val="00E27E81"/>
    <w:rsid w:val="00E303B9"/>
    <w:rsid w:val="00E30D47"/>
    <w:rsid w:val="00E319B2"/>
    <w:rsid w:val="00E322FC"/>
    <w:rsid w:val="00E33D54"/>
    <w:rsid w:val="00E34371"/>
    <w:rsid w:val="00E344E8"/>
    <w:rsid w:val="00E34B06"/>
    <w:rsid w:val="00E34D97"/>
    <w:rsid w:val="00E370E0"/>
    <w:rsid w:val="00E40F57"/>
    <w:rsid w:val="00E4124C"/>
    <w:rsid w:val="00E41D0D"/>
    <w:rsid w:val="00E41DEE"/>
    <w:rsid w:val="00E427DA"/>
    <w:rsid w:val="00E42B12"/>
    <w:rsid w:val="00E44C13"/>
    <w:rsid w:val="00E45E95"/>
    <w:rsid w:val="00E50986"/>
    <w:rsid w:val="00E51BAC"/>
    <w:rsid w:val="00E5277C"/>
    <w:rsid w:val="00E532C3"/>
    <w:rsid w:val="00E533C9"/>
    <w:rsid w:val="00E5362C"/>
    <w:rsid w:val="00E53872"/>
    <w:rsid w:val="00E546B3"/>
    <w:rsid w:val="00E549C1"/>
    <w:rsid w:val="00E55614"/>
    <w:rsid w:val="00E56571"/>
    <w:rsid w:val="00E56765"/>
    <w:rsid w:val="00E608E9"/>
    <w:rsid w:val="00E6159B"/>
    <w:rsid w:val="00E6159C"/>
    <w:rsid w:val="00E61E5C"/>
    <w:rsid w:val="00E621EE"/>
    <w:rsid w:val="00E62C0B"/>
    <w:rsid w:val="00E63553"/>
    <w:rsid w:val="00E63F75"/>
    <w:rsid w:val="00E642D5"/>
    <w:rsid w:val="00E6430C"/>
    <w:rsid w:val="00E65679"/>
    <w:rsid w:val="00E65D88"/>
    <w:rsid w:val="00E672EE"/>
    <w:rsid w:val="00E71098"/>
    <w:rsid w:val="00E710A6"/>
    <w:rsid w:val="00E7136B"/>
    <w:rsid w:val="00E71589"/>
    <w:rsid w:val="00E715E9"/>
    <w:rsid w:val="00E72245"/>
    <w:rsid w:val="00E74156"/>
    <w:rsid w:val="00E7505D"/>
    <w:rsid w:val="00E75188"/>
    <w:rsid w:val="00E751E9"/>
    <w:rsid w:val="00E75933"/>
    <w:rsid w:val="00E76C10"/>
    <w:rsid w:val="00E76D41"/>
    <w:rsid w:val="00E77419"/>
    <w:rsid w:val="00E803BB"/>
    <w:rsid w:val="00E8245E"/>
    <w:rsid w:val="00E826C6"/>
    <w:rsid w:val="00E8274D"/>
    <w:rsid w:val="00E82A1F"/>
    <w:rsid w:val="00E83049"/>
    <w:rsid w:val="00E85A6A"/>
    <w:rsid w:val="00E85C2C"/>
    <w:rsid w:val="00E85FE5"/>
    <w:rsid w:val="00E86C3E"/>
    <w:rsid w:val="00E8741A"/>
    <w:rsid w:val="00E87EA0"/>
    <w:rsid w:val="00E90CA5"/>
    <w:rsid w:val="00E914CA"/>
    <w:rsid w:val="00E91B44"/>
    <w:rsid w:val="00E91C84"/>
    <w:rsid w:val="00E92907"/>
    <w:rsid w:val="00E92BB4"/>
    <w:rsid w:val="00E933C9"/>
    <w:rsid w:val="00E93643"/>
    <w:rsid w:val="00E95C8D"/>
    <w:rsid w:val="00E965E7"/>
    <w:rsid w:val="00E97212"/>
    <w:rsid w:val="00E97F3B"/>
    <w:rsid w:val="00EA26D2"/>
    <w:rsid w:val="00EA4093"/>
    <w:rsid w:val="00EA42B3"/>
    <w:rsid w:val="00EA62B3"/>
    <w:rsid w:val="00EA74E0"/>
    <w:rsid w:val="00EA7B6F"/>
    <w:rsid w:val="00EB0553"/>
    <w:rsid w:val="00EB07C1"/>
    <w:rsid w:val="00EB08E5"/>
    <w:rsid w:val="00EB0D60"/>
    <w:rsid w:val="00EB17BA"/>
    <w:rsid w:val="00EB1C32"/>
    <w:rsid w:val="00EB1CFE"/>
    <w:rsid w:val="00EB32F6"/>
    <w:rsid w:val="00EB3797"/>
    <w:rsid w:val="00EB559A"/>
    <w:rsid w:val="00EB5BED"/>
    <w:rsid w:val="00EB6241"/>
    <w:rsid w:val="00EB66E2"/>
    <w:rsid w:val="00EB6E87"/>
    <w:rsid w:val="00EB7C8B"/>
    <w:rsid w:val="00EC0312"/>
    <w:rsid w:val="00EC0869"/>
    <w:rsid w:val="00EC1AFE"/>
    <w:rsid w:val="00EC1DA8"/>
    <w:rsid w:val="00EC41AF"/>
    <w:rsid w:val="00EC49B9"/>
    <w:rsid w:val="00EC4C8E"/>
    <w:rsid w:val="00EC601F"/>
    <w:rsid w:val="00EC705C"/>
    <w:rsid w:val="00ED001A"/>
    <w:rsid w:val="00ED0658"/>
    <w:rsid w:val="00ED0C23"/>
    <w:rsid w:val="00ED1DAB"/>
    <w:rsid w:val="00ED20F2"/>
    <w:rsid w:val="00ED37DE"/>
    <w:rsid w:val="00ED38DA"/>
    <w:rsid w:val="00ED4BAB"/>
    <w:rsid w:val="00ED50B1"/>
    <w:rsid w:val="00ED51D1"/>
    <w:rsid w:val="00ED5B0F"/>
    <w:rsid w:val="00ED652A"/>
    <w:rsid w:val="00EE32B2"/>
    <w:rsid w:val="00EE38BD"/>
    <w:rsid w:val="00EE4179"/>
    <w:rsid w:val="00EE4583"/>
    <w:rsid w:val="00EE4F2D"/>
    <w:rsid w:val="00EE56F5"/>
    <w:rsid w:val="00EE5944"/>
    <w:rsid w:val="00EE6A4D"/>
    <w:rsid w:val="00EF01C1"/>
    <w:rsid w:val="00EF062A"/>
    <w:rsid w:val="00EF39FB"/>
    <w:rsid w:val="00EF5274"/>
    <w:rsid w:val="00EF7716"/>
    <w:rsid w:val="00EF7AB4"/>
    <w:rsid w:val="00F001BB"/>
    <w:rsid w:val="00F029D9"/>
    <w:rsid w:val="00F03174"/>
    <w:rsid w:val="00F03251"/>
    <w:rsid w:val="00F035AF"/>
    <w:rsid w:val="00F03A87"/>
    <w:rsid w:val="00F0407B"/>
    <w:rsid w:val="00F0423C"/>
    <w:rsid w:val="00F04D04"/>
    <w:rsid w:val="00F0523E"/>
    <w:rsid w:val="00F05BAF"/>
    <w:rsid w:val="00F06E1D"/>
    <w:rsid w:val="00F12A4F"/>
    <w:rsid w:val="00F13ECF"/>
    <w:rsid w:val="00F16A7F"/>
    <w:rsid w:val="00F1761D"/>
    <w:rsid w:val="00F17F36"/>
    <w:rsid w:val="00F21014"/>
    <w:rsid w:val="00F21800"/>
    <w:rsid w:val="00F22577"/>
    <w:rsid w:val="00F22645"/>
    <w:rsid w:val="00F22CF4"/>
    <w:rsid w:val="00F2472B"/>
    <w:rsid w:val="00F25F1C"/>
    <w:rsid w:val="00F26578"/>
    <w:rsid w:val="00F26B83"/>
    <w:rsid w:val="00F27A10"/>
    <w:rsid w:val="00F312C7"/>
    <w:rsid w:val="00F325D7"/>
    <w:rsid w:val="00F327E4"/>
    <w:rsid w:val="00F337A1"/>
    <w:rsid w:val="00F3479A"/>
    <w:rsid w:val="00F35B17"/>
    <w:rsid w:val="00F36F8D"/>
    <w:rsid w:val="00F379BB"/>
    <w:rsid w:val="00F37D64"/>
    <w:rsid w:val="00F4025B"/>
    <w:rsid w:val="00F40719"/>
    <w:rsid w:val="00F40C96"/>
    <w:rsid w:val="00F41626"/>
    <w:rsid w:val="00F41EC9"/>
    <w:rsid w:val="00F420B1"/>
    <w:rsid w:val="00F432C4"/>
    <w:rsid w:val="00F43AFC"/>
    <w:rsid w:val="00F43B34"/>
    <w:rsid w:val="00F43DAE"/>
    <w:rsid w:val="00F4461E"/>
    <w:rsid w:val="00F451D1"/>
    <w:rsid w:val="00F4595E"/>
    <w:rsid w:val="00F46D6F"/>
    <w:rsid w:val="00F50F4D"/>
    <w:rsid w:val="00F51020"/>
    <w:rsid w:val="00F53B31"/>
    <w:rsid w:val="00F54233"/>
    <w:rsid w:val="00F5465A"/>
    <w:rsid w:val="00F555A5"/>
    <w:rsid w:val="00F55DE1"/>
    <w:rsid w:val="00F56A0E"/>
    <w:rsid w:val="00F572F8"/>
    <w:rsid w:val="00F5781D"/>
    <w:rsid w:val="00F57A80"/>
    <w:rsid w:val="00F60079"/>
    <w:rsid w:val="00F6039E"/>
    <w:rsid w:val="00F6094C"/>
    <w:rsid w:val="00F617DB"/>
    <w:rsid w:val="00F61818"/>
    <w:rsid w:val="00F628F4"/>
    <w:rsid w:val="00F62DB0"/>
    <w:rsid w:val="00F62FCF"/>
    <w:rsid w:val="00F635D0"/>
    <w:rsid w:val="00F64582"/>
    <w:rsid w:val="00F6570E"/>
    <w:rsid w:val="00F65E14"/>
    <w:rsid w:val="00F66F7D"/>
    <w:rsid w:val="00F67C9C"/>
    <w:rsid w:val="00F67CB2"/>
    <w:rsid w:val="00F67E9F"/>
    <w:rsid w:val="00F704F1"/>
    <w:rsid w:val="00F708B1"/>
    <w:rsid w:val="00F7092A"/>
    <w:rsid w:val="00F727CA"/>
    <w:rsid w:val="00F72992"/>
    <w:rsid w:val="00F72DA0"/>
    <w:rsid w:val="00F7376C"/>
    <w:rsid w:val="00F7410F"/>
    <w:rsid w:val="00F753DB"/>
    <w:rsid w:val="00F756E5"/>
    <w:rsid w:val="00F75718"/>
    <w:rsid w:val="00F7770E"/>
    <w:rsid w:val="00F8010D"/>
    <w:rsid w:val="00F81BD5"/>
    <w:rsid w:val="00F82068"/>
    <w:rsid w:val="00F8292C"/>
    <w:rsid w:val="00F83D22"/>
    <w:rsid w:val="00F86E2B"/>
    <w:rsid w:val="00F86E78"/>
    <w:rsid w:val="00F8747D"/>
    <w:rsid w:val="00F87516"/>
    <w:rsid w:val="00F87612"/>
    <w:rsid w:val="00F904E6"/>
    <w:rsid w:val="00F90AE7"/>
    <w:rsid w:val="00F90BF8"/>
    <w:rsid w:val="00F93B17"/>
    <w:rsid w:val="00F93D54"/>
    <w:rsid w:val="00F95D7F"/>
    <w:rsid w:val="00F9639B"/>
    <w:rsid w:val="00F97D7D"/>
    <w:rsid w:val="00FA0267"/>
    <w:rsid w:val="00FA0292"/>
    <w:rsid w:val="00FA0AC2"/>
    <w:rsid w:val="00FA188C"/>
    <w:rsid w:val="00FA22D7"/>
    <w:rsid w:val="00FA29B0"/>
    <w:rsid w:val="00FA29D6"/>
    <w:rsid w:val="00FA3391"/>
    <w:rsid w:val="00FA3545"/>
    <w:rsid w:val="00FA414F"/>
    <w:rsid w:val="00FA41E5"/>
    <w:rsid w:val="00FA4C86"/>
    <w:rsid w:val="00FB0496"/>
    <w:rsid w:val="00FB166B"/>
    <w:rsid w:val="00FB193A"/>
    <w:rsid w:val="00FB43A7"/>
    <w:rsid w:val="00FB4E29"/>
    <w:rsid w:val="00FB5B65"/>
    <w:rsid w:val="00FB5FB6"/>
    <w:rsid w:val="00FB717B"/>
    <w:rsid w:val="00FB76DF"/>
    <w:rsid w:val="00FB780B"/>
    <w:rsid w:val="00FC0C36"/>
    <w:rsid w:val="00FC0D33"/>
    <w:rsid w:val="00FC0EDC"/>
    <w:rsid w:val="00FC12CC"/>
    <w:rsid w:val="00FC15CF"/>
    <w:rsid w:val="00FC1713"/>
    <w:rsid w:val="00FC1DE4"/>
    <w:rsid w:val="00FC3ACA"/>
    <w:rsid w:val="00FC54BD"/>
    <w:rsid w:val="00FC55DF"/>
    <w:rsid w:val="00FC60F9"/>
    <w:rsid w:val="00FC73D3"/>
    <w:rsid w:val="00FD07D6"/>
    <w:rsid w:val="00FD0C17"/>
    <w:rsid w:val="00FD1305"/>
    <w:rsid w:val="00FD1387"/>
    <w:rsid w:val="00FD4316"/>
    <w:rsid w:val="00FD44D5"/>
    <w:rsid w:val="00FD4974"/>
    <w:rsid w:val="00FD53CE"/>
    <w:rsid w:val="00FD6303"/>
    <w:rsid w:val="00FD6F86"/>
    <w:rsid w:val="00FD7C66"/>
    <w:rsid w:val="00FE12DB"/>
    <w:rsid w:val="00FE2935"/>
    <w:rsid w:val="00FE62F4"/>
    <w:rsid w:val="00FF1366"/>
    <w:rsid w:val="00FF1B42"/>
    <w:rsid w:val="00FF2ABF"/>
    <w:rsid w:val="00FF406E"/>
    <w:rsid w:val="00FF415D"/>
    <w:rsid w:val="00FF4B6E"/>
    <w:rsid w:val="00FF5399"/>
    <w:rsid w:val="00FF5CCD"/>
    <w:rsid w:val="00FF669B"/>
    <w:rsid w:val="00FF69E3"/>
    <w:rsid w:val="00FF6DFF"/>
    <w:rsid w:val="00FF784D"/>
    <w:rsid w:val="00FF7D35"/>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horizontal-relative:margin;mso-position-vertical-relative:margin" fill="f" fillcolor="white" stroke="f">
      <v:fill color="white" on="f"/>
      <v:stroke on="f"/>
      <o:colormru v:ext="edit" colors="#100"/>
    </o:shapedefaults>
    <o:shapelayout v:ext="edit">
      <o:idmap v:ext="edit" data="2"/>
    </o:shapelayout>
  </w:shapeDefaults>
  <w:decimalSymbol w:val=","/>
  <w:listSeparator w:val=";"/>
  <w14:docId w14:val="4C2C6E67"/>
  <w15:chartTrackingRefBased/>
  <w15:docId w15:val="{EC3FD10C-B0E5-4897-B107-2771B46849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tabs>
        <w:tab w:val="left" w:pos="567"/>
      </w:tabs>
      <w:spacing w:line="260" w:lineRule="exact"/>
    </w:pPr>
    <w:rPr>
      <w:rFonts w:eastAsia="Times New Roman"/>
      <w:sz w:val="22"/>
      <w:lang w:val="sk-SK"/>
    </w:rPr>
  </w:style>
  <w:style w:type="paragraph" w:styleId="Heading1">
    <w:name w:val="heading 1"/>
    <w:basedOn w:val="Normal"/>
    <w:next w:val="Normal"/>
    <w:qFormat/>
    <w:pPr>
      <w:keepNext/>
      <w:outlineLvl w:val="0"/>
    </w:pPr>
    <w:rPr>
      <w:noProof/>
      <w:u w:val="single"/>
    </w:rPr>
  </w:style>
  <w:style w:type="paragraph" w:styleId="Heading2">
    <w:name w:val="heading 2"/>
    <w:basedOn w:val="Normal"/>
    <w:next w:val="Normal"/>
    <w:qFormat/>
    <w:pPr>
      <w:keepNext/>
      <w:spacing w:before="240" w:after="60"/>
      <w:outlineLvl w:val="1"/>
    </w:pPr>
    <w:rPr>
      <w:rFonts w:ascii="Cambria" w:hAnsi="Cambria"/>
      <w:b/>
      <w:bCs/>
      <w:i/>
      <w:iCs/>
      <w:sz w:val="28"/>
      <w:szCs w:val="28"/>
    </w:rPr>
  </w:style>
  <w:style w:type="paragraph" w:styleId="Heading3">
    <w:name w:val="heading 3"/>
    <w:basedOn w:val="Normal"/>
    <w:next w:val="Normal"/>
    <w:qFormat/>
    <w:pPr>
      <w:keepNext/>
      <w:numPr>
        <w:ilvl w:val="12"/>
      </w:numPr>
      <w:ind w:right="-2"/>
      <w:outlineLvl w:val="2"/>
    </w:pPr>
    <w:rPr>
      <w:i/>
      <w:iCs/>
      <w:lang w:val="en-US"/>
    </w:rPr>
  </w:style>
  <w:style w:type="paragraph" w:styleId="Heading4">
    <w:name w:val="heading 4"/>
    <w:basedOn w:val="Normal"/>
    <w:next w:val="Normal"/>
    <w:qFormat/>
    <w:pPr>
      <w:keepNext/>
      <w:numPr>
        <w:ilvl w:val="12"/>
      </w:numPr>
      <w:ind w:right="-2"/>
      <w:outlineLvl w:val="3"/>
    </w:pPr>
    <w:rPr>
      <w:lang w:val="en-US"/>
    </w:rPr>
  </w:style>
  <w:style w:type="paragraph" w:styleId="Heading5">
    <w:name w:val="heading 5"/>
    <w:basedOn w:val="Normal"/>
    <w:next w:val="Normal"/>
    <w:qFormat/>
    <w:pPr>
      <w:keepNext/>
      <w:jc w:val="both"/>
      <w:outlineLvl w:val="4"/>
    </w:pPr>
    <w:rPr>
      <w:noProof/>
    </w:rPr>
  </w:style>
  <w:style w:type="paragraph" w:styleId="Heading6">
    <w:name w:val="heading 6"/>
    <w:basedOn w:val="Normal"/>
    <w:next w:val="Normal"/>
    <w:qFormat/>
    <w:pPr>
      <w:keepNext/>
      <w:keepLines/>
      <w:autoSpaceDE w:val="0"/>
      <w:autoSpaceDN w:val="0"/>
      <w:adjustRightInd w:val="0"/>
      <w:spacing w:line="240" w:lineRule="auto"/>
      <w:outlineLvl w:val="5"/>
    </w:pPr>
    <w:rPr>
      <w:i/>
      <w:iCs/>
    </w:rPr>
  </w:style>
  <w:style w:type="paragraph" w:styleId="Heading7">
    <w:name w:val="heading 7"/>
    <w:basedOn w:val="Normal"/>
    <w:next w:val="Normal"/>
    <w:qFormat/>
    <w:pPr>
      <w:keepNext/>
      <w:keepLines/>
      <w:spacing w:line="240" w:lineRule="auto"/>
      <w:outlineLvl w:val="6"/>
    </w:pPr>
    <w:rPr>
      <w:i/>
      <w:iCs/>
      <w:szCs w:val="22"/>
      <w:u w:val="single"/>
      <w:lang w:val="en-US"/>
    </w:rPr>
  </w:style>
  <w:style w:type="paragraph" w:styleId="Heading8">
    <w:name w:val="heading 8"/>
    <w:basedOn w:val="Normal"/>
    <w:next w:val="Normal"/>
    <w:qFormat/>
    <w:pPr>
      <w:keepNext/>
      <w:tabs>
        <w:tab w:val="clear" w:pos="567"/>
        <w:tab w:val="left" w:pos="540"/>
      </w:tabs>
      <w:spacing w:line="240" w:lineRule="auto"/>
      <w:ind w:left="547" w:hanging="547"/>
      <w:outlineLvl w:val="7"/>
    </w:pPr>
    <w:rPr>
      <w:u w:val="single"/>
    </w:rPr>
  </w:style>
  <w:style w:type="paragraph" w:styleId="Heading9">
    <w:name w:val="heading 9"/>
    <w:basedOn w:val="Normal"/>
    <w:next w:val="Normal"/>
    <w:link w:val="Heading9Char"/>
    <w:uiPriority w:val="9"/>
    <w:semiHidden/>
    <w:unhideWhenUsed/>
    <w:qFormat/>
    <w:rsid w:val="00C95F7E"/>
    <w:pPr>
      <w:spacing w:before="240" w:after="60"/>
      <w:outlineLvl w:val="8"/>
    </w:pPr>
    <w:rPr>
      <w:rFonts w:ascii="Calibri Light" w:hAnsi="Calibri Light"/>
      <w:szCs w:val="22"/>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semiHidden/>
    <w:pPr>
      <w:tabs>
        <w:tab w:val="center" w:pos="4536"/>
        <w:tab w:val="right" w:pos="8306"/>
      </w:tabs>
    </w:pPr>
    <w:rPr>
      <w:rFonts w:ascii="Arial" w:hAnsi="Arial"/>
      <w:noProof/>
      <w:sz w:val="16"/>
    </w:rPr>
  </w:style>
  <w:style w:type="paragraph" w:styleId="Header">
    <w:name w:val="header"/>
    <w:basedOn w:val="Normal"/>
    <w:semiHidden/>
    <w:pPr>
      <w:tabs>
        <w:tab w:val="center" w:pos="4153"/>
        <w:tab w:val="right" w:pos="8306"/>
      </w:tabs>
    </w:pPr>
    <w:rPr>
      <w:rFonts w:ascii="Arial" w:hAnsi="Arial"/>
      <w:sz w:val="20"/>
    </w:rPr>
  </w:style>
  <w:style w:type="paragraph" w:customStyle="1" w:styleId="MemoHeaderStyle">
    <w:name w:val="MemoHeaderStyle"/>
    <w:basedOn w:val="Normal"/>
    <w:next w:val="Normal"/>
    <w:pPr>
      <w:spacing w:line="120" w:lineRule="atLeast"/>
      <w:ind w:left="1418"/>
      <w:jc w:val="both"/>
    </w:pPr>
    <w:rPr>
      <w:rFonts w:ascii="Arial" w:hAnsi="Arial"/>
      <w:b/>
      <w:smallCaps/>
    </w:rPr>
  </w:style>
  <w:style w:type="character" w:styleId="PageNumber">
    <w:name w:val="page number"/>
    <w:basedOn w:val="DefaultParagraphFont"/>
    <w:semiHidden/>
  </w:style>
  <w:style w:type="paragraph" w:styleId="BodyText">
    <w:name w:val="Body Text"/>
    <w:basedOn w:val="Normal"/>
    <w:semiHidden/>
    <w:pPr>
      <w:tabs>
        <w:tab w:val="clear" w:pos="567"/>
      </w:tabs>
      <w:spacing w:line="240" w:lineRule="auto"/>
    </w:pPr>
    <w:rPr>
      <w:i/>
      <w:color w:val="008000"/>
    </w:rPr>
  </w:style>
  <w:style w:type="paragraph" w:styleId="CommentText">
    <w:name w:val="annotation text"/>
    <w:aliases w:val="Annotationtext,Comment Text Char1 Char,Comment Text Char Char Char,Comment Text Char Char,Comment Text Char Char1,- H19,comment,Char Char,Char"/>
    <w:basedOn w:val="Normal"/>
    <w:link w:val="CommentTextChar1"/>
    <w:uiPriority w:val="99"/>
    <w:qFormat/>
    <w:rsid w:val="000F0646"/>
    <w:rPr>
      <w:sz w:val="20"/>
    </w:rPr>
  </w:style>
  <w:style w:type="character" w:styleId="Hyperlink">
    <w:name w:val="Hyperlink"/>
    <w:rPr>
      <w:color w:val="0000FF"/>
      <w:u w:val="single"/>
    </w:rPr>
  </w:style>
  <w:style w:type="paragraph" w:customStyle="1" w:styleId="EMEAEnBodyText">
    <w:name w:val="EMEA En Body Text"/>
    <w:basedOn w:val="Normal"/>
    <w:pPr>
      <w:tabs>
        <w:tab w:val="clear" w:pos="567"/>
      </w:tabs>
      <w:spacing w:before="120" w:after="120" w:line="240" w:lineRule="auto"/>
      <w:jc w:val="both"/>
    </w:pPr>
    <w:rPr>
      <w:lang w:val="en-US"/>
    </w:rPr>
  </w:style>
  <w:style w:type="paragraph" w:styleId="BalloonText">
    <w:name w:val="Balloon Text"/>
    <w:basedOn w:val="Normal"/>
    <w:semiHidden/>
    <w:rPr>
      <w:rFonts w:ascii="Tahoma" w:hAnsi="Tahoma" w:cs="Tahoma"/>
      <w:sz w:val="16"/>
      <w:szCs w:val="16"/>
    </w:rPr>
  </w:style>
  <w:style w:type="paragraph" w:customStyle="1" w:styleId="BodytextAgency">
    <w:name w:val="Body text (Agency)"/>
    <w:basedOn w:val="Normal"/>
    <w:qFormat/>
    <w:pPr>
      <w:tabs>
        <w:tab w:val="clear" w:pos="567"/>
      </w:tabs>
      <w:spacing w:after="140" w:line="280" w:lineRule="atLeast"/>
    </w:pPr>
    <w:rPr>
      <w:rFonts w:ascii="Verdana" w:eastAsia="Verdana" w:hAnsi="Verdana" w:cs="Verdana"/>
      <w:sz w:val="18"/>
      <w:szCs w:val="18"/>
      <w:lang w:eastAsia="en-GB"/>
    </w:rPr>
  </w:style>
  <w:style w:type="character" w:customStyle="1" w:styleId="BodytextAgencyChar">
    <w:name w:val="Body text (Agency) Char"/>
    <w:rPr>
      <w:rFonts w:ascii="Verdana" w:eastAsia="Verdana" w:hAnsi="Verdana" w:cs="Verdana"/>
      <w:sz w:val="18"/>
      <w:szCs w:val="18"/>
      <w:lang w:val="en-GB" w:eastAsia="en-GB" w:bidi="ar-SA"/>
    </w:rPr>
  </w:style>
  <w:style w:type="paragraph" w:customStyle="1" w:styleId="DraftingNotesAgency">
    <w:name w:val="Drafting Notes (Agency)"/>
    <w:basedOn w:val="Normal"/>
    <w:next w:val="BodytextAgency"/>
    <w:pPr>
      <w:tabs>
        <w:tab w:val="clear" w:pos="567"/>
      </w:tabs>
      <w:spacing w:after="140" w:line="280" w:lineRule="atLeast"/>
    </w:pPr>
    <w:rPr>
      <w:rFonts w:ascii="Courier New" w:eastAsia="Verdana" w:hAnsi="Courier New"/>
      <w:i/>
      <w:color w:val="339966"/>
      <w:szCs w:val="18"/>
      <w:lang w:eastAsia="en-GB"/>
    </w:rPr>
  </w:style>
  <w:style w:type="character" w:customStyle="1" w:styleId="DraftingNotesAgencyChar">
    <w:name w:val="Drafting Notes (Agency) Char"/>
    <w:rPr>
      <w:rFonts w:ascii="Courier New" w:eastAsia="Verdana" w:hAnsi="Courier New"/>
      <w:i/>
      <w:color w:val="339966"/>
      <w:sz w:val="22"/>
      <w:szCs w:val="18"/>
      <w:lang w:val="en-GB" w:eastAsia="en-GB" w:bidi="ar-SA"/>
    </w:rPr>
  </w:style>
  <w:style w:type="paragraph" w:customStyle="1" w:styleId="NormalAgency">
    <w:name w:val="Normal (Agency)"/>
    <w:rPr>
      <w:rFonts w:ascii="Verdana" w:eastAsia="Verdana" w:hAnsi="Verdana" w:cs="Verdana"/>
      <w:sz w:val="18"/>
      <w:szCs w:val="18"/>
      <w:lang w:val="en-GB" w:eastAsia="en-GB"/>
    </w:rPr>
  </w:style>
  <w:style w:type="paragraph" w:customStyle="1" w:styleId="A-Single">
    <w:name w:val="A-Single"/>
    <w:rPr>
      <w:rFonts w:eastAsia="Times New Roman"/>
      <w:sz w:val="24"/>
      <w:lang w:val="en-GB"/>
    </w:rPr>
  </w:style>
  <w:style w:type="paragraph" w:customStyle="1" w:styleId="TableheadingrowsAgency">
    <w:name w:val="Table heading rows (Agency)"/>
    <w:basedOn w:val="BodytextAgency"/>
    <w:pPr>
      <w:keepNext/>
    </w:pPr>
    <w:rPr>
      <w:rFonts w:eastAsia="Times New Roman"/>
      <w:b/>
    </w:rPr>
  </w:style>
  <w:style w:type="paragraph" w:customStyle="1" w:styleId="TabletextrowsAgency">
    <w:name w:val="Table text rows (Agency)"/>
    <w:basedOn w:val="Normal"/>
    <w:pPr>
      <w:tabs>
        <w:tab w:val="clear" w:pos="567"/>
      </w:tabs>
      <w:spacing w:line="280" w:lineRule="exact"/>
    </w:pPr>
    <w:rPr>
      <w:rFonts w:ascii="Verdana" w:hAnsi="Verdana" w:cs="Verdana"/>
      <w:sz w:val="18"/>
      <w:szCs w:val="18"/>
      <w:lang w:eastAsia="zh-CN"/>
    </w:rPr>
  </w:style>
  <w:style w:type="character" w:customStyle="1" w:styleId="NormalAgencyChar">
    <w:name w:val="Normal (Agency) Char"/>
    <w:rPr>
      <w:rFonts w:ascii="Verdana" w:eastAsia="Verdana" w:hAnsi="Verdana" w:cs="Verdana"/>
      <w:sz w:val="18"/>
      <w:szCs w:val="18"/>
      <w:lang w:val="en-GB" w:eastAsia="en-GB" w:bidi="ar-SA"/>
    </w:rPr>
  </w:style>
  <w:style w:type="character" w:styleId="CommentReference">
    <w:name w:val="annotation reference"/>
    <w:uiPriority w:val="99"/>
    <w:rsid w:val="000F0646"/>
    <w:rPr>
      <w:sz w:val="16"/>
      <w:szCs w:val="16"/>
    </w:rPr>
  </w:style>
  <w:style w:type="paragraph" w:styleId="CommentSubject">
    <w:name w:val="annotation subject"/>
    <w:basedOn w:val="CommentText"/>
    <w:next w:val="CommentText"/>
    <w:rPr>
      <w:b/>
      <w:bCs/>
    </w:rPr>
  </w:style>
  <w:style w:type="character" w:customStyle="1" w:styleId="CommentTextChar">
    <w:name w:val="Comment Text Char"/>
    <w:semiHidden/>
    <w:rPr>
      <w:rFonts w:eastAsia="Times New Roman"/>
      <w:lang w:eastAsia="en-US"/>
    </w:rPr>
  </w:style>
  <w:style w:type="character" w:customStyle="1" w:styleId="CommentSubjectChar">
    <w:name w:val="Comment Subject Char"/>
    <w:rPr>
      <w:rFonts w:eastAsia="Times New Roman"/>
      <w:b/>
      <w:bCs/>
      <w:lang w:eastAsia="en-US"/>
    </w:rPr>
  </w:style>
  <w:style w:type="character" w:customStyle="1" w:styleId="Heading5Char">
    <w:name w:val="Heading 5 Char"/>
    <w:rPr>
      <w:rFonts w:eastAsia="Times New Roman"/>
      <w:noProof/>
      <w:sz w:val="22"/>
      <w:lang w:val="en-GB"/>
    </w:rPr>
  </w:style>
  <w:style w:type="paragraph" w:customStyle="1" w:styleId="A-Heading4">
    <w:name w:val="A-Heading 4"/>
    <w:next w:val="Normal"/>
    <w:pPr>
      <w:keepNext/>
      <w:spacing w:after="120"/>
      <w:outlineLvl w:val="3"/>
    </w:pPr>
    <w:rPr>
      <w:rFonts w:eastAsia="Times New Roman"/>
      <w:b/>
      <w:i/>
      <w:sz w:val="24"/>
      <w:lang w:val="en-GB"/>
    </w:rPr>
  </w:style>
  <w:style w:type="paragraph" w:customStyle="1" w:styleId="A-ListBullet">
    <w:name w:val="A-List Bullet"/>
    <w:pPr>
      <w:tabs>
        <w:tab w:val="num" w:pos="994"/>
      </w:tabs>
      <w:spacing w:after="240" w:line="280" w:lineRule="atLeast"/>
      <w:ind w:left="994" w:hanging="994"/>
    </w:pPr>
    <w:rPr>
      <w:rFonts w:eastAsia="Times New Roman"/>
      <w:sz w:val="24"/>
      <w:lang w:val="en-GB"/>
    </w:rPr>
  </w:style>
  <w:style w:type="paragraph" w:customStyle="1" w:styleId="A-TableText">
    <w:name w:val="A-Table Text"/>
    <w:pPr>
      <w:spacing w:before="60" w:after="60"/>
    </w:pPr>
    <w:rPr>
      <w:rFonts w:eastAsia="Times New Roman"/>
      <w:sz w:val="22"/>
      <w:lang w:val="en-GB"/>
    </w:rPr>
  </w:style>
  <w:style w:type="paragraph" w:customStyle="1" w:styleId="A-TableTitle">
    <w:name w:val="A-Table Title"/>
    <w:next w:val="Normal"/>
    <w:pPr>
      <w:keepNext/>
      <w:tabs>
        <w:tab w:val="left" w:pos="1800"/>
      </w:tabs>
      <w:spacing w:after="120" w:line="280" w:lineRule="atLeast"/>
      <w:ind w:left="1800" w:hanging="1800"/>
    </w:pPr>
    <w:rPr>
      <w:rFonts w:eastAsia="Times New Roman"/>
      <w:b/>
      <w:sz w:val="24"/>
      <w:lang w:val="en-GB"/>
    </w:rPr>
  </w:style>
  <w:style w:type="paragraph" w:customStyle="1" w:styleId="Default">
    <w:name w:val="Default"/>
    <w:pPr>
      <w:autoSpaceDE w:val="0"/>
      <w:autoSpaceDN w:val="0"/>
      <w:adjustRightInd w:val="0"/>
    </w:pPr>
    <w:rPr>
      <w:rFonts w:eastAsia="Times New Roman"/>
      <w:color w:val="000000"/>
      <w:sz w:val="24"/>
      <w:szCs w:val="24"/>
      <w:lang w:val="sv-SE" w:eastAsia="sv-SE"/>
    </w:rPr>
  </w:style>
  <w:style w:type="character" w:customStyle="1" w:styleId="Heading2Char">
    <w:name w:val="Heading 2 Char"/>
    <w:semiHidden/>
    <w:rPr>
      <w:rFonts w:ascii="Cambria" w:eastAsia="Times New Roman" w:hAnsi="Cambria" w:cs="Times New Roman"/>
      <w:b/>
      <w:bCs/>
      <w:i/>
      <w:iCs/>
      <w:sz w:val="28"/>
      <w:szCs w:val="28"/>
      <w:lang w:val="en-GB"/>
    </w:rPr>
  </w:style>
  <w:style w:type="paragraph" w:styleId="NormalWeb">
    <w:name w:val="Normal (Web)"/>
    <w:basedOn w:val="Normal"/>
    <w:uiPriority w:val="99"/>
    <w:semiHidden/>
    <w:pPr>
      <w:tabs>
        <w:tab w:val="clear" w:pos="567"/>
      </w:tabs>
      <w:spacing w:before="100" w:beforeAutospacing="1" w:after="100" w:afterAutospacing="1" w:line="240" w:lineRule="auto"/>
    </w:pPr>
    <w:rPr>
      <w:rFonts w:ascii="Arial" w:eastAsia="Arial Unicode MS" w:hAnsi="Arial"/>
      <w:szCs w:val="22"/>
      <w:lang w:val="en-US"/>
    </w:rPr>
  </w:style>
  <w:style w:type="paragraph" w:customStyle="1" w:styleId="A-TableHeader">
    <w:name w:val="A-Table Header"/>
    <w:next w:val="A-TableText"/>
    <w:pPr>
      <w:keepNext/>
      <w:spacing w:before="60" w:after="60"/>
    </w:pPr>
    <w:rPr>
      <w:rFonts w:eastAsia="Times New Roman"/>
      <w:b/>
      <w:sz w:val="22"/>
      <w:lang w:val="en-GB"/>
    </w:rPr>
  </w:style>
  <w:style w:type="paragraph" w:customStyle="1" w:styleId="A-TableFootnoteText">
    <w:name w:val="A-Table Footnote Text"/>
    <w:next w:val="Normal"/>
    <w:pPr>
      <w:tabs>
        <w:tab w:val="left" w:pos="432"/>
      </w:tabs>
      <w:ind w:left="432" w:hanging="432"/>
    </w:pPr>
    <w:rPr>
      <w:rFonts w:eastAsia="Times New Roman"/>
      <w:lang w:val="en-GB"/>
    </w:rPr>
  </w:style>
  <w:style w:type="paragraph" w:customStyle="1" w:styleId="A-FigureTitle">
    <w:name w:val="A-Figure Title"/>
    <w:next w:val="Normal"/>
    <w:pPr>
      <w:keepNext/>
      <w:numPr>
        <w:numId w:val="1"/>
      </w:numPr>
      <w:tabs>
        <w:tab w:val="left" w:pos="1800"/>
      </w:tabs>
      <w:spacing w:after="120" w:line="280" w:lineRule="atLeast"/>
    </w:pPr>
    <w:rPr>
      <w:rFonts w:eastAsia="Times New Roman"/>
      <w:b/>
      <w:sz w:val="24"/>
      <w:lang w:val="en-GB"/>
    </w:rPr>
  </w:style>
  <w:style w:type="paragraph" w:customStyle="1" w:styleId="A-Listi">
    <w:name w:val="A-List (i)"/>
    <w:next w:val="Normal"/>
    <w:pPr>
      <w:numPr>
        <w:numId w:val="2"/>
      </w:numPr>
      <w:spacing w:after="240" w:line="280" w:lineRule="atLeast"/>
    </w:pPr>
    <w:rPr>
      <w:rFonts w:eastAsia="Times New Roman"/>
      <w:sz w:val="24"/>
      <w:lang w:val="en-GB"/>
    </w:rPr>
  </w:style>
  <w:style w:type="paragraph" w:styleId="Revision">
    <w:name w:val="Revision"/>
    <w:hidden/>
    <w:semiHidden/>
    <w:rPr>
      <w:rFonts w:eastAsia="Times New Roman"/>
      <w:sz w:val="22"/>
      <w:lang w:val="en-GB"/>
    </w:rPr>
  </w:style>
  <w:style w:type="paragraph" w:customStyle="1" w:styleId="A-StudyTitle">
    <w:name w:val="A-Study Title"/>
    <w:pPr>
      <w:spacing w:after="120"/>
    </w:pPr>
    <w:rPr>
      <w:rFonts w:eastAsia="Times New Roman"/>
      <w:b/>
      <w:sz w:val="28"/>
      <w:lang w:val="en-GB"/>
    </w:rPr>
  </w:style>
  <w:style w:type="paragraph" w:customStyle="1" w:styleId="A-Unassigned">
    <w:name w:val="A-Unassigned"/>
    <w:next w:val="Normal"/>
    <w:pPr>
      <w:keepNext/>
      <w:spacing w:before="120" w:after="120"/>
    </w:pPr>
    <w:rPr>
      <w:rFonts w:eastAsia="Times New Roman"/>
      <w:b/>
      <w:sz w:val="24"/>
      <w:lang w:val="en-GB"/>
    </w:rPr>
  </w:style>
  <w:style w:type="paragraph" w:styleId="ListParagraph">
    <w:name w:val="List Paragraph"/>
    <w:basedOn w:val="Normal"/>
    <w:qFormat/>
    <w:pPr>
      <w:tabs>
        <w:tab w:val="clear" w:pos="567"/>
      </w:tabs>
      <w:spacing w:line="240" w:lineRule="auto"/>
      <w:ind w:left="720"/>
    </w:pPr>
    <w:rPr>
      <w:rFonts w:ascii="Calibri" w:eastAsia="Calibri" w:hAnsi="Calibri"/>
      <w:szCs w:val="22"/>
      <w:lang w:val="en-US"/>
    </w:rPr>
  </w:style>
  <w:style w:type="paragraph" w:styleId="BodyText2">
    <w:name w:val="Body Text 2"/>
    <w:basedOn w:val="Normal"/>
    <w:semiHidden/>
    <w:pPr>
      <w:numPr>
        <w:ilvl w:val="12"/>
      </w:numPr>
      <w:ind w:right="-2"/>
    </w:pPr>
    <w:rPr>
      <w:lang w:val="en-US"/>
    </w:rPr>
  </w:style>
  <w:style w:type="paragraph" w:styleId="BodyText3">
    <w:name w:val="Body Text 3"/>
    <w:basedOn w:val="Normal"/>
    <w:semiHidden/>
    <w:rPr>
      <w:color w:val="FF6600"/>
    </w:rPr>
  </w:style>
  <w:style w:type="paragraph" w:styleId="BodyTextIndent">
    <w:name w:val="Body Text Indent"/>
    <w:basedOn w:val="Normal"/>
    <w:semiHidden/>
    <w:pPr>
      <w:tabs>
        <w:tab w:val="clear" w:pos="567"/>
        <w:tab w:val="left" w:pos="540"/>
      </w:tabs>
      <w:spacing w:line="240" w:lineRule="auto"/>
      <w:ind w:left="547" w:hanging="547"/>
      <w:jc w:val="both"/>
    </w:pPr>
  </w:style>
  <w:style w:type="paragraph" w:styleId="BodyTextIndent2">
    <w:name w:val="Body Text Indent 2"/>
    <w:basedOn w:val="Normal"/>
    <w:semiHidden/>
    <w:pPr>
      <w:tabs>
        <w:tab w:val="clear" w:pos="567"/>
        <w:tab w:val="left" w:pos="540"/>
      </w:tabs>
      <w:spacing w:line="240" w:lineRule="auto"/>
      <w:ind w:left="547" w:hanging="547"/>
    </w:pPr>
  </w:style>
  <w:style w:type="paragraph" w:customStyle="1" w:styleId="No-numheading3Agency">
    <w:name w:val="No-num heading 3 (Agency)"/>
    <w:basedOn w:val="Normal"/>
    <w:next w:val="BodytextAgency"/>
    <w:link w:val="No-numheading3AgencyChar"/>
    <w:rsid w:val="009A2628"/>
    <w:pPr>
      <w:keepNext/>
      <w:tabs>
        <w:tab w:val="clear" w:pos="567"/>
      </w:tabs>
      <w:spacing w:before="280" w:after="220" w:line="240" w:lineRule="auto"/>
      <w:outlineLvl w:val="2"/>
    </w:pPr>
    <w:rPr>
      <w:rFonts w:ascii="Verdana" w:eastAsia="Verdana" w:hAnsi="Verdana"/>
      <w:b/>
      <w:bCs/>
      <w:kern w:val="32"/>
      <w:szCs w:val="22"/>
      <w:lang w:val="x-none" w:eastAsia="x-none" w:bidi="sk-SK"/>
    </w:rPr>
  </w:style>
  <w:style w:type="character" w:customStyle="1" w:styleId="No-numheading3AgencyChar">
    <w:name w:val="No-num heading 3 (Agency) Char"/>
    <w:link w:val="No-numheading3Agency"/>
    <w:rsid w:val="009A2628"/>
    <w:rPr>
      <w:rFonts w:ascii="Verdana" w:eastAsia="Verdana" w:hAnsi="Verdana"/>
      <w:b/>
      <w:bCs/>
      <w:kern w:val="32"/>
      <w:sz w:val="22"/>
      <w:szCs w:val="22"/>
      <w:lang w:bidi="sk-SK"/>
    </w:rPr>
  </w:style>
  <w:style w:type="paragraph" w:customStyle="1" w:styleId="A-Heading1">
    <w:name w:val="A-Heading 1"/>
    <w:next w:val="Normal"/>
    <w:rsid w:val="00776743"/>
    <w:pPr>
      <w:keepNext/>
      <w:jc w:val="center"/>
      <w:outlineLvl w:val="0"/>
    </w:pPr>
    <w:rPr>
      <w:rFonts w:eastAsia="Times New Roman"/>
      <w:b/>
      <w:caps/>
      <w:noProof/>
      <w:sz w:val="22"/>
      <w:lang w:val="en-GB"/>
    </w:rPr>
  </w:style>
  <w:style w:type="character" w:styleId="FollowedHyperlink">
    <w:name w:val="FollowedHyperlink"/>
    <w:uiPriority w:val="99"/>
    <w:semiHidden/>
    <w:unhideWhenUsed/>
    <w:rsid w:val="00C34555"/>
    <w:rPr>
      <w:color w:val="800080"/>
      <w:u w:val="single"/>
    </w:rPr>
  </w:style>
  <w:style w:type="character" w:customStyle="1" w:styleId="Heading9Char">
    <w:name w:val="Heading 9 Char"/>
    <w:link w:val="Heading9"/>
    <w:uiPriority w:val="9"/>
    <w:semiHidden/>
    <w:rsid w:val="00C95F7E"/>
    <w:rPr>
      <w:rFonts w:ascii="Calibri Light" w:eastAsia="Times New Roman" w:hAnsi="Calibri Light" w:cs="Times New Roman"/>
      <w:sz w:val="22"/>
      <w:szCs w:val="22"/>
      <w:lang w:eastAsia="en-US"/>
    </w:rPr>
  </w:style>
  <w:style w:type="character" w:styleId="Emphasis">
    <w:name w:val="Emphasis"/>
    <w:uiPriority w:val="20"/>
    <w:qFormat/>
    <w:rsid w:val="00E93643"/>
    <w:rPr>
      <w:i/>
      <w:iCs/>
    </w:rPr>
  </w:style>
  <w:style w:type="character" w:styleId="UnresolvedMention">
    <w:name w:val="Unresolved Mention"/>
    <w:uiPriority w:val="99"/>
    <w:semiHidden/>
    <w:unhideWhenUsed/>
    <w:rsid w:val="00E91C84"/>
    <w:rPr>
      <w:color w:val="605E5C"/>
      <w:shd w:val="clear" w:color="auto" w:fill="E1DFDD"/>
    </w:rPr>
  </w:style>
  <w:style w:type="table" w:styleId="TableGrid">
    <w:name w:val="Table Grid"/>
    <w:basedOn w:val="TableNormal"/>
    <w:uiPriority w:val="39"/>
    <w:rsid w:val="00DB45D9"/>
    <w:rPr>
      <w:rFonts w:ascii="Calibri" w:eastAsia="Calibri" w:hAnsi="Calibri"/>
      <w:sz w:val="22"/>
      <w:szCs w:val="22"/>
      <w:lang w:val="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uiPriority w:val="99"/>
    <w:semiHidden/>
    <w:unhideWhenUsed/>
    <w:rsid w:val="00DB45D9"/>
    <w:rPr>
      <w:vertAlign w:val="superscript"/>
    </w:rPr>
  </w:style>
  <w:style w:type="character" w:customStyle="1" w:styleId="CommentTextChar1">
    <w:name w:val="Comment Text Char1"/>
    <w:aliases w:val="Annotationtext Char,Comment Text Char1 Char Char,Comment Text Char Char Char Char,Comment Text Char Char Char1,Comment Text Char Char1 Char,- H19 Char,comment Char,Char Char Char,Char Char1"/>
    <w:link w:val="CommentText"/>
    <w:uiPriority w:val="99"/>
    <w:locked/>
    <w:rsid w:val="006C5432"/>
    <w:rPr>
      <w:rFonts w:eastAsia="Times New Roman"/>
      <w:lang w:val="sk-SK"/>
    </w:rPr>
  </w:style>
  <w:style w:type="paragraph" w:customStyle="1" w:styleId="TableLeft">
    <w:name w:val="Table Left"/>
    <w:link w:val="TableLeftChar"/>
    <w:uiPriority w:val="12"/>
    <w:qFormat/>
    <w:rsid w:val="00EB1CFE"/>
    <w:pPr>
      <w:spacing w:before="40" w:after="40" w:line="276" w:lineRule="auto"/>
    </w:pPr>
    <w:rPr>
      <w:rFonts w:eastAsia="Times New Roman" w:cs="Arial"/>
      <w:bCs/>
      <w:kern w:val="32"/>
      <w:szCs w:val="24"/>
      <w:lang w:val="en-GB"/>
    </w:rPr>
  </w:style>
  <w:style w:type="paragraph" w:customStyle="1" w:styleId="TableCenter">
    <w:name w:val="Table Center"/>
    <w:basedOn w:val="Normal"/>
    <w:uiPriority w:val="12"/>
    <w:qFormat/>
    <w:rsid w:val="00EB1CFE"/>
    <w:pPr>
      <w:tabs>
        <w:tab w:val="clear" w:pos="567"/>
      </w:tabs>
      <w:spacing w:before="40" w:after="40" w:line="276" w:lineRule="auto"/>
      <w:jc w:val="center"/>
    </w:pPr>
    <w:rPr>
      <w:sz w:val="20"/>
      <w:szCs w:val="24"/>
      <w:lang w:val="en-GB"/>
    </w:rPr>
  </w:style>
  <w:style w:type="paragraph" w:customStyle="1" w:styleId="TableHead">
    <w:name w:val="Table Head"/>
    <w:basedOn w:val="Normal"/>
    <w:link w:val="TableHeadChar"/>
    <w:uiPriority w:val="11"/>
    <w:qFormat/>
    <w:rsid w:val="00EB1CFE"/>
    <w:pPr>
      <w:tabs>
        <w:tab w:val="clear" w:pos="567"/>
      </w:tabs>
      <w:spacing w:before="40" w:after="40" w:line="240" w:lineRule="auto"/>
      <w:jc w:val="center"/>
    </w:pPr>
    <w:rPr>
      <w:b/>
      <w:sz w:val="20"/>
      <w:szCs w:val="48"/>
      <w:lang w:val="en-GB"/>
    </w:rPr>
  </w:style>
  <w:style w:type="paragraph" w:customStyle="1" w:styleId="TableFootnoteLetter">
    <w:name w:val="Table Footnote Letter"/>
    <w:basedOn w:val="Normal"/>
    <w:uiPriority w:val="13"/>
    <w:rsid w:val="00EB1CFE"/>
    <w:pPr>
      <w:keepLines/>
      <w:numPr>
        <w:numId w:val="37"/>
      </w:numPr>
      <w:tabs>
        <w:tab w:val="clear" w:pos="567"/>
      </w:tabs>
      <w:spacing w:before="40" w:after="40" w:line="240" w:lineRule="auto"/>
    </w:pPr>
    <w:rPr>
      <w:sz w:val="20"/>
      <w:lang w:val="en-GB"/>
    </w:rPr>
  </w:style>
  <w:style w:type="character" w:customStyle="1" w:styleId="TableLeftChar">
    <w:name w:val="Table Left Char"/>
    <w:link w:val="TableLeft"/>
    <w:uiPriority w:val="12"/>
    <w:locked/>
    <w:rsid w:val="00EB1CFE"/>
    <w:rPr>
      <w:rFonts w:eastAsia="Times New Roman" w:cs="Arial"/>
      <w:bCs/>
      <w:kern w:val="32"/>
      <w:szCs w:val="24"/>
      <w:lang w:val="en-GB" w:eastAsia="en-US"/>
    </w:rPr>
  </w:style>
  <w:style w:type="character" w:customStyle="1" w:styleId="TableHeadChar">
    <w:name w:val="Table Head Char"/>
    <w:link w:val="TableHead"/>
    <w:uiPriority w:val="11"/>
    <w:locked/>
    <w:rsid w:val="00EB1CFE"/>
    <w:rPr>
      <w:rFonts w:eastAsia="Times New Roman"/>
      <w:b/>
      <w:szCs w:val="48"/>
      <w:lang w:val="en-GB" w:eastAsia="en-US"/>
    </w:rPr>
  </w:style>
  <w:style w:type="paragraph" w:customStyle="1" w:styleId="TableFootnoteInfo">
    <w:name w:val="Table Footnote Info"/>
    <w:basedOn w:val="Normal"/>
    <w:uiPriority w:val="14"/>
    <w:qFormat/>
    <w:rsid w:val="00EB1CFE"/>
    <w:pPr>
      <w:keepLines/>
      <w:tabs>
        <w:tab w:val="clear" w:pos="567"/>
      </w:tabs>
      <w:spacing w:before="40" w:after="40" w:line="276" w:lineRule="auto"/>
    </w:pPr>
    <w:rPr>
      <w:sz w:val="20"/>
      <w:szCs w:val="48"/>
      <w:lang w:val="en-GB"/>
    </w:rPr>
  </w:style>
  <w:style w:type="paragraph" w:customStyle="1" w:styleId="lmttranslationsastextitem">
    <w:name w:val="lmt__translations_as_text__item"/>
    <w:basedOn w:val="Normal"/>
    <w:rsid w:val="0064351A"/>
    <w:pPr>
      <w:tabs>
        <w:tab w:val="clear" w:pos="567"/>
      </w:tabs>
      <w:spacing w:before="100" w:beforeAutospacing="1" w:after="100" w:afterAutospacing="1" w:line="240" w:lineRule="auto"/>
    </w:pPr>
    <w:rPr>
      <w:sz w:val="24"/>
      <w:szCs w:val="24"/>
      <w:lang w:eastAsia="sk-SK"/>
    </w:rPr>
  </w:style>
  <w:style w:type="paragraph" w:styleId="PlainText">
    <w:name w:val="Plain Text"/>
    <w:basedOn w:val="Normal"/>
    <w:link w:val="PlainTextChar"/>
    <w:uiPriority w:val="99"/>
    <w:unhideWhenUsed/>
    <w:rsid w:val="00345F37"/>
    <w:pPr>
      <w:tabs>
        <w:tab w:val="clear" w:pos="567"/>
      </w:tabs>
      <w:spacing w:line="240" w:lineRule="auto"/>
    </w:pPr>
    <w:rPr>
      <w:rFonts w:ascii="Calibri" w:eastAsia="Calibri" w:hAnsi="Calibri" w:cs="Calibri"/>
      <w:szCs w:val="22"/>
      <w:lang w:val="en-GB"/>
    </w:rPr>
  </w:style>
  <w:style w:type="character" w:customStyle="1" w:styleId="PlainTextChar">
    <w:name w:val="Plain Text Char"/>
    <w:basedOn w:val="DefaultParagraphFont"/>
    <w:link w:val="PlainText"/>
    <w:uiPriority w:val="99"/>
    <w:rsid w:val="00345F37"/>
    <w:rPr>
      <w:rFonts w:ascii="Calibri" w:eastAsia="Calibri" w:hAnsi="Calibri" w:cs="Calibri"/>
      <w:sz w:val="22"/>
      <w:szCs w:val="22"/>
      <w:lang w:val="en-GB"/>
    </w:rPr>
  </w:style>
  <w:style w:type="paragraph" w:styleId="NoSpacing">
    <w:name w:val="No Spacing"/>
    <w:uiPriority w:val="1"/>
    <w:qFormat/>
    <w:rsid w:val="00494CC4"/>
    <w:rPr>
      <w:rFonts w:asciiTheme="minorHAnsi" w:eastAsiaTheme="minorHAnsi" w:hAnsiTheme="minorHAnsi" w:cstheme="minorBidi"/>
      <w:sz w:val="22"/>
      <w:szCs w:val="22"/>
    </w:rPr>
  </w:style>
  <w:style w:type="character" w:customStyle="1" w:styleId="normaltextrun">
    <w:name w:val="normaltextrun"/>
    <w:basedOn w:val="DefaultParagraphFont"/>
    <w:rsid w:val="00FB717B"/>
  </w:style>
  <w:style w:type="paragraph" w:styleId="Title">
    <w:name w:val="Title"/>
    <w:basedOn w:val="Normal"/>
    <w:next w:val="Normal"/>
    <w:link w:val="TitleChar"/>
    <w:uiPriority w:val="10"/>
    <w:qFormat/>
    <w:rsid w:val="00A35B19"/>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35B19"/>
    <w:rPr>
      <w:rFonts w:asciiTheme="majorHAnsi" w:eastAsiaTheme="majorEastAsia" w:hAnsiTheme="majorHAnsi" w:cstheme="majorBidi"/>
      <w:spacing w:val="-10"/>
      <w:kern w:val="28"/>
      <w:sz w:val="56"/>
      <w:szCs w:val="56"/>
      <w:lang w:val="sk-S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132652">
      <w:bodyDiv w:val="1"/>
      <w:marLeft w:val="0"/>
      <w:marRight w:val="0"/>
      <w:marTop w:val="0"/>
      <w:marBottom w:val="0"/>
      <w:divBdr>
        <w:top w:val="none" w:sz="0" w:space="0" w:color="auto"/>
        <w:left w:val="none" w:sz="0" w:space="0" w:color="auto"/>
        <w:bottom w:val="none" w:sz="0" w:space="0" w:color="auto"/>
        <w:right w:val="none" w:sz="0" w:space="0" w:color="auto"/>
      </w:divBdr>
    </w:div>
    <w:div w:id="154885662">
      <w:bodyDiv w:val="1"/>
      <w:marLeft w:val="0"/>
      <w:marRight w:val="0"/>
      <w:marTop w:val="0"/>
      <w:marBottom w:val="0"/>
      <w:divBdr>
        <w:top w:val="none" w:sz="0" w:space="0" w:color="auto"/>
        <w:left w:val="none" w:sz="0" w:space="0" w:color="auto"/>
        <w:bottom w:val="none" w:sz="0" w:space="0" w:color="auto"/>
        <w:right w:val="none" w:sz="0" w:space="0" w:color="auto"/>
      </w:divBdr>
    </w:div>
    <w:div w:id="231812901">
      <w:bodyDiv w:val="1"/>
      <w:marLeft w:val="0"/>
      <w:marRight w:val="0"/>
      <w:marTop w:val="0"/>
      <w:marBottom w:val="0"/>
      <w:divBdr>
        <w:top w:val="none" w:sz="0" w:space="0" w:color="auto"/>
        <w:left w:val="none" w:sz="0" w:space="0" w:color="auto"/>
        <w:bottom w:val="none" w:sz="0" w:space="0" w:color="auto"/>
        <w:right w:val="none" w:sz="0" w:space="0" w:color="auto"/>
      </w:divBdr>
    </w:div>
    <w:div w:id="433092081">
      <w:bodyDiv w:val="1"/>
      <w:marLeft w:val="0"/>
      <w:marRight w:val="0"/>
      <w:marTop w:val="0"/>
      <w:marBottom w:val="0"/>
      <w:divBdr>
        <w:top w:val="none" w:sz="0" w:space="0" w:color="auto"/>
        <w:left w:val="none" w:sz="0" w:space="0" w:color="auto"/>
        <w:bottom w:val="none" w:sz="0" w:space="0" w:color="auto"/>
        <w:right w:val="none" w:sz="0" w:space="0" w:color="auto"/>
      </w:divBdr>
    </w:div>
    <w:div w:id="471950544">
      <w:bodyDiv w:val="1"/>
      <w:marLeft w:val="0"/>
      <w:marRight w:val="0"/>
      <w:marTop w:val="0"/>
      <w:marBottom w:val="0"/>
      <w:divBdr>
        <w:top w:val="none" w:sz="0" w:space="0" w:color="auto"/>
        <w:left w:val="none" w:sz="0" w:space="0" w:color="auto"/>
        <w:bottom w:val="none" w:sz="0" w:space="0" w:color="auto"/>
        <w:right w:val="none" w:sz="0" w:space="0" w:color="auto"/>
      </w:divBdr>
    </w:div>
    <w:div w:id="491721094">
      <w:bodyDiv w:val="1"/>
      <w:marLeft w:val="0"/>
      <w:marRight w:val="0"/>
      <w:marTop w:val="75"/>
      <w:marBottom w:val="0"/>
      <w:divBdr>
        <w:top w:val="none" w:sz="0" w:space="0" w:color="auto"/>
        <w:left w:val="none" w:sz="0" w:space="0" w:color="auto"/>
        <w:bottom w:val="none" w:sz="0" w:space="0" w:color="auto"/>
        <w:right w:val="none" w:sz="0" w:space="0" w:color="auto"/>
      </w:divBdr>
      <w:divsChild>
        <w:div w:id="660696129">
          <w:marLeft w:val="0"/>
          <w:marRight w:val="0"/>
          <w:marTop w:val="0"/>
          <w:marBottom w:val="0"/>
          <w:divBdr>
            <w:top w:val="none" w:sz="0" w:space="0" w:color="auto"/>
            <w:left w:val="none" w:sz="0" w:space="0" w:color="auto"/>
            <w:bottom w:val="none" w:sz="0" w:space="0" w:color="auto"/>
            <w:right w:val="none" w:sz="0" w:space="0" w:color="auto"/>
          </w:divBdr>
          <w:divsChild>
            <w:div w:id="2117363754">
              <w:marLeft w:val="0"/>
              <w:marRight w:val="0"/>
              <w:marTop w:val="0"/>
              <w:marBottom w:val="150"/>
              <w:divBdr>
                <w:top w:val="none" w:sz="0" w:space="0" w:color="auto"/>
                <w:left w:val="none" w:sz="0" w:space="0" w:color="auto"/>
                <w:bottom w:val="dotted" w:sz="6" w:space="0" w:color="808080"/>
                <w:right w:val="dotted" w:sz="6" w:space="0" w:color="808080"/>
              </w:divBdr>
              <w:divsChild>
                <w:div w:id="1060246172">
                  <w:marLeft w:val="0"/>
                  <w:marRight w:val="0"/>
                  <w:marTop w:val="0"/>
                  <w:marBottom w:val="0"/>
                  <w:divBdr>
                    <w:top w:val="none" w:sz="0" w:space="0" w:color="auto"/>
                    <w:left w:val="none" w:sz="0" w:space="0" w:color="auto"/>
                    <w:bottom w:val="none" w:sz="0" w:space="0" w:color="auto"/>
                    <w:right w:val="dotted" w:sz="6" w:space="0" w:color="808080"/>
                  </w:divBdr>
                </w:div>
              </w:divsChild>
            </w:div>
          </w:divsChild>
        </w:div>
      </w:divsChild>
    </w:div>
    <w:div w:id="537010328">
      <w:bodyDiv w:val="1"/>
      <w:marLeft w:val="0"/>
      <w:marRight w:val="0"/>
      <w:marTop w:val="0"/>
      <w:marBottom w:val="0"/>
      <w:divBdr>
        <w:top w:val="none" w:sz="0" w:space="0" w:color="auto"/>
        <w:left w:val="none" w:sz="0" w:space="0" w:color="auto"/>
        <w:bottom w:val="none" w:sz="0" w:space="0" w:color="auto"/>
        <w:right w:val="none" w:sz="0" w:space="0" w:color="auto"/>
      </w:divBdr>
    </w:div>
    <w:div w:id="599720617">
      <w:bodyDiv w:val="1"/>
      <w:marLeft w:val="0"/>
      <w:marRight w:val="0"/>
      <w:marTop w:val="0"/>
      <w:marBottom w:val="0"/>
      <w:divBdr>
        <w:top w:val="none" w:sz="0" w:space="0" w:color="auto"/>
        <w:left w:val="none" w:sz="0" w:space="0" w:color="auto"/>
        <w:bottom w:val="none" w:sz="0" w:space="0" w:color="auto"/>
        <w:right w:val="none" w:sz="0" w:space="0" w:color="auto"/>
      </w:divBdr>
    </w:div>
    <w:div w:id="639502873">
      <w:bodyDiv w:val="1"/>
      <w:marLeft w:val="0"/>
      <w:marRight w:val="0"/>
      <w:marTop w:val="0"/>
      <w:marBottom w:val="0"/>
      <w:divBdr>
        <w:top w:val="none" w:sz="0" w:space="0" w:color="auto"/>
        <w:left w:val="none" w:sz="0" w:space="0" w:color="auto"/>
        <w:bottom w:val="none" w:sz="0" w:space="0" w:color="auto"/>
        <w:right w:val="none" w:sz="0" w:space="0" w:color="auto"/>
      </w:divBdr>
      <w:divsChild>
        <w:div w:id="1016231688">
          <w:marLeft w:val="0"/>
          <w:marRight w:val="0"/>
          <w:marTop w:val="0"/>
          <w:marBottom w:val="0"/>
          <w:divBdr>
            <w:top w:val="none" w:sz="0" w:space="0" w:color="auto"/>
            <w:left w:val="none" w:sz="0" w:space="0" w:color="auto"/>
            <w:bottom w:val="none" w:sz="0" w:space="0" w:color="auto"/>
            <w:right w:val="none" w:sz="0" w:space="0" w:color="auto"/>
          </w:divBdr>
          <w:divsChild>
            <w:div w:id="34159375">
              <w:marLeft w:val="0"/>
              <w:marRight w:val="0"/>
              <w:marTop w:val="0"/>
              <w:marBottom w:val="0"/>
              <w:divBdr>
                <w:top w:val="none" w:sz="0" w:space="0" w:color="auto"/>
                <w:left w:val="none" w:sz="0" w:space="0" w:color="auto"/>
                <w:bottom w:val="none" w:sz="0" w:space="0" w:color="auto"/>
                <w:right w:val="none" w:sz="0" w:space="0" w:color="auto"/>
              </w:divBdr>
              <w:divsChild>
                <w:div w:id="1280063358">
                  <w:marLeft w:val="0"/>
                  <w:marRight w:val="0"/>
                  <w:marTop w:val="0"/>
                  <w:marBottom w:val="0"/>
                  <w:divBdr>
                    <w:top w:val="none" w:sz="0" w:space="0" w:color="auto"/>
                    <w:left w:val="none" w:sz="0" w:space="0" w:color="auto"/>
                    <w:bottom w:val="none" w:sz="0" w:space="0" w:color="auto"/>
                    <w:right w:val="none" w:sz="0" w:space="0" w:color="auto"/>
                  </w:divBdr>
                  <w:divsChild>
                    <w:div w:id="552931428">
                      <w:marLeft w:val="0"/>
                      <w:marRight w:val="0"/>
                      <w:marTop w:val="0"/>
                      <w:marBottom w:val="0"/>
                      <w:divBdr>
                        <w:top w:val="none" w:sz="0" w:space="0" w:color="auto"/>
                        <w:left w:val="none" w:sz="0" w:space="0" w:color="auto"/>
                        <w:bottom w:val="none" w:sz="0" w:space="0" w:color="auto"/>
                        <w:right w:val="none" w:sz="0" w:space="0" w:color="auto"/>
                      </w:divBdr>
                      <w:divsChild>
                        <w:div w:id="453983480">
                          <w:marLeft w:val="0"/>
                          <w:marRight w:val="0"/>
                          <w:marTop w:val="0"/>
                          <w:marBottom w:val="0"/>
                          <w:divBdr>
                            <w:top w:val="none" w:sz="0" w:space="0" w:color="auto"/>
                            <w:left w:val="none" w:sz="0" w:space="0" w:color="auto"/>
                            <w:bottom w:val="none" w:sz="0" w:space="0" w:color="auto"/>
                            <w:right w:val="none" w:sz="0" w:space="0" w:color="auto"/>
                          </w:divBdr>
                          <w:divsChild>
                            <w:div w:id="390009791">
                              <w:marLeft w:val="0"/>
                              <w:marRight w:val="0"/>
                              <w:marTop w:val="0"/>
                              <w:marBottom w:val="0"/>
                              <w:divBdr>
                                <w:top w:val="none" w:sz="0" w:space="0" w:color="auto"/>
                                <w:left w:val="none" w:sz="0" w:space="0" w:color="auto"/>
                                <w:bottom w:val="none" w:sz="0" w:space="0" w:color="auto"/>
                                <w:right w:val="none" w:sz="0" w:space="0" w:color="auto"/>
                              </w:divBdr>
                              <w:divsChild>
                                <w:div w:id="365955473">
                                  <w:marLeft w:val="0"/>
                                  <w:marRight w:val="0"/>
                                  <w:marTop w:val="0"/>
                                  <w:marBottom w:val="0"/>
                                  <w:divBdr>
                                    <w:top w:val="none" w:sz="0" w:space="0" w:color="auto"/>
                                    <w:left w:val="none" w:sz="0" w:space="0" w:color="auto"/>
                                    <w:bottom w:val="none" w:sz="0" w:space="0" w:color="auto"/>
                                    <w:right w:val="none" w:sz="0" w:space="0" w:color="auto"/>
                                  </w:divBdr>
                                  <w:divsChild>
                                    <w:div w:id="185600241">
                                      <w:marLeft w:val="0"/>
                                      <w:marRight w:val="0"/>
                                      <w:marTop w:val="0"/>
                                      <w:marBottom w:val="0"/>
                                      <w:divBdr>
                                        <w:top w:val="none" w:sz="0" w:space="0" w:color="auto"/>
                                        <w:left w:val="none" w:sz="0" w:space="0" w:color="auto"/>
                                        <w:bottom w:val="none" w:sz="0" w:space="0" w:color="auto"/>
                                        <w:right w:val="none" w:sz="0" w:space="0" w:color="auto"/>
                                      </w:divBdr>
                                      <w:divsChild>
                                        <w:div w:id="1830057983">
                                          <w:marLeft w:val="0"/>
                                          <w:marRight w:val="0"/>
                                          <w:marTop w:val="0"/>
                                          <w:marBottom w:val="495"/>
                                          <w:divBdr>
                                            <w:top w:val="none" w:sz="0" w:space="0" w:color="auto"/>
                                            <w:left w:val="none" w:sz="0" w:space="0" w:color="auto"/>
                                            <w:bottom w:val="none" w:sz="0" w:space="0" w:color="auto"/>
                                            <w:right w:val="none" w:sz="0" w:space="0" w:color="auto"/>
                                          </w:divBdr>
                                          <w:divsChild>
                                            <w:div w:id="34525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40229698">
      <w:bodyDiv w:val="1"/>
      <w:marLeft w:val="0"/>
      <w:marRight w:val="0"/>
      <w:marTop w:val="0"/>
      <w:marBottom w:val="0"/>
      <w:divBdr>
        <w:top w:val="none" w:sz="0" w:space="0" w:color="auto"/>
        <w:left w:val="none" w:sz="0" w:space="0" w:color="auto"/>
        <w:bottom w:val="none" w:sz="0" w:space="0" w:color="auto"/>
        <w:right w:val="none" w:sz="0" w:space="0" w:color="auto"/>
      </w:divBdr>
    </w:div>
    <w:div w:id="691613722">
      <w:bodyDiv w:val="1"/>
      <w:marLeft w:val="0"/>
      <w:marRight w:val="0"/>
      <w:marTop w:val="0"/>
      <w:marBottom w:val="0"/>
      <w:divBdr>
        <w:top w:val="none" w:sz="0" w:space="0" w:color="auto"/>
        <w:left w:val="none" w:sz="0" w:space="0" w:color="auto"/>
        <w:bottom w:val="none" w:sz="0" w:space="0" w:color="auto"/>
        <w:right w:val="none" w:sz="0" w:space="0" w:color="auto"/>
      </w:divBdr>
    </w:div>
    <w:div w:id="727456694">
      <w:bodyDiv w:val="1"/>
      <w:marLeft w:val="0"/>
      <w:marRight w:val="0"/>
      <w:marTop w:val="0"/>
      <w:marBottom w:val="0"/>
      <w:divBdr>
        <w:top w:val="none" w:sz="0" w:space="0" w:color="auto"/>
        <w:left w:val="none" w:sz="0" w:space="0" w:color="auto"/>
        <w:bottom w:val="none" w:sz="0" w:space="0" w:color="auto"/>
        <w:right w:val="none" w:sz="0" w:space="0" w:color="auto"/>
      </w:divBdr>
    </w:div>
    <w:div w:id="857693769">
      <w:bodyDiv w:val="1"/>
      <w:marLeft w:val="0"/>
      <w:marRight w:val="0"/>
      <w:marTop w:val="0"/>
      <w:marBottom w:val="0"/>
      <w:divBdr>
        <w:top w:val="none" w:sz="0" w:space="0" w:color="auto"/>
        <w:left w:val="none" w:sz="0" w:space="0" w:color="auto"/>
        <w:bottom w:val="none" w:sz="0" w:space="0" w:color="auto"/>
        <w:right w:val="none" w:sz="0" w:space="0" w:color="auto"/>
      </w:divBdr>
    </w:div>
    <w:div w:id="865020898">
      <w:bodyDiv w:val="1"/>
      <w:marLeft w:val="0"/>
      <w:marRight w:val="0"/>
      <w:marTop w:val="0"/>
      <w:marBottom w:val="0"/>
      <w:divBdr>
        <w:top w:val="none" w:sz="0" w:space="0" w:color="auto"/>
        <w:left w:val="none" w:sz="0" w:space="0" w:color="auto"/>
        <w:bottom w:val="none" w:sz="0" w:space="0" w:color="auto"/>
        <w:right w:val="none" w:sz="0" w:space="0" w:color="auto"/>
      </w:divBdr>
    </w:div>
    <w:div w:id="1087263632">
      <w:bodyDiv w:val="1"/>
      <w:marLeft w:val="0"/>
      <w:marRight w:val="0"/>
      <w:marTop w:val="0"/>
      <w:marBottom w:val="0"/>
      <w:divBdr>
        <w:top w:val="none" w:sz="0" w:space="0" w:color="auto"/>
        <w:left w:val="none" w:sz="0" w:space="0" w:color="auto"/>
        <w:bottom w:val="none" w:sz="0" w:space="0" w:color="auto"/>
        <w:right w:val="none" w:sz="0" w:space="0" w:color="auto"/>
      </w:divBdr>
    </w:div>
    <w:div w:id="1234898444">
      <w:bodyDiv w:val="1"/>
      <w:marLeft w:val="0"/>
      <w:marRight w:val="0"/>
      <w:marTop w:val="0"/>
      <w:marBottom w:val="0"/>
      <w:divBdr>
        <w:top w:val="none" w:sz="0" w:space="0" w:color="auto"/>
        <w:left w:val="none" w:sz="0" w:space="0" w:color="auto"/>
        <w:bottom w:val="none" w:sz="0" w:space="0" w:color="auto"/>
        <w:right w:val="none" w:sz="0" w:space="0" w:color="auto"/>
      </w:divBdr>
    </w:div>
    <w:div w:id="1253969895">
      <w:bodyDiv w:val="1"/>
      <w:marLeft w:val="0"/>
      <w:marRight w:val="0"/>
      <w:marTop w:val="0"/>
      <w:marBottom w:val="0"/>
      <w:divBdr>
        <w:top w:val="none" w:sz="0" w:space="0" w:color="auto"/>
        <w:left w:val="none" w:sz="0" w:space="0" w:color="auto"/>
        <w:bottom w:val="none" w:sz="0" w:space="0" w:color="auto"/>
        <w:right w:val="none" w:sz="0" w:space="0" w:color="auto"/>
      </w:divBdr>
    </w:div>
    <w:div w:id="1263338376">
      <w:bodyDiv w:val="1"/>
      <w:marLeft w:val="0"/>
      <w:marRight w:val="0"/>
      <w:marTop w:val="0"/>
      <w:marBottom w:val="0"/>
      <w:divBdr>
        <w:top w:val="none" w:sz="0" w:space="0" w:color="auto"/>
        <w:left w:val="none" w:sz="0" w:space="0" w:color="auto"/>
        <w:bottom w:val="none" w:sz="0" w:space="0" w:color="auto"/>
        <w:right w:val="none" w:sz="0" w:space="0" w:color="auto"/>
      </w:divBdr>
    </w:div>
    <w:div w:id="1265574824">
      <w:bodyDiv w:val="1"/>
      <w:marLeft w:val="0"/>
      <w:marRight w:val="0"/>
      <w:marTop w:val="0"/>
      <w:marBottom w:val="0"/>
      <w:divBdr>
        <w:top w:val="none" w:sz="0" w:space="0" w:color="auto"/>
        <w:left w:val="none" w:sz="0" w:space="0" w:color="auto"/>
        <w:bottom w:val="none" w:sz="0" w:space="0" w:color="auto"/>
        <w:right w:val="none" w:sz="0" w:space="0" w:color="auto"/>
      </w:divBdr>
    </w:div>
    <w:div w:id="1278949604">
      <w:bodyDiv w:val="1"/>
      <w:marLeft w:val="0"/>
      <w:marRight w:val="0"/>
      <w:marTop w:val="0"/>
      <w:marBottom w:val="0"/>
      <w:divBdr>
        <w:top w:val="none" w:sz="0" w:space="0" w:color="auto"/>
        <w:left w:val="none" w:sz="0" w:space="0" w:color="auto"/>
        <w:bottom w:val="none" w:sz="0" w:space="0" w:color="auto"/>
        <w:right w:val="none" w:sz="0" w:space="0" w:color="auto"/>
      </w:divBdr>
    </w:div>
    <w:div w:id="1304433576">
      <w:bodyDiv w:val="1"/>
      <w:marLeft w:val="0"/>
      <w:marRight w:val="0"/>
      <w:marTop w:val="0"/>
      <w:marBottom w:val="0"/>
      <w:divBdr>
        <w:top w:val="none" w:sz="0" w:space="0" w:color="auto"/>
        <w:left w:val="none" w:sz="0" w:space="0" w:color="auto"/>
        <w:bottom w:val="none" w:sz="0" w:space="0" w:color="auto"/>
        <w:right w:val="none" w:sz="0" w:space="0" w:color="auto"/>
      </w:divBdr>
      <w:divsChild>
        <w:div w:id="867959049">
          <w:marLeft w:val="0"/>
          <w:marRight w:val="0"/>
          <w:marTop w:val="0"/>
          <w:marBottom w:val="0"/>
          <w:divBdr>
            <w:top w:val="none" w:sz="0" w:space="0" w:color="auto"/>
            <w:left w:val="none" w:sz="0" w:space="0" w:color="auto"/>
            <w:bottom w:val="none" w:sz="0" w:space="0" w:color="auto"/>
            <w:right w:val="none" w:sz="0" w:space="0" w:color="auto"/>
          </w:divBdr>
          <w:divsChild>
            <w:div w:id="182937031">
              <w:marLeft w:val="0"/>
              <w:marRight w:val="0"/>
              <w:marTop w:val="0"/>
              <w:marBottom w:val="0"/>
              <w:divBdr>
                <w:top w:val="none" w:sz="0" w:space="0" w:color="auto"/>
                <w:left w:val="none" w:sz="0" w:space="0" w:color="auto"/>
                <w:bottom w:val="none" w:sz="0" w:space="0" w:color="auto"/>
                <w:right w:val="none" w:sz="0" w:space="0" w:color="auto"/>
              </w:divBdr>
              <w:divsChild>
                <w:div w:id="1929342667">
                  <w:marLeft w:val="0"/>
                  <w:marRight w:val="0"/>
                  <w:marTop w:val="0"/>
                  <w:marBottom w:val="0"/>
                  <w:divBdr>
                    <w:top w:val="none" w:sz="0" w:space="0" w:color="auto"/>
                    <w:left w:val="none" w:sz="0" w:space="0" w:color="auto"/>
                    <w:bottom w:val="none" w:sz="0" w:space="0" w:color="auto"/>
                    <w:right w:val="none" w:sz="0" w:space="0" w:color="auto"/>
                  </w:divBdr>
                  <w:divsChild>
                    <w:div w:id="1037895947">
                      <w:marLeft w:val="0"/>
                      <w:marRight w:val="0"/>
                      <w:marTop w:val="0"/>
                      <w:marBottom w:val="0"/>
                      <w:divBdr>
                        <w:top w:val="none" w:sz="0" w:space="0" w:color="auto"/>
                        <w:left w:val="none" w:sz="0" w:space="0" w:color="auto"/>
                        <w:bottom w:val="none" w:sz="0" w:space="0" w:color="auto"/>
                        <w:right w:val="none" w:sz="0" w:space="0" w:color="auto"/>
                      </w:divBdr>
                      <w:divsChild>
                        <w:div w:id="1388383131">
                          <w:marLeft w:val="0"/>
                          <w:marRight w:val="0"/>
                          <w:marTop w:val="0"/>
                          <w:marBottom w:val="0"/>
                          <w:divBdr>
                            <w:top w:val="none" w:sz="0" w:space="0" w:color="auto"/>
                            <w:left w:val="none" w:sz="0" w:space="0" w:color="auto"/>
                            <w:bottom w:val="none" w:sz="0" w:space="0" w:color="auto"/>
                            <w:right w:val="none" w:sz="0" w:space="0" w:color="auto"/>
                          </w:divBdr>
                          <w:divsChild>
                            <w:div w:id="1962765832">
                              <w:marLeft w:val="0"/>
                              <w:marRight w:val="0"/>
                              <w:marTop w:val="0"/>
                              <w:marBottom w:val="0"/>
                              <w:divBdr>
                                <w:top w:val="none" w:sz="0" w:space="0" w:color="auto"/>
                                <w:left w:val="none" w:sz="0" w:space="0" w:color="auto"/>
                                <w:bottom w:val="none" w:sz="0" w:space="0" w:color="auto"/>
                                <w:right w:val="none" w:sz="0" w:space="0" w:color="auto"/>
                              </w:divBdr>
                              <w:divsChild>
                                <w:div w:id="2068333305">
                                  <w:marLeft w:val="0"/>
                                  <w:marRight w:val="0"/>
                                  <w:marTop w:val="0"/>
                                  <w:marBottom w:val="0"/>
                                  <w:divBdr>
                                    <w:top w:val="none" w:sz="0" w:space="0" w:color="auto"/>
                                    <w:left w:val="none" w:sz="0" w:space="0" w:color="auto"/>
                                    <w:bottom w:val="none" w:sz="0" w:space="0" w:color="auto"/>
                                    <w:right w:val="none" w:sz="0" w:space="0" w:color="auto"/>
                                  </w:divBdr>
                                  <w:divsChild>
                                    <w:div w:id="508327651">
                                      <w:marLeft w:val="0"/>
                                      <w:marRight w:val="0"/>
                                      <w:marTop w:val="0"/>
                                      <w:marBottom w:val="0"/>
                                      <w:divBdr>
                                        <w:top w:val="none" w:sz="0" w:space="0" w:color="auto"/>
                                        <w:left w:val="none" w:sz="0" w:space="0" w:color="auto"/>
                                        <w:bottom w:val="none" w:sz="0" w:space="0" w:color="auto"/>
                                        <w:right w:val="none" w:sz="0" w:space="0" w:color="auto"/>
                                      </w:divBdr>
                                      <w:divsChild>
                                        <w:div w:id="1046443477">
                                          <w:marLeft w:val="0"/>
                                          <w:marRight w:val="0"/>
                                          <w:marTop w:val="0"/>
                                          <w:marBottom w:val="495"/>
                                          <w:divBdr>
                                            <w:top w:val="none" w:sz="0" w:space="0" w:color="auto"/>
                                            <w:left w:val="none" w:sz="0" w:space="0" w:color="auto"/>
                                            <w:bottom w:val="none" w:sz="0" w:space="0" w:color="auto"/>
                                            <w:right w:val="none" w:sz="0" w:space="0" w:color="auto"/>
                                          </w:divBdr>
                                          <w:divsChild>
                                            <w:div w:id="46985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38030244">
      <w:bodyDiv w:val="1"/>
      <w:marLeft w:val="0"/>
      <w:marRight w:val="0"/>
      <w:marTop w:val="0"/>
      <w:marBottom w:val="0"/>
      <w:divBdr>
        <w:top w:val="none" w:sz="0" w:space="0" w:color="auto"/>
        <w:left w:val="none" w:sz="0" w:space="0" w:color="auto"/>
        <w:bottom w:val="none" w:sz="0" w:space="0" w:color="auto"/>
        <w:right w:val="none" w:sz="0" w:space="0" w:color="auto"/>
      </w:divBdr>
    </w:div>
    <w:div w:id="1653096908">
      <w:bodyDiv w:val="1"/>
      <w:marLeft w:val="0"/>
      <w:marRight w:val="0"/>
      <w:marTop w:val="0"/>
      <w:marBottom w:val="0"/>
      <w:divBdr>
        <w:top w:val="none" w:sz="0" w:space="0" w:color="auto"/>
        <w:left w:val="none" w:sz="0" w:space="0" w:color="auto"/>
        <w:bottom w:val="none" w:sz="0" w:space="0" w:color="auto"/>
        <w:right w:val="none" w:sz="0" w:space="0" w:color="auto"/>
      </w:divBdr>
    </w:div>
    <w:div w:id="1699626670">
      <w:bodyDiv w:val="1"/>
      <w:marLeft w:val="0"/>
      <w:marRight w:val="0"/>
      <w:marTop w:val="0"/>
      <w:marBottom w:val="0"/>
      <w:divBdr>
        <w:top w:val="none" w:sz="0" w:space="0" w:color="auto"/>
        <w:left w:val="none" w:sz="0" w:space="0" w:color="auto"/>
        <w:bottom w:val="none" w:sz="0" w:space="0" w:color="auto"/>
        <w:right w:val="none" w:sz="0" w:space="0" w:color="auto"/>
      </w:divBdr>
      <w:divsChild>
        <w:div w:id="1619802259">
          <w:marLeft w:val="0"/>
          <w:marRight w:val="0"/>
          <w:marTop w:val="0"/>
          <w:marBottom w:val="0"/>
          <w:divBdr>
            <w:top w:val="none" w:sz="0" w:space="0" w:color="auto"/>
            <w:left w:val="none" w:sz="0" w:space="0" w:color="auto"/>
            <w:bottom w:val="none" w:sz="0" w:space="0" w:color="auto"/>
            <w:right w:val="none" w:sz="0" w:space="0" w:color="auto"/>
          </w:divBdr>
          <w:divsChild>
            <w:div w:id="452868619">
              <w:marLeft w:val="0"/>
              <w:marRight w:val="0"/>
              <w:marTop w:val="0"/>
              <w:marBottom w:val="0"/>
              <w:divBdr>
                <w:top w:val="none" w:sz="0" w:space="0" w:color="auto"/>
                <w:left w:val="none" w:sz="0" w:space="0" w:color="auto"/>
                <w:bottom w:val="none" w:sz="0" w:space="0" w:color="auto"/>
                <w:right w:val="none" w:sz="0" w:space="0" w:color="auto"/>
              </w:divBdr>
              <w:divsChild>
                <w:div w:id="1331832332">
                  <w:marLeft w:val="0"/>
                  <w:marRight w:val="0"/>
                  <w:marTop w:val="0"/>
                  <w:marBottom w:val="0"/>
                  <w:divBdr>
                    <w:top w:val="none" w:sz="0" w:space="0" w:color="auto"/>
                    <w:left w:val="none" w:sz="0" w:space="0" w:color="auto"/>
                    <w:bottom w:val="none" w:sz="0" w:space="0" w:color="auto"/>
                    <w:right w:val="none" w:sz="0" w:space="0" w:color="auto"/>
                  </w:divBdr>
                  <w:divsChild>
                    <w:div w:id="1878196886">
                      <w:marLeft w:val="0"/>
                      <w:marRight w:val="0"/>
                      <w:marTop w:val="0"/>
                      <w:marBottom w:val="0"/>
                      <w:divBdr>
                        <w:top w:val="none" w:sz="0" w:space="0" w:color="auto"/>
                        <w:left w:val="none" w:sz="0" w:space="0" w:color="auto"/>
                        <w:bottom w:val="none" w:sz="0" w:space="0" w:color="auto"/>
                        <w:right w:val="none" w:sz="0" w:space="0" w:color="auto"/>
                      </w:divBdr>
                      <w:divsChild>
                        <w:div w:id="287930966">
                          <w:marLeft w:val="0"/>
                          <w:marRight w:val="0"/>
                          <w:marTop w:val="0"/>
                          <w:marBottom w:val="0"/>
                          <w:divBdr>
                            <w:top w:val="none" w:sz="0" w:space="0" w:color="auto"/>
                            <w:left w:val="none" w:sz="0" w:space="0" w:color="auto"/>
                            <w:bottom w:val="none" w:sz="0" w:space="0" w:color="auto"/>
                            <w:right w:val="none" w:sz="0" w:space="0" w:color="auto"/>
                          </w:divBdr>
                          <w:divsChild>
                            <w:div w:id="2046447358">
                              <w:marLeft w:val="0"/>
                              <w:marRight w:val="0"/>
                              <w:marTop w:val="0"/>
                              <w:marBottom w:val="0"/>
                              <w:divBdr>
                                <w:top w:val="none" w:sz="0" w:space="0" w:color="auto"/>
                                <w:left w:val="none" w:sz="0" w:space="0" w:color="auto"/>
                                <w:bottom w:val="none" w:sz="0" w:space="0" w:color="auto"/>
                                <w:right w:val="none" w:sz="0" w:space="0" w:color="auto"/>
                              </w:divBdr>
                              <w:divsChild>
                                <w:div w:id="341395804">
                                  <w:marLeft w:val="0"/>
                                  <w:marRight w:val="0"/>
                                  <w:marTop w:val="0"/>
                                  <w:marBottom w:val="0"/>
                                  <w:divBdr>
                                    <w:top w:val="none" w:sz="0" w:space="0" w:color="auto"/>
                                    <w:left w:val="none" w:sz="0" w:space="0" w:color="auto"/>
                                    <w:bottom w:val="none" w:sz="0" w:space="0" w:color="auto"/>
                                    <w:right w:val="none" w:sz="0" w:space="0" w:color="auto"/>
                                  </w:divBdr>
                                  <w:divsChild>
                                    <w:div w:id="239798089">
                                      <w:marLeft w:val="0"/>
                                      <w:marRight w:val="0"/>
                                      <w:marTop w:val="0"/>
                                      <w:marBottom w:val="0"/>
                                      <w:divBdr>
                                        <w:top w:val="none" w:sz="0" w:space="0" w:color="auto"/>
                                        <w:left w:val="none" w:sz="0" w:space="0" w:color="auto"/>
                                        <w:bottom w:val="none" w:sz="0" w:space="0" w:color="auto"/>
                                        <w:right w:val="none" w:sz="0" w:space="0" w:color="auto"/>
                                      </w:divBdr>
                                      <w:divsChild>
                                        <w:div w:id="1661956141">
                                          <w:marLeft w:val="0"/>
                                          <w:marRight w:val="0"/>
                                          <w:marTop w:val="0"/>
                                          <w:marBottom w:val="0"/>
                                          <w:divBdr>
                                            <w:top w:val="none" w:sz="0" w:space="0" w:color="auto"/>
                                            <w:left w:val="none" w:sz="0" w:space="0" w:color="auto"/>
                                            <w:bottom w:val="none" w:sz="0" w:space="0" w:color="auto"/>
                                            <w:right w:val="none" w:sz="0" w:space="0" w:color="auto"/>
                                          </w:divBdr>
                                          <w:divsChild>
                                            <w:div w:id="1280258741">
                                              <w:marLeft w:val="0"/>
                                              <w:marRight w:val="0"/>
                                              <w:marTop w:val="0"/>
                                              <w:marBottom w:val="495"/>
                                              <w:divBdr>
                                                <w:top w:val="none" w:sz="0" w:space="0" w:color="auto"/>
                                                <w:left w:val="none" w:sz="0" w:space="0" w:color="auto"/>
                                                <w:bottom w:val="none" w:sz="0" w:space="0" w:color="auto"/>
                                                <w:right w:val="none" w:sz="0" w:space="0" w:color="auto"/>
                                              </w:divBdr>
                                              <w:divsChild>
                                                <w:div w:id="208676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33844924">
      <w:bodyDiv w:val="1"/>
      <w:marLeft w:val="0"/>
      <w:marRight w:val="0"/>
      <w:marTop w:val="0"/>
      <w:marBottom w:val="0"/>
      <w:divBdr>
        <w:top w:val="none" w:sz="0" w:space="0" w:color="auto"/>
        <w:left w:val="none" w:sz="0" w:space="0" w:color="auto"/>
        <w:bottom w:val="none" w:sz="0" w:space="0" w:color="auto"/>
        <w:right w:val="none" w:sz="0" w:space="0" w:color="auto"/>
      </w:divBdr>
      <w:divsChild>
        <w:div w:id="1577470527">
          <w:marLeft w:val="0"/>
          <w:marRight w:val="0"/>
          <w:marTop w:val="0"/>
          <w:marBottom w:val="0"/>
          <w:divBdr>
            <w:top w:val="none" w:sz="0" w:space="0" w:color="auto"/>
            <w:left w:val="none" w:sz="0" w:space="0" w:color="auto"/>
            <w:bottom w:val="none" w:sz="0" w:space="0" w:color="auto"/>
            <w:right w:val="none" w:sz="0" w:space="0" w:color="auto"/>
          </w:divBdr>
          <w:divsChild>
            <w:div w:id="1435858177">
              <w:marLeft w:val="0"/>
              <w:marRight w:val="0"/>
              <w:marTop w:val="0"/>
              <w:marBottom w:val="0"/>
              <w:divBdr>
                <w:top w:val="none" w:sz="0" w:space="0" w:color="auto"/>
                <w:left w:val="none" w:sz="0" w:space="0" w:color="auto"/>
                <w:bottom w:val="none" w:sz="0" w:space="0" w:color="auto"/>
                <w:right w:val="none" w:sz="0" w:space="0" w:color="auto"/>
              </w:divBdr>
              <w:divsChild>
                <w:div w:id="1426150842">
                  <w:marLeft w:val="0"/>
                  <w:marRight w:val="0"/>
                  <w:marTop w:val="0"/>
                  <w:marBottom w:val="0"/>
                  <w:divBdr>
                    <w:top w:val="none" w:sz="0" w:space="0" w:color="auto"/>
                    <w:left w:val="none" w:sz="0" w:space="0" w:color="auto"/>
                    <w:bottom w:val="none" w:sz="0" w:space="0" w:color="auto"/>
                    <w:right w:val="none" w:sz="0" w:space="0" w:color="auto"/>
                  </w:divBdr>
                  <w:divsChild>
                    <w:div w:id="1360006617">
                      <w:marLeft w:val="0"/>
                      <w:marRight w:val="0"/>
                      <w:marTop w:val="0"/>
                      <w:marBottom w:val="0"/>
                      <w:divBdr>
                        <w:top w:val="none" w:sz="0" w:space="0" w:color="auto"/>
                        <w:left w:val="none" w:sz="0" w:space="0" w:color="auto"/>
                        <w:bottom w:val="none" w:sz="0" w:space="0" w:color="auto"/>
                        <w:right w:val="none" w:sz="0" w:space="0" w:color="auto"/>
                      </w:divBdr>
                      <w:divsChild>
                        <w:div w:id="215514910">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464591707">
                                  <w:marLeft w:val="0"/>
                                  <w:marRight w:val="0"/>
                                  <w:marTop w:val="0"/>
                                  <w:marBottom w:val="0"/>
                                  <w:divBdr>
                                    <w:top w:val="none" w:sz="0" w:space="0" w:color="auto"/>
                                    <w:left w:val="none" w:sz="0" w:space="0" w:color="auto"/>
                                    <w:bottom w:val="none" w:sz="0" w:space="0" w:color="auto"/>
                                    <w:right w:val="none" w:sz="0" w:space="0" w:color="auto"/>
                                  </w:divBdr>
                                  <w:divsChild>
                                    <w:div w:id="1385058680">
                                      <w:marLeft w:val="0"/>
                                      <w:marRight w:val="0"/>
                                      <w:marTop w:val="0"/>
                                      <w:marBottom w:val="0"/>
                                      <w:divBdr>
                                        <w:top w:val="none" w:sz="0" w:space="0" w:color="auto"/>
                                        <w:left w:val="none" w:sz="0" w:space="0" w:color="auto"/>
                                        <w:bottom w:val="none" w:sz="0" w:space="0" w:color="auto"/>
                                        <w:right w:val="none" w:sz="0" w:space="0" w:color="auto"/>
                                      </w:divBdr>
                                      <w:divsChild>
                                        <w:div w:id="949972111">
                                          <w:marLeft w:val="0"/>
                                          <w:marRight w:val="0"/>
                                          <w:marTop w:val="0"/>
                                          <w:marBottom w:val="0"/>
                                          <w:divBdr>
                                            <w:top w:val="none" w:sz="0" w:space="0" w:color="auto"/>
                                            <w:left w:val="none" w:sz="0" w:space="0" w:color="auto"/>
                                            <w:bottom w:val="none" w:sz="0" w:space="0" w:color="auto"/>
                                            <w:right w:val="none" w:sz="0" w:space="0" w:color="auto"/>
                                          </w:divBdr>
                                          <w:divsChild>
                                            <w:div w:id="607810353">
                                              <w:marLeft w:val="0"/>
                                              <w:marRight w:val="0"/>
                                              <w:marTop w:val="0"/>
                                              <w:marBottom w:val="495"/>
                                              <w:divBdr>
                                                <w:top w:val="none" w:sz="0" w:space="0" w:color="auto"/>
                                                <w:left w:val="none" w:sz="0" w:space="0" w:color="auto"/>
                                                <w:bottom w:val="none" w:sz="0" w:space="0" w:color="auto"/>
                                                <w:right w:val="none" w:sz="0" w:space="0" w:color="auto"/>
                                              </w:divBdr>
                                              <w:divsChild>
                                                <w:div w:id="149726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31168029">
      <w:bodyDiv w:val="1"/>
      <w:marLeft w:val="0"/>
      <w:marRight w:val="0"/>
      <w:marTop w:val="0"/>
      <w:marBottom w:val="0"/>
      <w:divBdr>
        <w:top w:val="none" w:sz="0" w:space="0" w:color="auto"/>
        <w:left w:val="none" w:sz="0" w:space="0" w:color="auto"/>
        <w:bottom w:val="none" w:sz="0" w:space="0" w:color="auto"/>
        <w:right w:val="none" w:sz="0" w:space="0" w:color="auto"/>
      </w:divBdr>
    </w:div>
    <w:div w:id="1835343215">
      <w:bodyDiv w:val="1"/>
      <w:marLeft w:val="0"/>
      <w:marRight w:val="0"/>
      <w:marTop w:val="0"/>
      <w:marBottom w:val="0"/>
      <w:divBdr>
        <w:top w:val="none" w:sz="0" w:space="0" w:color="auto"/>
        <w:left w:val="none" w:sz="0" w:space="0" w:color="auto"/>
        <w:bottom w:val="none" w:sz="0" w:space="0" w:color="auto"/>
        <w:right w:val="none" w:sz="0" w:space="0" w:color="auto"/>
      </w:divBdr>
    </w:div>
    <w:div w:id="1941329769">
      <w:bodyDiv w:val="1"/>
      <w:marLeft w:val="0"/>
      <w:marRight w:val="0"/>
      <w:marTop w:val="0"/>
      <w:marBottom w:val="0"/>
      <w:divBdr>
        <w:top w:val="none" w:sz="0" w:space="0" w:color="auto"/>
        <w:left w:val="none" w:sz="0" w:space="0" w:color="auto"/>
        <w:bottom w:val="none" w:sz="0" w:space="0" w:color="auto"/>
        <w:right w:val="none" w:sz="0" w:space="0" w:color="auto"/>
      </w:divBdr>
    </w:div>
    <w:div w:id="1944460249">
      <w:bodyDiv w:val="1"/>
      <w:marLeft w:val="0"/>
      <w:marRight w:val="0"/>
      <w:marTop w:val="0"/>
      <w:marBottom w:val="0"/>
      <w:divBdr>
        <w:top w:val="none" w:sz="0" w:space="0" w:color="auto"/>
        <w:left w:val="none" w:sz="0" w:space="0" w:color="auto"/>
        <w:bottom w:val="none" w:sz="0" w:space="0" w:color="auto"/>
        <w:right w:val="none" w:sz="0" w:space="0" w:color="auto"/>
      </w:divBdr>
    </w:div>
    <w:div w:id="1965505742">
      <w:bodyDiv w:val="1"/>
      <w:marLeft w:val="0"/>
      <w:marRight w:val="0"/>
      <w:marTop w:val="0"/>
      <w:marBottom w:val="0"/>
      <w:divBdr>
        <w:top w:val="none" w:sz="0" w:space="0" w:color="auto"/>
        <w:left w:val="none" w:sz="0" w:space="0" w:color="auto"/>
        <w:bottom w:val="none" w:sz="0" w:space="0" w:color="auto"/>
        <w:right w:val="none" w:sz="0" w:space="0" w:color="auto"/>
      </w:divBdr>
      <w:divsChild>
        <w:div w:id="610749668">
          <w:marLeft w:val="0"/>
          <w:marRight w:val="0"/>
          <w:marTop w:val="0"/>
          <w:marBottom w:val="0"/>
          <w:divBdr>
            <w:top w:val="none" w:sz="0" w:space="0" w:color="auto"/>
            <w:left w:val="none" w:sz="0" w:space="0" w:color="auto"/>
            <w:bottom w:val="none" w:sz="0" w:space="0" w:color="auto"/>
            <w:right w:val="none" w:sz="0" w:space="0" w:color="auto"/>
          </w:divBdr>
          <w:divsChild>
            <w:div w:id="1441685295">
              <w:marLeft w:val="0"/>
              <w:marRight w:val="0"/>
              <w:marTop w:val="0"/>
              <w:marBottom w:val="0"/>
              <w:divBdr>
                <w:top w:val="none" w:sz="0" w:space="0" w:color="auto"/>
                <w:left w:val="none" w:sz="0" w:space="0" w:color="auto"/>
                <w:bottom w:val="none" w:sz="0" w:space="0" w:color="auto"/>
                <w:right w:val="none" w:sz="0" w:space="0" w:color="auto"/>
              </w:divBdr>
              <w:divsChild>
                <w:div w:id="1315573149">
                  <w:marLeft w:val="0"/>
                  <w:marRight w:val="0"/>
                  <w:marTop w:val="0"/>
                  <w:marBottom w:val="0"/>
                  <w:divBdr>
                    <w:top w:val="none" w:sz="0" w:space="0" w:color="auto"/>
                    <w:left w:val="none" w:sz="0" w:space="0" w:color="auto"/>
                    <w:bottom w:val="none" w:sz="0" w:space="0" w:color="auto"/>
                    <w:right w:val="none" w:sz="0" w:space="0" w:color="auto"/>
                  </w:divBdr>
                  <w:divsChild>
                    <w:div w:id="8339352">
                      <w:marLeft w:val="0"/>
                      <w:marRight w:val="0"/>
                      <w:marTop w:val="0"/>
                      <w:marBottom w:val="0"/>
                      <w:divBdr>
                        <w:top w:val="none" w:sz="0" w:space="0" w:color="auto"/>
                        <w:left w:val="none" w:sz="0" w:space="0" w:color="auto"/>
                        <w:bottom w:val="none" w:sz="0" w:space="0" w:color="auto"/>
                        <w:right w:val="none" w:sz="0" w:space="0" w:color="auto"/>
                      </w:divBdr>
                      <w:divsChild>
                        <w:div w:id="918052837">
                          <w:marLeft w:val="0"/>
                          <w:marRight w:val="0"/>
                          <w:marTop w:val="0"/>
                          <w:marBottom w:val="0"/>
                          <w:divBdr>
                            <w:top w:val="none" w:sz="0" w:space="0" w:color="auto"/>
                            <w:left w:val="none" w:sz="0" w:space="0" w:color="auto"/>
                            <w:bottom w:val="none" w:sz="0" w:space="0" w:color="auto"/>
                            <w:right w:val="none" w:sz="0" w:space="0" w:color="auto"/>
                          </w:divBdr>
                          <w:divsChild>
                            <w:div w:id="785930901">
                              <w:marLeft w:val="0"/>
                              <w:marRight w:val="0"/>
                              <w:marTop w:val="0"/>
                              <w:marBottom w:val="0"/>
                              <w:divBdr>
                                <w:top w:val="none" w:sz="0" w:space="0" w:color="auto"/>
                                <w:left w:val="none" w:sz="0" w:space="0" w:color="auto"/>
                                <w:bottom w:val="none" w:sz="0" w:space="0" w:color="auto"/>
                                <w:right w:val="none" w:sz="0" w:space="0" w:color="auto"/>
                              </w:divBdr>
                              <w:divsChild>
                                <w:div w:id="1387606234">
                                  <w:marLeft w:val="0"/>
                                  <w:marRight w:val="0"/>
                                  <w:marTop w:val="0"/>
                                  <w:marBottom w:val="0"/>
                                  <w:divBdr>
                                    <w:top w:val="none" w:sz="0" w:space="0" w:color="auto"/>
                                    <w:left w:val="none" w:sz="0" w:space="0" w:color="auto"/>
                                    <w:bottom w:val="none" w:sz="0" w:space="0" w:color="auto"/>
                                    <w:right w:val="none" w:sz="0" w:space="0" w:color="auto"/>
                                  </w:divBdr>
                                  <w:divsChild>
                                    <w:div w:id="147020094">
                                      <w:marLeft w:val="0"/>
                                      <w:marRight w:val="0"/>
                                      <w:marTop w:val="0"/>
                                      <w:marBottom w:val="0"/>
                                      <w:divBdr>
                                        <w:top w:val="none" w:sz="0" w:space="0" w:color="auto"/>
                                        <w:left w:val="none" w:sz="0" w:space="0" w:color="auto"/>
                                        <w:bottom w:val="none" w:sz="0" w:space="0" w:color="auto"/>
                                        <w:right w:val="none" w:sz="0" w:space="0" w:color="auto"/>
                                      </w:divBdr>
                                      <w:divsChild>
                                        <w:div w:id="274555718">
                                          <w:marLeft w:val="0"/>
                                          <w:marRight w:val="0"/>
                                          <w:marTop w:val="0"/>
                                          <w:marBottom w:val="0"/>
                                          <w:divBdr>
                                            <w:top w:val="none" w:sz="0" w:space="0" w:color="auto"/>
                                            <w:left w:val="none" w:sz="0" w:space="0" w:color="auto"/>
                                            <w:bottom w:val="none" w:sz="0" w:space="0" w:color="auto"/>
                                            <w:right w:val="none" w:sz="0" w:space="0" w:color="auto"/>
                                          </w:divBdr>
                                          <w:divsChild>
                                            <w:div w:id="428309713">
                                              <w:marLeft w:val="0"/>
                                              <w:marRight w:val="0"/>
                                              <w:marTop w:val="0"/>
                                              <w:marBottom w:val="495"/>
                                              <w:divBdr>
                                                <w:top w:val="none" w:sz="0" w:space="0" w:color="auto"/>
                                                <w:left w:val="none" w:sz="0" w:space="0" w:color="auto"/>
                                                <w:bottom w:val="none" w:sz="0" w:space="0" w:color="auto"/>
                                                <w:right w:val="none" w:sz="0" w:space="0" w:color="auto"/>
                                              </w:divBdr>
                                              <w:divsChild>
                                                <w:div w:id="172636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32430675">
      <w:bodyDiv w:val="1"/>
      <w:marLeft w:val="0"/>
      <w:marRight w:val="0"/>
      <w:marTop w:val="0"/>
      <w:marBottom w:val="0"/>
      <w:divBdr>
        <w:top w:val="none" w:sz="0" w:space="0" w:color="auto"/>
        <w:left w:val="none" w:sz="0" w:space="0" w:color="auto"/>
        <w:bottom w:val="none" w:sz="0" w:space="0" w:color="auto"/>
        <w:right w:val="none" w:sz="0" w:space="0" w:color="auto"/>
      </w:divBdr>
    </w:div>
    <w:div w:id="2135560329">
      <w:bodyDiv w:val="1"/>
      <w:marLeft w:val="0"/>
      <w:marRight w:val="0"/>
      <w:marTop w:val="0"/>
      <w:marBottom w:val="0"/>
      <w:divBdr>
        <w:top w:val="none" w:sz="0" w:space="0" w:color="auto"/>
        <w:left w:val="none" w:sz="0" w:space="0" w:color="auto"/>
        <w:bottom w:val="none" w:sz="0" w:space="0" w:color="auto"/>
        <w:right w:val="none" w:sz="0" w:space="0" w:color="auto"/>
      </w:divBdr>
      <w:divsChild>
        <w:div w:id="825052636">
          <w:marLeft w:val="0"/>
          <w:marRight w:val="0"/>
          <w:marTop w:val="0"/>
          <w:marBottom w:val="0"/>
          <w:divBdr>
            <w:top w:val="none" w:sz="0" w:space="0" w:color="auto"/>
            <w:left w:val="none" w:sz="0" w:space="0" w:color="auto"/>
            <w:bottom w:val="none" w:sz="0" w:space="0" w:color="auto"/>
            <w:right w:val="none" w:sz="0" w:space="0" w:color="auto"/>
          </w:divBdr>
          <w:divsChild>
            <w:div w:id="1666006255">
              <w:marLeft w:val="0"/>
              <w:marRight w:val="0"/>
              <w:marTop w:val="0"/>
              <w:marBottom w:val="0"/>
              <w:divBdr>
                <w:top w:val="none" w:sz="0" w:space="0" w:color="auto"/>
                <w:left w:val="none" w:sz="0" w:space="0" w:color="auto"/>
                <w:bottom w:val="none" w:sz="0" w:space="0" w:color="auto"/>
                <w:right w:val="none" w:sz="0" w:space="0" w:color="auto"/>
              </w:divBdr>
              <w:divsChild>
                <w:div w:id="1913661749">
                  <w:marLeft w:val="0"/>
                  <w:marRight w:val="0"/>
                  <w:marTop w:val="0"/>
                  <w:marBottom w:val="0"/>
                  <w:divBdr>
                    <w:top w:val="none" w:sz="0" w:space="0" w:color="auto"/>
                    <w:left w:val="none" w:sz="0" w:space="0" w:color="auto"/>
                    <w:bottom w:val="none" w:sz="0" w:space="0" w:color="auto"/>
                    <w:right w:val="none" w:sz="0" w:space="0" w:color="auto"/>
                  </w:divBdr>
                  <w:divsChild>
                    <w:div w:id="1204169083">
                      <w:marLeft w:val="0"/>
                      <w:marRight w:val="0"/>
                      <w:marTop w:val="0"/>
                      <w:marBottom w:val="0"/>
                      <w:divBdr>
                        <w:top w:val="none" w:sz="0" w:space="0" w:color="auto"/>
                        <w:left w:val="none" w:sz="0" w:space="0" w:color="auto"/>
                        <w:bottom w:val="none" w:sz="0" w:space="0" w:color="auto"/>
                        <w:right w:val="none" w:sz="0" w:space="0" w:color="auto"/>
                      </w:divBdr>
                      <w:divsChild>
                        <w:div w:id="808328786">
                          <w:marLeft w:val="0"/>
                          <w:marRight w:val="0"/>
                          <w:marTop w:val="0"/>
                          <w:marBottom w:val="0"/>
                          <w:divBdr>
                            <w:top w:val="none" w:sz="0" w:space="0" w:color="auto"/>
                            <w:left w:val="none" w:sz="0" w:space="0" w:color="auto"/>
                            <w:bottom w:val="none" w:sz="0" w:space="0" w:color="auto"/>
                            <w:right w:val="none" w:sz="0" w:space="0" w:color="auto"/>
                          </w:divBdr>
                          <w:divsChild>
                            <w:div w:id="594941408">
                              <w:marLeft w:val="0"/>
                              <w:marRight w:val="0"/>
                              <w:marTop w:val="0"/>
                              <w:marBottom w:val="0"/>
                              <w:divBdr>
                                <w:top w:val="none" w:sz="0" w:space="0" w:color="auto"/>
                                <w:left w:val="none" w:sz="0" w:space="0" w:color="auto"/>
                                <w:bottom w:val="none" w:sz="0" w:space="0" w:color="auto"/>
                                <w:right w:val="none" w:sz="0" w:space="0" w:color="auto"/>
                              </w:divBdr>
                              <w:divsChild>
                                <w:div w:id="910390705">
                                  <w:marLeft w:val="0"/>
                                  <w:marRight w:val="0"/>
                                  <w:marTop w:val="0"/>
                                  <w:marBottom w:val="0"/>
                                  <w:divBdr>
                                    <w:top w:val="none" w:sz="0" w:space="0" w:color="auto"/>
                                    <w:left w:val="none" w:sz="0" w:space="0" w:color="auto"/>
                                    <w:bottom w:val="none" w:sz="0" w:space="0" w:color="auto"/>
                                    <w:right w:val="none" w:sz="0" w:space="0" w:color="auto"/>
                                  </w:divBdr>
                                  <w:divsChild>
                                    <w:div w:id="1828741095">
                                      <w:marLeft w:val="60"/>
                                      <w:marRight w:val="0"/>
                                      <w:marTop w:val="0"/>
                                      <w:marBottom w:val="0"/>
                                      <w:divBdr>
                                        <w:top w:val="none" w:sz="0" w:space="0" w:color="auto"/>
                                        <w:left w:val="none" w:sz="0" w:space="0" w:color="auto"/>
                                        <w:bottom w:val="none" w:sz="0" w:space="0" w:color="auto"/>
                                        <w:right w:val="none" w:sz="0" w:space="0" w:color="auto"/>
                                      </w:divBdr>
                                      <w:divsChild>
                                        <w:div w:id="755368509">
                                          <w:marLeft w:val="0"/>
                                          <w:marRight w:val="0"/>
                                          <w:marTop w:val="0"/>
                                          <w:marBottom w:val="0"/>
                                          <w:divBdr>
                                            <w:top w:val="none" w:sz="0" w:space="0" w:color="auto"/>
                                            <w:left w:val="none" w:sz="0" w:space="0" w:color="auto"/>
                                            <w:bottom w:val="none" w:sz="0" w:space="0" w:color="auto"/>
                                            <w:right w:val="none" w:sz="0" w:space="0" w:color="auto"/>
                                          </w:divBdr>
                                          <w:divsChild>
                                            <w:div w:id="1921668750">
                                              <w:marLeft w:val="0"/>
                                              <w:marRight w:val="0"/>
                                              <w:marTop w:val="0"/>
                                              <w:marBottom w:val="120"/>
                                              <w:divBdr>
                                                <w:top w:val="single" w:sz="6" w:space="0" w:color="F5F5F5"/>
                                                <w:left w:val="single" w:sz="6" w:space="0" w:color="F5F5F5"/>
                                                <w:bottom w:val="single" w:sz="6" w:space="0" w:color="F5F5F5"/>
                                                <w:right w:val="single" w:sz="6" w:space="0" w:color="F5F5F5"/>
                                              </w:divBdr>
                                              <w:divsChild>
                                                <w:div w:id="987130763">
                                                  <w:marLeft w:val="0"/>
                                                  <w:marRight w:val="0"/>
                                                  <w:marTop w:val="0"/>
                                                  <w:marBottom w:val="0"/>
                                                  <w:divBdr>
                                                    <w:top w:val="none" w:sz="0" w:space="0" w:color="auto"/>
                                                    <w:left w:val="none" w:sz="0" w:space="0" w:color="auto"/>
                                                    <w:bottom w:val="none" w:sz="0" w:space="0" w:color="auto"/>
                                                    <w:right w:val="none" w:sz="0" w:space="0" w:color="auto"/>
                                                  </w:divBdr>
                                                  <w:divsChild>
                                                    <w:div w:id="1763913059">
                                                      <w:marLeft w:val="0"/>
                                                      <w:marRight w:val="0"/>
                                                      <w:marTop w:val="0"/>
                                                      <w:marBottom w:val="0"/>
                                                      <w:divBdr>
                                                        <w:top w:val="none" w:sz="0" w:space="0" w:color="auto"/>
                                                        <w:left w:val="none" w:sz="0" w:space="0" w:color="auto"/>
                                                        <w:bottom w:val="none" w:sz="0" w:space="0" w:color="auto"/>
                                                        <w:right w:val="none" w:sz="0" w:space="0" w:color="auto"/>
                                                      </w:divBdr>
                                                    </w:div>
                                                  </w:divsChild>
                                                </w:div>
                                                <w:div w:id="2030258918">
                                                  <w:marLeft w:val="0"/>
                                                  <w:marRight w:val="0"/>
                                                  <w:marTop w:val="0"/>
                                                  <w:marBottom w:val="0"/>
                                                  <w:divBdr>
                                                    <w:top w:val="none" w:sz="0" w:space="0" w:color="auto"/>
                                                    <w:left w:val="none" w:sz="0" w:space="0" w:color="auto"/>
                                                    <w:bottom w:val="none" w:sz="0" w:space="0" w:color="auto"/>
                                                    <w:right w:val="none" w:sz="0" w:space="0" w:color="auto"/>
                                                  </w:divBdr>
                                                  <w:divsChild>
                                                    <w:div w:id="1682851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ema.europa.eu/en/medicines/human/EPAR/lynparza" TargetMode="External"/><Relationship Id="rId18" Type="http://schemas.openxmlformats.org/officeDocument/2006/relationships/image" Target="media/image4.jpeg"/><Relationship Id="rId26" Type="http://schemas.openxmlformats.org/officeDocument/2006/relationships/image" Target="media/image12.jpeg"/><Relationship Id="rId39" Type="http://schemas.openxmlformats.org/officeDocument/2006/relationships/hyperlink" Target="http://www.ema.europa.eu" TargetMode="External"/><Relationship Id="rId21" Type="http://schemas.openxmlformats.org/officeDocument/2006/relationships/image" Target="media/image7.jpeg"/><Relationship Id="rId34" Type="http://schemas.openxmlformats.org/officeDocument/2006/relationships/image" Target="media/image20.jpeg"/><Relationship Id="rId42" Type="http://schemas.openxmlformats.org/officeDocument/2006/relationships/header" Target="header1.xml"/><Relationship Id="rId47" Type="http://schemas.openxmlformats.org/officeDocument/2006/relationships/theme" Target="theme/theme1.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2.jpe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0.png"/><Relationship Id="rId32" Type="http://schemas.openxmlformats.org/officeDocument/2006/relationships/image" Target="media/image18.jpeg"/><Relationship Id="rId37" Type="http://schemas.openxmlformats.org/officeDocument/2006/relationships/image" Target="media/image23.jpg"/><Relationship Id="rId40" Type="http://schemas.openxmlformats.org/officeDocument/2006/relationships/hyperlink" Target="http://www.ema.europa.eu/docs/en_GB/document_library/Template_or_form/2013/03/WC500139752.doc" TargetMode="External"/><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1.png"/><Relationship Id="rId23" Type="http://schemas.openxmlformats.org/officeDocument/2006/relationships/image" Target="media/image9.jpe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webSettings" Target="webSettings.xml"/><Relationship Id="rId19" Type="http://schemas.openxmlformats.org/officeDocument/2006/relationships/image" Target="media/image5.jpeg"/><Relationship Id="rId31" Type="http://schemas.openxmlformats.org/officeDocument/2006/relationships/image" Target="media/image17.jpeg"/><Relationship Id="rId44"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ema.europa.eu/docs/en_GB/document_library/Template_or_form/2013/03/WC500139752.doc" TargetMode="External"/><Relationship Id="rId22" Type="http://schemas.openxmlformats.org/officeDocument/2006/relationships/image" Target="media/image8.pn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png"/><Relationship Id="rId43" Type="http://schemas.openxmlformats.org/officeDocument/2006/relationships/footer" Target="footer1.xml"/><Relationship Id="rId8" Type="http://schemas.openxmlformats.org/officeDocument/2006/relationships/styles" Target="styles.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jpeg"/><Relationship Id="rId46" Type="http://schemas.microsoft.com/office/2011/relationships/people" Target="people.xml"/><Relationship Id="rId20" Type="http://schemas.openxmlformats.org/officeDocument/2006/relationships/image" Target="media/image6.jpeg"/><Relationship Id="rId41" Type="http://schemas.openxmlformats.org/officeDocument/2006/relationships/hyperlink" Target="http://www.ema.europa.e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01a42e107c028263249675435255f947">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ec614decc28b11eebabad3354049677a"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sisl xmlns:xsi="http://www.w3.org/2001/XMLSchema-instance" xmlns:xsd="http://www.w3.org/2001/XMLSchema" xmlns="http://www.boldonjames.com/2008/01/sie/internal/label" sislVersion="0" policy="a10f9ac0-5937-4b4f-b459-96aedd9ed2c5" origin="userSelected">
  <element uid="9920fcc9-9f43-4d43-9e3e-b98a219cfd55" value=""/>
</sisl>
</file>

<file path=customXml/item3.xml><?xml version="1.0" encoding="utf-8"?>
<p:properties xmlns:p="http://schemas.microsoft.com/office/2006/metadata/properties" xmlns:xsi="http://www.w3.org/2001/XMLSchema-instance" xmlns:pc="http://schemas.microsoft.com/office/infopath/2007/PartnerControls">
  <documentManagement>
    <TaxCatchAll xmlns="a034c160-bfb7-45f5-8632-2eb7e0508071" xsi:nil="true"/>
    <lcf76f155ced4ddcb4097134ff3c332f xmlns="62874b74-7561-4a92-a6e7-f8370cb4455a">
      <Terms xmlns="http://schemas.microsoft.com/office/infopath/2007/PartnerControls"/>
    </lcf76f155ced4ddcb4097134ff3c332f>
    <vqsn xmlns="62874b74-7561-4a92-a6e7-f8370cb4455a" xsi:nil="true"/>
    <Sign_x002d_off xmlns="62874b74-7561-4a92-a6e7-f8370cb4455a"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_dlc_DocId xmlns="a034c160-bfb7-45f5-8632-2eb7e0508071">EMADOC-1700519818-2573370</_dlc_DocId>
    <_dlc_DocIdUrl xmlns="a034c160-bfb7-45f5-8632-2eb7e0508071">
      <Url>https://euema.sharepoint.com/sites/CRM/_layouts/15/DocIdRedir.aspx?ID=EMADOC-1700519818-2573370</Url>
      <Description>EMADOC-1700519818-2573370</Description>
    </_dlc_DocIdUrl>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86FDEEB5-AE9E-46A3-B422-3CBBD67BFD1C}"/>
</file>

<file path=customXml/itemProps2.xml><?xml version="1.0" encoding="utf-8"?>
<ds:datastoreItem xmlns:ds="http://schemas.openxmlformats.org/officeDocument/2006/customXml" ds:itemID="{8D93ABC0-F179-49B8-A79D-40A96D9C03C3}">
  <ds:schemaRefs>
    <ds:schemaRef ds:uri="http://www.w3.org/2001/XMLSchema"/>
    <ds:schemaRef ds:uri="http://www.boldonjames.com/2008/01/sie/internal/label"/>
  </ds:schemaRefs>
</ds:datastoreItem>
</file>

<file path=customXml/itemProps3.xml><?xml version="1.0" encoding="utf-8"?>
<ds:datastoreItem xmlns:ds="http://schemas.openxmlformats.org/officeDocument/2006/customXml" ds:itemID="{82416811-04AE-478D-83C7-09DCB9DD7C8D}">
  <ds:schemaRefs>
    <ds:schemaRef ds:uri="http://schemas.microsoft.com/office/2006/metadata/properties"/>
    <ds:schemaRef ds:uri="http://schemas.microsoft.com/office/infopath/2007/PartnerControls"/>
    <ds:schemaRef ds:uri="44a56295-c29e-4898-8136-a54736c65b82"/>
    <ds:schemaRef ds:uri="e9ab23ae-1b87-46b4-86df-a81c3e1ff102"/>
    <ds:schemaRef ds:uri="a2f60e95-b96d-4124-8f51-7ba95753ece8"/>
  </ds:schemaRefs>
</ds:datastoreItem>
</file>

<file path=customXml/itemProps4.xml><?xml version="1.0" encoding="utf-8"?>
<ds:datastoreItem xmlns:ds="http://schemas.openxmlformats.org/officeDocument/2006/customXml" ds:itemID="{F307C57E-CA8A-44A7-B000-7932D41D4726}">
  <ds:schemaRefs>
    <ds:schemaRef ds:uri="http://schemas.openxmlformats.org/officeDocument/2006/bibliography"/>
  </ds:schemaRefs>
</ds:datastoreItem>
</file>

<file path=customXml/itemProps5.xml><?xml version="1.0" encoding="utf-8"?>
<ds:datastoreItem xmlns:ds="http://schemas.openxmlformats.org/officeDocument/2006/customXml" ds:itemID="{FF40C219-A525-404B-A6EB-220ECACEDA7E}">
  <ds:schemaRefs>
    <ds:schemaRef ds:uri="http://schemas.microsoft.com/sharepoint/v3/contenttype/forms"/>
  </ds:schemaRefs>
</ds:datastoreItem>
</file>

<file path=customXml/itemProps6.xml><?xml version="1.0" encoding="utf-8"?>
<ds:datastoreItem xmlns:ds="http://schemas.openxmlformats.org/officeDocument/2006/customXml" ds:itemID="{4FFB1D57-A7AF-4C90-991A-1FB26D269C0A}"/>
</file>

<file path=docProps/app.xml><?xml version="1.0" encoding="utf-8"?>
<Properties xmlns="http://schemas.openxmlformats.org/officeDocument/2006/extended-properties" xmlns:vt="http://schemas.openxmlformats.org/officeDocument/2006/docPropsVTypes">
  <Template>Normal</Template>
  <TotalTime>565</TotalTime>
  <Pages>86</Pages>
  <Words>27444</Words>
  <Characters>156432</Characters>
  <Application>Microsoft Office Word</Application>
  <DocSecurity>0</DocSecurity>
  <Lines>1303</Lines>
  <Paragraphs>367</Paragraphs>
  <ScaleCrop>false</ScaleCrop>
  <HeadingPairs>
    <vt:vector size="6" baseType="variant">
      <vt:variant>
        <vt:lpstr>Title</vt:lpstr>
      </vt:variant>
      <vt:variant>
        <vt:i4>1</vt:i4>
      </vt:variant>
      <vt:variant>
        <vt:lpstr>Názov</vt:lpstr>
      </vt:variant>
      <vt:variant>
        <vt:i4>1</vt:i4>
      </vt:variant>
      <vt:variant>
        <vt:lpstr>Název</vt:lpstr>
      </vt:variant>
      <vt:variant>
        <vt:i4>1</vt:i4>
      </vt:variant>
    </vt:vector>
  </HeadingPairs>
  <TitlesOfParts>
    <vt:vector size="3" baseType="lpstr">
      <vt:lpstr>Lynparza: EPAR – Product information - tracked changes</vt:lpstr>
      <vt:lpstr>Lynparza, INN-olaparib</vt:lpstr>
      <vt:lpstr>Lynparza, INN-olaparib</vt:lpstr>
    </vt:vector>
  </TitlesOfParts>
  <Company/>
  <LinksUpToDate>false</LinksUpToDate>
  <CharactersWithSpaces>183509</CharactersWithSpaces>
  <SharedDoc>false</SharedDoc>
  <HLinks>
    <vt:vector size="24" baseType="variant">
      <vt:variant>
        <vt:i4>1245197</vt:i4>
      </vt:variant>
      <vt:variant>
        <vt:i4>9</vt:i4>
      </vt:variant>
      <vt:variant>
        <vt:i4>0</vt:i4>
      </vt:variant>
      <vt:variant>
        <vt:i4>5</vt:i4>
      </vt:variant>
      <vt:variant>
        <vt:lpwstr>http://www.ema.europa.eu/</vt:lpwstr>
      </vt:variant>
      <vt:variant>
        <vt:lpwstr/>
      </vt:variant>
      <vt:variant>
        <vt:i4>2359399</vt:i4>
      </vt:variant>
      <vt:variant>
        <vt:i4>6</vt:i4>
      </vt:variant>
      <vt:variant>
        <vt:i4>0</vt:i4>
      </vt:variant>
      <vt:variant>
        <vt:i4>5</vt:i4>
      </vt:variant>
      <vt:variant>
        <vt:lpwstr>http://www.ema.europa.eu/docs/en_GB/document_library/Template_or_form/2013/03/WC500139752.doc</vt:lpwstr>
      </vt:variant>
      <vt:variant>
        <vt:lpwstr/>
      </vt:variant>
      <vt:variant>
        <vt:i4>1245197</vt:i4>
      </vt:variant>
      <vt:variant>
        <vt:i4>3</vt:i4>
      </vt:variant>
      <vt:variant>
        <vt:i4>0</vt:i4>
      </vt:variant>
      <vt:variant>
        <vt:i4>5</vt:i4>
      </vt:variant>
      <vt:variant>
        <vt:lpwstr>http://www.ema.europa.eu/</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Lynparza: EPAR – Product information - tracked changes</dc:title>
  <dc:subject>EPAR</dc:subject>
  <dc:creator>CHMP</dc:creator>
  <cp:keywords>Lynparza, INN-olaparib</cp:keywords>
  <cp:lastModifiedBy>AstraZeneca</cp:lastModifiedBy>
  <cp:revision>398</cp:revision>
  <cp:lastPrinted>2016-10-05T13:58:00Z</cp:lastPrinted>
  <dcterms:created xsi:type="dcterms:W3CDTF">2024-01-15T08:19:00Z</dcterms:created>
  <dcterms:modified xsi:type="dcterms:W3CDTF">2025-06-27T13:37:00Z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_Status">
    <vt:lpwstr/>
  </property>
  <property fmtid="{D5CDD505-2E9C-101B-9397-08002B2CF9AE}" pid="3" name="DM_Authors">
    <vt:lpwstr/>
  </property>
  <property fmtid="{D5CDD505-2E9C-101B-9397-08002B2CF9AE}" pid="4" name="DM_Keywords">
    <vt:lpwstr/>
  </property>
  <property fmtid="{D5CDD505-2E9C-101B-9397-08002B2CF9AE}" pid="5" name="DM_Subject">
    <vt:lpwstr>General-EMA/423415/2010</vt:lpwstr>
  </property>
  <property fmtid="{D5CDD505-2E9C-101B-9397-08002B2CF9AE}" pid="6" name="DM_Title">
    <vt:lpwstr/>
  </property>
  <property fmtid="{D5CDD505-2E9C-101B-9397-08002B2CF9AE}" pid="7" name="DM_Language">
    <vt:lpwstr/>
  </property>
  <property fmtid="{D5CDD505-2E9C-101B-9397-08002B2CF9AE}" pid="8" name="DM_Owner">
    <vt:lpwstr>Espinasse Claire</vt:lpwstr>
  </property>
  <property fmtid="{D5CDD505-2E9C-101B-9397-08002B2CF9AE}" pid="9" name="DM_emea_cc">
    <vt:lpwstr/>
  </property>
  <property fmtid="{D5CDD505-2E9C-101B-9397-08002B2CF9AE}" pid="10" name="DM_emea_message_subject">
    <vt:lpwstr/>
  </property>
  <property fmtid="{D5CDD505-2E9C-101B-9397-08002B2CF9AE}" pid="11" name="DM_emea_doc_number">
    <vt:lpwstr>423415</vt:lpwstr>
  </property>
  <property fmtid="{D5CDD505-2E9C-101B-9397-08002B2CF9AE}" pid="12" name="DM_emea_received_date">
    <vt:lpwstr>nulldate</vt:lpwstr>
  </property>
  <property fmtid="{D5CDD505-2E9C-101B-9397-08002B2CF9AE}" pid="13" name="DM_emea_resp_body">
    <vt:lpwstr/>
  </property>
  <property fmtid="{D5CDD505-2E9C-101B-9397-08002B2CF9AE}" pid="14" name="DM_emea_revision_label">
    <vt:lpwstr/>
  </property>
  <property fmtid="{D5CDD505-2E9C-101B-9397-08002B2CF9AE}" pid="15" name="DM_emea_to">
    <vt:lpwstr/>
  </property>
  <property fmtid="{D5CDD505-2E9C-101B-9397-08002B2CF9AE}" pid="16" name="DM_emea_bcc">
    <vt:lpwstr/>
  </property>
  <property fmtid="{D5CDD505-2E9C-101B-9397-08002B2CF9AE}" pid="17" name="DM_emea_doc_category">
    <vt:lpwstr>General</vt:lpwstr>
  </property>
  <property fmtid="{D5CDD505-2E9C-101B-9397-08002B2CF9AE}" pid="18" name="DM_emea_from">
    <vt:lpwstr/>
  </property>
  <property fmtid="{D5CDD505-2E9C-101B-9397-08002B2CF9AE}" pid="19" name="DM_emea_internal_label">
    <vt:lpwstr>EMA</vt:lpwstr>
  </property>
  <property fmtid="{D5CDD505-2E9C-101B-9397-08002B2CF9AE}" pid="20" name="DM_emea_legal_date">
    <vt:lpwstr>nulldate</vt:lpwstr>
  </property>
  <property fmtid="{D5CDD505-2E9C-101B-9397-08002B2CF9AE}" pid="21" name="DM_emea_year">
    <vt:lpwstr>2010</vt:lpwstr>
  </property>
  <property fmtid="{D5CDD505-2E9C-101B-9397-08002B2CF9AE}" pid="22" name="DM_emea_sent_date">
    <vt:lpwstr>nulldate</vt:lpwstr>
  </property>
  <property fmtid="{D5CDD505-2E9C-101B-9397-08002B2CF9AE}" pid="23" name="DM_emea_doc_lang">
    <vt:lpwstr/>
  </property>
  <property fmtid="{D5CDD505-2E9C-101B-9397-08002B2CF9AE}" pid="24" name="DM_emea_meeting_status">
    <vt:lpwstr/>
  </property>
  <property fmtid="{D5CDD505-2E9C-101B-9397-08002B2CF9AE}" pid="25" name="DM_emea_meeting_action">
    <vt:lpwstr/>
  </property>
  <property fmtid="{D5CDD505-2E9C-101B-9397-08002B2CF9AE}" pid="26" name="DM_emea_meeting_hyperlink">
    <vt:lpwstr/>
  </property>
  <property fmtid="{D5CDD505-2E9C-101B-9397-08002B2CF9AE}" pid="27" name="DM_emea_meeting_title">
    <vt:lpwstr/>
  </property>
  <property fmtid="{D5CDD505-2E9C-101B-9397-08002B2CF9AE}" pid="28" name="DM_emea_meeting_ref">
    <vt:lpwstr/>
  </property>
  <property fmtid="{D5CDD505-2E9C-101B-9397-08002B2CF9AE}" pid="29" name="DM_emea_meeting_flags">
    <vt:lpwstr/>
  </property>
  <property fmtid="{D5CDD505-2E9C-101B-9397-08002B2CF9AE}" pid="30" name="DM_Version">
    <vt:lpwstr>CURRENT,1.4</vt:lpwstr>
  </property>
  <property fmtid="{D5CDD505-2E9C-101B-9397-08002B2CF9AE}" pid="31" name="DM_Name">
    <vt:lpwstr>Hqrdtemplatecleanen</vt:lpwstr>
  </property>
  <property fmtid="{D5CDD505-2E9C-101B-9397-08002B2CF9AE}" pid="32" name="DM_Creation_Date">
    <vt:lpwstr>15/03/2013 12:30:32</vt:lpwstr>
  </property>
  <property fmtid="{D5CDD505-2E9C-101B-9397-08002B2CF9AE}" pid="33" name="DM_Modify_Date">
    <vt:lpwstr>15/03/2013 12:30:32</vt:lpwstr>
  </property>
  <property fmtid="{D5CDD505-2E9C-101B-9397-08002B2CF9AE}" pid="34" name="DM_Creator_Name">
    <vt:lpwstr>Espinasse Claire</vt:lpwstr>
  </property>
  <property fmtid="{D5CDD505-2E9C-101B-9397-08002B2CF9AE}" pid="35" name="DM_Modifier_Name">
    <vt:lpwstr>Espinasse Claire</vt:lpwstr>
  </property>
  <property fmtid="{D5CDD505-2E9C-101B-9397-08002B2CF9AE}" pid="36" name="DM_Type">
    <vt:lpwstr>emea_document</vt:lpwstr>
  </property>
  <property fmtid="{D5CDD505-2E9C-101B-9397-08002B2CF9AE}" pid="37" name="DM_DocRefId">
    <vt:lpwstr>EMA/149220/2013</vt:lpwstr>
  </property>
  <property fmtid="{D5CDD505-2E9C-101B-9397-08002B2CF9AE}" pid="38" name="DM_Category">
    <vt:lpwstr>Product Information</vt:lpwstr>
  </property>
  <property fmtid="{D5CDD505-2E9C-101B-9397-08002B2CF9AE}" pid="39" name="DM_Path">
    <vt:lpwstr>/13. Projects/02-004-00014-PIM Implementation/Implementation/DES 2.8 Construction/QRD Template</vt:lpwstr>
  </property>
  <property fmtid="{D5CDD505-2E9C-101B-9397-08002B2CF9AE}" pid="40" name="DM_emea_doc_ref_id">
    <vt:lpwstr>EMA/149220/2013</vt:lpwstr>
  </property>
  <property fmtid="{D5CDD505-2E9C-101B-9397-08002B2CF9AE}" pid="41" name="DM_Modifer_Name">
    <vt:lpwstr>Espinasse Claire</vt:lpwstr>
  </property>
  <property fmtid="{D5CDD505-2E9C-101B-9397-08002B2CF9AE}" pid="42" name="DM_Modified_Date">
    <vt:lpwstr>15/03/2013 12:30:32</vt:lpwstr>
  </property>
  <property fmtid="{D5CDD505-2E9C-101B-9397-08002B2CF9AE}" pid="43" name="docIndexRef">
    <vt:lpwstr>1348a1c0-e6e0-471c-ba16-1a6cc77972b6</vt:lpwstr>
  </property>
  <property fmtid="{D5CDD505-2E9C-101B-9397-08002B2CF9AE}" pid="44" name="bjSaver">
    <vt:lpwstr>fYEwLh6VjDLGs0iKMvkseaIjACeQWDev</vt:lpwstr>
  </property>
  <property fmtid="{D5CDD505-2E9C-101B-9397-08002B2CF9AE}" pid="45" name="bjDocumentSecurityLabel">
    <vt:lpwstr>Not Classified</vt:lpwstr>
  </property>
  <property fmtid="{D5CDD505-2E9C-101B-9397-08002B2CF9AE}" pid="46" name="bjDocumentLabelXML">
    <vt:lpwstr>&lt;?xml version="1.0" encoding="us-ascii"?&gt;&lt;sisl xmlns:xsi="http://www.w3.org/2001/XMLSchema-instance" xmlns:xsd="http://www.w3.org/2001/XMLSchema" sislVersion="0" policy="a10f9ac0-5937-4b4f-b459-96aedd9ed2c5" origin="userSelected" xmlns="http://www.boldonj</vt:lpwstr>
  </property>
  <property fmtid="{D5CDD505-2E9C-101B-9397-08002B2CF9AE}" pid="47" name="bjDocumentLabelXML-0">
    <vt:lpwstr>ames.com/2008/01/sie/internal/label"&gt;&lt;element uid="9920fcc9-9f43-4d43-9e3e-b98a219cfd55" value="" /&gt;&lt;/sisl&gt;</vt:lpwstr>
  </property>
  <property fmtid="{D5CDD505-2E9C-101B-9397-08002B2CF9AE}" pid="48" name="ContentTypeId">
    <vt:lpwstr>0x0101000DA6AD19014FF648A49316945EE786F90200176DED4FF78CD74995F64A0F46B59E48</vt:lpwstr>
  </property>
  <property fmtid="{D5CDD505-2E9C-101B-9397-08002B2CF9AE}" pid="49" name="Keyword">
    <vt:lpwstr/>
  </property>
  <property fmtid="{D5CDD505-2E9C-101B-9397-08002B2CF9AE}" pid="50" name="Descriptions">
    <vt:lpwstr/>
  </property>
  <property fmtid="{D5CDD505-2E9C-101B-9397-08002B2CF9AE}" pid="51" name="_NewReviewCycle">
    <vt:lpwstr/>
  </property>
  <property fmtid="{D5CDD505-2E9C-101B-9397-08002B2CF9AE}" pid="52" name="MediaServiceImageTags">
    <vt:lpwstr/>
  </property>
  <property fmtid="{D5CDD505-2E9C-101B-9397-08002B2CF9AE}" pid="53" name="_dlc_DocIdItemGuid">
    <vt:lpwstr>0a6d10b8-fa69-4bcf-8c0a-c711f4637da5</vt:lpwstr>
  </property>
</Properties>
</file>