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9.0 -->
  <w:body>
    <w:p w:rsidR="00D92D0B" w:rsidRPr="0081211A" w14:paraId="2108F45D" w14:textId="77777777">
      <w:pPr>
        <w:widowControl w:val="0"/>
        <w:pBdr>
          <w:top w:val="single" w:sz="4" w:space="1" w:color="auto"/>
          <w:left w:val="single" w:sz="4" w:space="4" w:color="auto"/>
          <w:bottom w:val="single" w:sz="4" w:space="1" w:color="auto"/>
          <w:right w:val="single" w:sz="4" w:space="4" w:color="auto"/>
        </w:pBdr>
        <w:tabs>
          <w:tab w:val="left" w:pos="708"/>
        </w:tabs>
        <w:rPr>
          <w:rFonts w:cs="Times New Roman"/>
          <w:sz w:val="22"/>
          <w:szCs w:val="22"/>
          <w:lang w:val="sk-SK"/>
        </w:rPr>
      </w:pPr>
      <w:r w:rsidRPr="0081211A">
        <w:rPr>
          <w:sz w:val="22"/>
          <w:szCs w:val="22"/>
          <w:lang w:val="sk-SK"/>
        </w:rPr>
        <w:t>Tento dokument predstavuje schválené informácie o lieku Lytgobi a sú v ňom sledované zmeny od predchádzajúcej procedúry, ktorou boli ovplyvnené informácie o lieku (EMEA/H/C/005627/IB/0001).</w:t>
      </w:r>
    </w:p>
    <w:p w:rsidR="00D92D0B" w:rsidRPr="0081211A" w14:paraId="6F935BA4" w14:textId="77777777">
      <w:pPr>
        <w:widowControl w:val="0"/>
        <w:pBdr>
          <w:top w:val="single" w:sz="4" w:space="1" w:color="auto"/>
          <w:left w:val="single" w:sz="4" w:space="4" w:color="auto"/>
          <w:bottom w:val="single" w:sz="4" w:space="1" w:color="auto"/>
          <w:right w:val="single" w:sz="4" w:space="4" w:color="auto"/>
        </w:pBdr>
        <w:tabs>
          <w:tab w:val="left" w:pos="708"/>
        </w:tabs>
        <w:rPr>
          <w:sz w:val="22"/>
          <w:szCs w:val="22"/>
          <w:lang w:val="sk-SK"/>
        </w:rPr>
      </w:pPr>
    </w:p>
    <w:p w:rsidR="00D92D0B" w14:paraId="032F83D7" w14:textId="77777777">
      <w:pPr>
        <w:widowControl w:val="0"/>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sk-SK"/>
        </w:rPr>
      </w:pPr>
      <w:r w:rsidRPr="0081211A">
        <w:rPr>
          <w:sz w:val="22"/>
          <w:szCs w:val="22"/>
          <w:lang w:val="sk-SK"/>
        </w:rPr>
        <w:t>Viac informácií nájdete na webovej stránke Európskej agentúry pre lieky:</w:t>
      </w:r>
      <w:r w:rsidRPr="00143119">
        <w:rPr>
          <w:sz w:val="22"/>
          <w:szCs w:val="22"/>
          <w:lang w:val="sk-SK"/>
        </w:rPr>
        <w:t xml:space="preserve"> </w:t>
      </w:r>
      <w:hyperlink r:id="rId8" w:history="1">
        <w:r w:rsidRPr="00143119">
          <w:rPr>
            <w:rStyle w:val="Hyperlink"/>
            <w:sz w:val="22"/>
            <w:szCs w:val="22"/>
            <w:lang w:val="sk-SK"/>
          </w:rPr>
          <w:t>https://www.ema.europa.eu/en/medicines/human/EPAR/lytgobi</w:t>
        </w:r>
      </w:hyperlink>
    </w:p>
    <w:p w:rsidR="00D92D0B" w14:paraId="50E179E4" w14:textId="77777777">
      <w:pPr>
        <w:widowControl w:val="0"/>
        <w:autoSpaceDE w:val="0"/>
        <w:autoSpaceDN w:val="0"/>
        <w:adjustRightInd w:val="0"/>
        <w:jc w:val="center"/>
        <w:rPr>
          <w:b/>
          <w:sz w:val="22"/>
          <w:lang w:val="sk-SK"/>
        </w:rPr>
      </w:pPr>
    </w:p>
    <w:p w:rsidR="00D92D0B" w14:paraId="750DEECD" w14:textId="77777777">
      <w:pPr>
        <w:widowControl w:val="0"/>
        <w:autoSpaceDE w:val="0"/>
        <w:autoSpaceDN w:val="0"/>
        <w:adjustRightInd w:val="0"/>
        <w:jc w:val="center"/>
        <w:rPr>
          <w:b/>
          <w:sz w:val="22"/>
          <w:lang w:val="sk-SK"/>
        </w:rPr>
      </w:pPr>
    </w:p>
    <w:p w:rsidR="00D92D0B" w14:paraId="328F308D" w14:textId="77777777">
      <w:pPr>
        <w:widowControl w:val="0"/>
        <w:autoSpaceDE w:val="0"/>
        <w:autoSpaceDN w:val="0"/>
        <w:adjustRightInd w:val="0"/>
        <w:jc w:val="center"/>
        <w:rPr>
          <w:b/>
          <w:sz w:val="22"/>
          <w:lang w:val="sk-SK"/>
        </w:rPr>
      </w:pPr>
    </w:p>
    <w:p w:rsidR="00D92D0B" w14:paraId="3A465149" w14:textId="77777777">
      <w:pPr>
        <w:widowControl w:val="0"/>
        <w:autoSpaceDE w:val="0"/>
        <w:autoSpaceDN w:val="0"/>
        <w:adjustRightInd w:val="0"/>
        <w:jc w:val="center"/>
        <w:rPr>
          <w:b/>
          <w:sz w:val="22"/>
          <w:lang w:val="sk-SK"/>
        </w:rPr>
      </w:pPr>
    </w:p>
    <w:p w:rsidR="00D92D0B" w14:paraId="36A942F9" w14:textId="77777777">
      <w:pPr>
        <w:widowControl w:val="0"/>
        <w:autoSpaceDE w:val="0"/>
        <w:autoSpaceDN w:val="0"/>
        <w:adjustRightInd w:val="0"/>
        <w:jc w:val="center"/>
        <w:rPr>
          <w:b/>
          <w:sz w:val="22"/>
          <w:lang w:val="sk-SK"/>
        </w:rPr>
      </w:pPr>
    </w:p>
    <w:p w:rsidR="00D92D0B" w14:paraId="167B220D" w14:textId="77777777">
      <w:pPr>
        <w:widowControl w:val="0"/>
        <w:autoSpaceDE w:val="0"/>
        <w:autoSpaceDN w:val="0"/>
        <w:adjustRightInd w:val="0"/>
        <w:jc w:val="center"/>
        <w:rPr>
          <w:b/>
          <w:sz w:val="22"/>
          <w:lang w:val="sk-SK"/>
        </w:rPr>
      </w:pPr>
    </w:p>
    <w:p w:rsidR="00D92D0B" w14:paraId="0CD60D2A" w14:textId="77777777">
      <w:pPr>
        <w:widowControl w:val="0"/>
        <w:autoSpaceDE w:val="0"/>
        <w:autoSpaceDN w:val="0"/>
        <w:adjustRightInd w:val="0"/>
        <w:jc w:val="center"/>
        <w:rPr>
          <w:b/>
          <w:sz w:val="22"/>
          <w:lang w:val="sk-SK"/>
        </w:rPr>
      </w:pPr>
    </w:p>
    <w:p w:rsidR="00D92D0B" w14:paraId="0AC3BFD4" w14:textId="77777777">
      <w:pPr>
        <w:widowControl w:val="0"/>
        <w:autoSpaceDE w:val="0"/>
        <w:autoSpaceDN w:val="0"/>
        <w:adjustRightInd w:val="0"/>
        <w:jc w:val="center"/>
        <w:rPr>
          <w:b/>
          <w:sz w:val="22"/>
          <w:lang w:val="sk-SK"/>
        </w:rPr>
      </w:pPr>
    </w:p>
    <w:p w:rsidR="00D92D0B" w14:paraId="12A2EB01" w14:textId="77777777">
      <w:pPr>
        <w:widowControl w:val="0"/>
        <w:autoSpaceDE w:val="0"/>
        <w:autoSpaceDN w:val="0"/>
        <w:adjustRightInd w:val="0"/>
        <w:jc w:val="center"/>
        <w:rPr>
          <w:b/>
          <w:sz w:val="22"/>
          <w:lang w:val="sk-SK"/>
        </w:rPr>
      </w:pPr>
    </w:p>
    <w:p w:rsidR="00D92D0B" w14:paraId="0F1E47AE" w14:textId="77777777">
      <w:pPr>
        <w:widowControl w:val="0"/>
        <w:autoSpaceDE w:val="0"/>
        <w:autoSpaceDN w:val="0"/>
        <w:adjustRightInd w:val="0"/>
        <w:jc w:val="center"/>
        <w:rPr>
          <w:b/>
          <w:sz w:val="22"/>
          <w:lang w:val="sk-SK"/>
        </w:rPr>
      </w:pPr>
    </w:p>
    <w:p w:rsidR="00D92D0B" w14:paraId="17B0882C" w14:textId="77777777">
      <w:pPr>
        <w:widowControl w:val="0"/>
        <w:autoSpaceDE w:val="0"/>
        <w:autoSpaceDN w:val="0"/>
        <w:adjustRightInd w:val="0"/>
        <w:jc w:val="center"/>
        <w:rPr>
          <w:b/>
          <w:sz w:val="22"/>
          <w:lang w:val="sk-SK"/>
        </w:rPr>
      </w:pPr>
    </w:p>
    <w:p w:rsidR="00D92D0B" w14:paraId="6A64CF08" w14:textId="77777777">
      <w:pPr>
        <w:widowControl w:val="0"/>
        <w:autoSpaceDE w:val="0"/>
        <w:autoSpaceDN w:val="0"/>
        <w:adjustRightInd w:val="0"/>
        <w:jc w:val="center"/>
        <w:rPr>
          <w:b/>
          <w:sz w:val="22"/>
          <w:lang w:val="sk-SK"/>
        </w:rPr>
      </w:pPr>
    </w:p>
    <w:p w:rsidR="00D92D0B" w14:paraId="386757F3" w14:textId="77777777">
      <w:pPr>
        <w:widowControl w:val="0"/>
        <w:autoSpaceDE w:val="0"/>
        <w:autoSpaceDN w:val="0"/>
        <w:adjustRightInd w:val="0"/>
        <w:jc w:val="center"/>
        <w:rPr>
          <w:b/>
          <w:sz w:val="22"/>
          <w:lang w:val="sk-SK"/>
        </w:rPr>
      </w:pPr>
    </w:p>
    <w:p w:rsidR="00D92D0B" w14:paraId="6FA5CA49" w14:textId="77777777">
      <w:pPr>
        <w:widowControl w:val="0"/>
        <w:autoSpaceDE w:val="0"/>
        <w:autoSpaceDN w:val="0"/>
        <w:adjustRightInd w:val="0"/>
        <w:jc w:val="center"/>
        <w:rPr>
          <w:b/>
          <w:sz w:val="22"/>
          <w:lang w:val="sk-SK"/>
        </w:rPr>
      </w:pPr>
    </w:p>
    <w:p w:rsidR="00D92D0B" w14:paraId="464E3786" w14:textId="77777777">
      <w:pPr>
        <w:widowControl w:val="0"/>
        <w:autoSpaceDE w:val="0"/>
        <w:autoSpaceDN w:val="0"/>
        <w:adjustRightInd w:val="0"/>
        <w:jc w:val="center"/>
        <w:rPr>
          <w:b/>
          <w:sz w:val="22"/>
          <w:lang w:val="sk-SK"/>
        </w:rPr>
      </w:pPr>
    </w:p>
    <w:p w:rsidR="00D92D0B" w14:paraId="41B4E3D3" w14:textId="77777777">
      <w:pPr>
        <w:widowControl w:val="0"/>
        <w:jc w:val="center"/>
        <w:rPr>
          <w:color w:val="000000" w:themeColor="text1"/>
          <w:sz w:val="22"/>
          <w:lang w:val="sk-SK"/>
        </w:rPr>
      </w:pPr>
    </w:p>
    <w:p w:rsidR="00D92D0B" w14:paraId="5394EED1" w14:textId="77777777">
      <w:pPr>
        <w:widowControl w:val="0"/>
        <w:jc w:val="center"/>
        <w:rPr>
          <w:color w:val="000000" w:themeColor="text1"/>
          <w:sz w:val="22"/>
          <w:lang w:val="sk-SK"/>
        </w:rPr>
      </w:pPr>
    </w:p>
    <w:p w:rsidR="00D92D0B" w14:paraId="139AA79D" w14:textId="77777777">
      <w:pPr>
        <w:pStyle w:val="NormalWeb"/>
        <w:widowControl w:val="0"/>
        <w:spacing w:before="0" w:beforeAutospacing="0" w:after="0" w:afterAutospacing="0"/>
        <w:jc w:val="center"/>
        <w:rPr>
          <w:b/>
          <w:bCs/>
          <w:sz w:val="22"/>
          <w:szCs w:val="22"/>
          <w:lang w:val="sk-SK"/>
        </w:rPr>
      </w:pPr>
    </w:p>
    <w:p w:rsidR="00D92D0B" w14:paraId="2F1CE3CA" w14:textId="77777777">
      <w:pPr>
        <w:pStyle w:val="NormalWeb"/>
        <w:widowControl w:val="0"/>
        <w:spacing w:before="0" w:beforeAutospacing="0" w:after="0" w:afterAutospacing="0"/>
        <w:jc w:val="center"/>
        <w:rPr>
          <w:b/>
          <w:sz w:val="22"/>
          <w:lang w:val="sk-SK"/>
        </w:rPr>
      </w:pPr>
      <w:r>
        <w:rPr>
          <w:b/>
          <w:bCs/>
          <w:sz w:val="22"/>
          <w:szCs w:val="22"/>
          <w:lang w:val="sk-SK"/>
        </w:rPr>
        <w:t>PRÍLOHA I</w:t>
      </w:r>
    </w:p>
    <w:p w:rsidR="00D92D0B" w14:paraId="025B873E" w14:textId="77777777">
      <w:pPr>
        <w:widowControl w:val="0"/>
        <w:autoSpaceDE w:val="0"/>
        <w:autoSpaceDN w:val="0"/>
        <w:adjustRightInd w:val="0"/>
        <w:jc w:val="center"/>
        <w:rPr>
          <w:b/>
          <w:color w:val="000000" w:themeColor="text1"/>
          <w:sz w:val="22"/>
          <w:lang w:val="sk-SK"/>
        </w:rPr>
      </w:pPr>
    </w:p>
    <w:p w:rsidR="00D92D0B" w14:paraId="0C5FF43F" w14:textId="77777777">
      <w:pPr>
        <w:pStyle w:val="TitleA"/>
        <w:rPr>
          <w:color w:val="000000" w:themeColor="text1"/>
        </w:rPr>
      </w:pPr>
      <w:r>
        <w:t>SÚHRN CHARAKTERISTICKÝCH VLASTNOSTÍ LIEKU</w:t>
      </w:r>
    </w:p>
    <w:p w:rsidR="00D92D0B" w14:paraId="5829DA7F" w14:textId="77777777">
      <w:pPr>
        <w:widowControl w:val="0"/>
        <w:jc w:val="center"/>
        <w:rPr>
          <w:b/>
          <w:color w:val="000000" w:themeColor="text1"/>
          <w:sz w:val="22"/>
          <w:lang w:val="sk-SK"/>
        </w:rPr>
      </w:pPr>
    </w:p>
    <w:p w:rsidR="00D92D0B" w14:paraId="58B02127" w14:textId="77777777">
      <w:pPr>
        <w:spacing w:after="160" w:line="259" w:lineRule="auto"/>
        <w:rPr>
          <w:rFonts w:cs="Times New Roman"/>
          <w:color w:val="000000" w:themeColor="text1"/>
          <w:sz w:val="22"/>
          <w:szCs w:val="22"/>
          <w:lang w:val="sk-SK"/>
        </w:rPr>
      </w:pPr>
      <w:r>
        <w:rPr>
          <w:rFonts w:cs="Times New Roman"/>
          <w:color w:val="000000" w:themeColor="text1"/>
          <w:sz w:val="22"/>
          <w:szCs w:val="22"/>
          <w:lang w:val="sk-SK"/>
        </w:rPr>
        <w:br w:type="page"/>
      </w:r>
    </w:p>
    <w:p w:rsidR="00D92D0B" w14:paraId="77F4BCB7" w14:textId="77777777">
      <w:pPr>
        <w:widowControl w:val="0"/>
        <w:rPr>
          <w:rFonts w:cs="Times New Roman"/>
          <w:color w:val="000000" w:themeColor="text1"/>
          <w:sz w:val="22"/>
          <w:szCs w:val="22"/>
          <w:lang w:val="sk-SK"/>
        </w:rPr>
      </w:pPr>
      <w:r>
        <w:rPr>
          <w:rFonts w:cs="Times New Roman"/>
          <w:color w:val="000000"/>
          <w:sz w:val="22"/>
          <w:szCs w:val="22"/>
          <w:lang w:val="sk-SK"/>
        </w:rPr>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rsidR="00D92D0B" w14:paraId="02F8B9BC" w14:textId="77777777">
      <w:pPr>
        <w:widowControl w:val="0"/>
        <w:rPr>
          <w:del w:id="0" w:author="Author" w:date="2025-09-09T17:38:00Z"/>
          <w:rFonts w:cs="Times New Roman"/>
          <w:color w:val="000000" w:themeColor="text1"/>
          <w:sz w:val="22"/>
          <w:szCs w:val="22"/>
          <w:lang w:val="sk-SK"/>
        </w:rPr>
      </w:pPr>
      <w:del w:id="1" w:author="Author" w:date="2025-09-09T17:38:00Z">
        <w:r>
          <w:rPr>
            <w:rFonts w:cs="Times New Roman"/>
            <w:color w:val="000000" w:themeColor="text1"/>
            <w:sz w:val="22"/>
            <w:szCs w:val="22"/>
            <w:lang w:val="sk-SK"/>
          </w:rPr>
          <w:br/>
        </w:r>
      </w:del>
    </w:p>
    <w:p w:rsidR="00D92D0B" w14:paraId="1AFA2183" w14:textId="77777777">
      <w:pPr>
        <w:widowControl w:val="0"/>
        <w:rPr>
          <w:ins w:id="2" w:author="Author" w:date="2025-09-09T17:38:00Z"/>
          <w:rFonts w:cs="Times New Roman"/>
          <w:color w:val="000000" w:themeColor="text1"/>
          <w:sz w:val="22"/>
          <w:szCs w:val="22"/>
          <w:lang w:val="sk-SK"/>
        </w:rPr>
      </w:pPr>
    </w:p>
    <w:p w:rsidR="00D92D0B" w14:paraId="08E46B9F" w14:textId="77777777">
      <w:pPr>
        <w:widowControl w:val="0"/>
        <w:rPr>
          <w:ins w:id="3" w:author="Author" w:date="2025-09-09T17:38:00Z"/>
          <w:rFonts w:cs="Times New Roman"/>
          <w:color w:val="000000" w:themeColor="text1"/>
          <w:sz w:val="22"/>
          <w:szCs w:val="22"/>
          <w:lang w:val="sk-SK"/>
        </w:rPr>
      </w:pPr>
    </w:p>
    <w:p w:rsidR="00D92D0B" w14:paraId="3E0172C0"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1.</w:t>
      </w:r>
      <w:del w:id="4" w:author="Author" w:date="2025-09-09T17:38:00Z">
        <w:r>
          <w:rPr>
            <w:bCs/>
            <w:color w:val="000000"/>
            <w:sz w:val="22"/>
            <w:szCs w:val="22"/>
            <w:lang w:val="sk-SK"/>
          </w:rPr>
          <w:delText xml:space="preserve"> </w:delText>
        </w:r>
      </w:del>
      <w:r>
        <w:rPr>
          <w:bCs/>
          <w:color w:val="000000"/>
          <w:sz w:val="22"/>
          <w:szCs w:val="22"/>
          <w:lang w:val="sk-SK"/>
        </w:rPr>
        <w:tab/>
        <w:t>NÁZOV LIEKU</w:t>
      </w:r>
    </w:p>
    <w:p w:rsidR="00D92D0B" w14:paraId="589C0E3C" w14:textId="77777777">
      <w:pPr>
        <w:widowControl w:val="0"/>
        <w:rPr>
          <w:rFonts w:cs="Times New Roman"/>
          <w:b/>
          <w:bCs/>
          <w:color w:val="000000" w:themeColor="text1"/>
          <w:sz w:val="22"/>
          <w:szCs w:val="22"/>
          <w:lang w:val="sk-SK"/>
        </w:rPr>
      </w:pPr>
    </w:p>
    <w:p w:rsidR="00D92D0B" w14:paraId="75DAEF82" w14:textId="77777777">
      <w:pPr>
        <w:widowControl w:val="0"/>
        <w:rPr>
          <w:sz w:val="22"/>
          <w:lang w:val="sk-SK"/>
        </w:rPr>
      </w:pPr>
      <w:r>
        <w:rPr>
          <w:sz w:val="22"/>
          <w:szCs w:val="22"/>
          <w:lang w:val="sk-SK"/>
        </w:rPr>
        <w:t>Lytgobi 4 mg filmom obalené tablety</w:t>
      </w:r>
      <w:del w:id="5" w:author="Author" w:date="2025-09-09T17:38:00Z">
        <w:r>
          <w:rPr>
            <w:sz w:val="22"/>
            <w:szCs w:val="22"/>
            <w:lang w:val="sk-SK"/>
          </w:rPr>
          <w:br/>
        </w:r>
      </w:del>
    </w:p>
    <w:p w:rsidR="00D92D0B" w14:paraId="6B2334A7" w14:textId="77777777">
      <w:pPr>
        <w:widowControl w:val="0"/>
        <w:rPr>
          <w:ins w:id="6" w:author="Author" w:date="2025-09-09T17:38:00Z"/>
          <w:rFonts w:cs="Times New Roman"/>
          <w:color w:val="000000" w:themeColor="text1"/>
          <w:sz w:val="22"/>
          <w:szCs w:val="22"/>
          <w:lang w:val="sk-SK"/>
        </w:rPr>
      </w:pPr>
    </w:p>
    <w:p w:rsidR="00D92D0B" w14:paraId="40A7D032" w14:textId="77777777">
      <w:pPr>
        <w:widowControl w:val="0"/>
        <w:rPr>
          <w:rFonts w:cs="Times New Roman"/>
          <w:color w:val="000000" w:themeColor="text1"/>
          <w:sz w:val="22"/>
          <w:szCs w:val="22"/>
          <w:lang w:val="sk-SK"/>
        </w:rPr>
      </w:pPr>
    </w:p>
    <w:p w:rsidR="00D92D0B" w14:paraId="00EAECCD"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2.</w:t>
      </w:r>
      <w:del w:id="7" w:author="Author" w:date="2025-09-09T17:38:00Z">
        <w:r>
          <w:rPr>
            <w:bCs/>
            <w:color w:val="000000"/>
            <w:sz w:val="22"/>
            <w:szCs w:val="22"/>
            <w:lang w:val="sk-SK"/>
          </w:rPr>
          <w:delText xml:space="preserve"> </w:delText>
        </w:r>
      </w:del>
      <w:r>
        <w:rPr>
          <w:bCs/>
          <w:color w:val="000000"/>
          <w:sz w:val="22"/>
          <w:szCs w:val="22"/>
          <w:lang w:val="sk-SK"/>
        </w:rPr>
        <w:tab/>
        <w:t>KVALITATÍVNE A KVANTITATÍVNE ZLOŽENIE</w:t>
      </w:r>
    </w:p>
    <w:p w:rsidR="00D92D0B" w14:paraId="4F8B37C2" w14:textId="77777777">
      <w:pPr>
        <w:widowControl w:val="0"/>
        <w:rPr>
          <w:rFonts w:cs="Times New Roman"/>
          <w:b/>
          <w:bCs/>
          <w:color w:val="000000" w:themeColor="text1"/>
          <w:sz w:val="22"/>
          <w:szCs w:val="22"/>
          <w:lang w:val="sk-SK"/>
        </w:rPr>
      </w:pPr>
    </w:p>
    <w:p w:rsidR="00D92D0B" w14:paraId="2AE6EBAA" w14:textId="77777777">
      <w:pPr>
        <w:widowControl w:val="0"/>
        <w:rPr>
          <w:rFonts w:cs="Times New Roman"/>
          <w:bCs/>
          <w:color w:val="000000" w:themeColor="text1"/>
          <w:sz w:val="22"/>
          <w:szCs w:val="22"/>
          <w:lang w:val="sk-SK"/>
        </w:rPr>
      </w:pPr>
      <w:bookmarkStart w:id="8" w:name="_Hlk82816848"/>
      <w:r>
        <w:rPr>
          <w:sz w:val="22"/>
          <w:szCs w:val="22"/>
          <w:lang w:val="sk-SK"/>
        </w:rPr>
        <w:t>Každá filmom obalená tableta obsahuje 4 mg futibatinibu.</w:t>
      </w:r>
    </w:p>
    <w:bookmarkEnd w:id="8"/>
    <w:p w:rsidR="00D92D0B" w14:paraId="77EBA40F" w14:textId="77777777">
      <w:pPr>
        <w:widowControl w:val="0"/>
        <w:rPr>
          <w:rFonts w:cs="Times New Roman"/>
          <w:bCs/>
          <w:color w:val="000000" w:themeColor="text1"/>
          <w:sz w:val="22"/>
          <w:szCs w:val="22"/>
          <w:lang w:val="sk-SK"/>
        </w:rPr>
      </w:pPr>
    </w:p>
    <w:p w:rsidR="00D92D0B" w14:paraId="2601C258" w14:textId="77777777">
      <w:pPr>
        <w:widowControl w:val="0"/>
        <w:rPr>
          <w:rFonts w:cs="Times New Roman"/>
          <w:bCs/>
          <w:i/>
          <w:color w:val="000000" w:themeColor="text1"/>
          <w:sz w:val="22"/>
          <w:szCs w:val="22"/>
          <w:u w:val="single"/>
          <w:lang w:val="sk-SK"/>
        </w:rPr>
      </w:pPr>
      <w:r>
        <w:rPr>
          <w:rFonts w:cs="Times New Roman"/>
          <w:bCs/>
          <w:i/>
          <w:iCs/>
          <w:color w:val="000000"/>
          <w:sz w:val="22"/>
          <w:szCs w:val="22"/>
          <w:u w:val="single"/>
          <w:lang w:val="sk-SK"/>
        </w:rPr>
        <w:t>Pomocná látka so známym účinkom</w:t>
      </w:r>
    </w:p>
    <w:p w:rsidR="00D92D0B" w14:paraId="2C897D37" w14:textId="77777777">
      <w:pPr>
        <w:widowControl w:val="0"/>
        <w:rPr>
          <w:rFonts w:cs="Times New Roman"/>
          <w:bCs/>
          <w:color w:val="000000" w:themeColor="text1"/>
          <w:sz w:val="22"/>
          <w:szCs w:val="22"/>
          <w:lang w:val="sk-SK"/>
        </w:rPr>
      </w:pPr>
      <w:r>
        <w:rPr>
          <w:sz w:val="22"/>
          <w:szCs w:val="22"/>
          <w:lang w:val="sk-SK"/>
        </w:rPr>
        <w:t>Každá filmom obalená tableta obsahuje 5,4 mg monohydrátu laktózy.</w:t>
      </w:r>
    </w:p>
    <w:p w:rsidR="00D92D0B" w14:paraId="31957941" w14:textId="77777777">
      <w:pPr>
        <w:widowControl w:val="0"/>
        <w:rPr>
          <w:rFonts w:cs="Times New Roman"/>
          <w:bCs/>
          <w:color w:val="000000" w:themeColor="text1"/>
          <w:sz w:val="22"/>
          <w:szCs w:val="22"/>
          <w:lang w:val="sk-SK"/>
        </w:rPr>
      </w:pPr>
    </w:p>
    <w:p w:rsidR="00D92D0B" w14:paraId="4E597706" w14:textId="77777777">
      <w:pPr>
        <w:widowControl w:val="0"/>
        <w:rPr>
          <w:rFonts w:cs="Times New Roman"/>
          <w:bCs/>
          <w:color w:val="000000" w:themeColor="text1"/>
          <w:sz w:val="22"/>
          <w:szCs w:val="22"/>
          <w:lang w:val="sk-SK"/>
        </w:rPr>
      </w:pPr>
      <w:r>
        <w:rPr>
          <w:rFonts w:cs="Times New Roman"/>
          <w:bCs/>
          <w:color w:val="000000"/>
          <w:sz w:val="22"/>
          <w:szCs w:val="22"/>
          <w:lang w:val="sk-SK"/>
        </w:rPr>
        <w:t>Úplný zoznam pomocných látok, pozri časť 6.1.</w:t>
      </w:r>
    </w:p>
    <w:p w:rsidR="00D92D0B" w14:paraId="5937F4CC" w14:textId="77777777">
      <w:pPr>
        <w:widowControl w:val="0"/>
        <w:rPr>
          <w:rFonts w:cs="Times New Roman"/>
          <w:bCs/>
          <w:color w:val="000000" w:themeColor="text1"/>
          <w:sz w:val="22"/>
          <w:szCs w:val="22"/>
          <w:lang w:val="sk-SK"/>
        </w:rPr>
      </w:pPr>
    </w:p>
    <w:p w:rsidR="00D92D0B" w14:paraId="52B72B39" w14:textId="77777777">
      <w:pPr>
        <w:widowControl w:val="0"/>
        <w:rPr>
          <w:rFonts w:cs="Times New Roman"/>
          <w:bCs/>
          <w:color w:val="000000" w:themeColor="text1"/>
          <w:sz w:val="22"/>
          <w:szCs w:val="22"/>
          <w:lang w:val="sk-SK"/>
        </w:rPr>
      </w:pPr>
    </w:p>
    <w:p w:rsidR="00D92D0B" w14:paraId="5801FFE0"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3.</w:t>
      </w:r>
      <w:del w:id="9" w:author="Author" w:date="2025-09-09T17:38:00Z">
        <w:r>
          <w:rPr>
            <w:bCs/>
            <w:color w:val="000000"/>
            <w:sz w:val="22"/>
            <w:szCs w:val="22"/>
            <w:lang w:val="sk-SK"/>
          </w:rPr>
          <w:delText xml:space="preserve"> </w:delText>
        </w:r>
      </w:del>
      <w:r>
        <w:rPr>
          <w:bCs/>
          <w:color w:val="000000"/>
          <w:sz w:val="22"/>
          <w:szCs w:val="22"/>
          <w:lang w:val="sk-SK"/>
        </w:rPr>
        <w:tab/>
        <w:t>LIEKOVÁ FORMA</w:t>
      </w:r>
    </w:p>
    <w:p w:rsidR="00D92D0B" w14:paraId="5FC209DE" w14:textId="77777777">
      <w:pPr>
        <w:widowControl w:val="0"/>
        <w:rPr>
          <w:rFonts w:cs="Times New Roman"/>
          <w:b/>
          <w:bCs/>
          <w:color w:val="000000" w:themeColor="text1"/>
          <w:sz w:val="22"/>
          <w:szCs w:val="22"/>
          <w:lang w:val="sk-SK"/>
        </w:rPr>
      </w:pPr>
    </w:p>
    <w:p w:rsidR="00D92D0B" w14:paraId="32016D28" w14:textId="77777777">
      <w:pPr>
        <w:widowControl w:val="0"/>
        <w:rPr>
          <w:rFonts w:cs="Times New Roman"/>
          <w:bCs/>
          <w:color w:val="000000" w:themeColor="text1"/>
          <w:sz w:val="22"/>
          <w:szCs w:val="22"/>
          <w:lang w:val="sk-SK"/>
        </w:rPr>
      </w:pPr>
      <w:bookmarkStart w:id="10" w:name="_Hlk82546038"/>
      <w:r>
        <w:rPr>
          <w:sz w:val="22"/>
          <w:szCs w:val="22"/>
          <w:lang w:val="sk-SK"/>
        </w:rPr>
        <w:t>Filmom obalená tableta (tableta).</w:t>
      </w:r>
    </w:p>
    <w:bookmarkEnd w:id="10"/>
    <w:p w:rsidR="00D92D0B" w14:paraId="7BC55365" w14:textId="77777777">
      <w:pPr>
        <w:widowControl w:val="0"/>
        <w:rPr>
          <w:rFonts w:cs="Times New Roman"/>
          <w:color w:val="000000" w:themeColor="text1"/>
          <w:sz w:val="22"/>
          <w:szCs w:val="22"/>
          <w:u w:val="single"/>
          <w:lang w:val="sk-SK"/>
        </w:rPr>
      </w:pPr>
    </w:p>
    <w:p w:rsidR="00D92D0B" w14:paraId="5C1D4EEA" w14:textId="77777777">
      <w:pPr>
        <w:widowControl w:val="0"/>
        <w:rPr>
          <w:rFonts w:cs="Times New Roman"/>
          <w:color w:val="000000" w:themeColor="text1"/>
          <w:sz w:val="22"/>
          <w:szCs w:val="22"/>
          <w:lang w:val="sk-SK"/>
        </w:rPr>
      </w:pPr>
      <w:r>
        <w:rPr>
          <w:sz w:val="22"/>
          <w:szCs w:val="22"/>
          <w:lang w:val="sk-SK"/>
        </w:rPr>
        <w:t>Okrúhla (6 mm), biela filmom obalená tableta s vyrazeným nápisom „4MG“ na jednej strane a „FBN“ na opačnej strane.</w:t>
      </w:r>
    </w:p>
    <w:p w:rsidR="00D92D0B" w14:paraId="6B693F59" w14:textId="77777777">
      <w:pPr>
        <w:widowControl w:val="0"/>
        <w:rPr>
          <w:rFonts w:cs="Times New Roman"/>
          <w:color w:val="000000" w:themeColor="text1"/>
          <w:sz w:val="22"/>
          <w:szCs w:val="22"/>
          <w:lang w:val="sk-SK"/>
        </w:rPr>
      </w:pPr>
    </w:p>
    <w:p w:rsidR="00D92D0B" w14:paraId="3FB01917" w14:textId="77777777">
      <w:pPr>
        <w:widowControl w:val="0"/>
        <w:rPr>
          <w:rFonts w:cs="Times New Roman"/>
          <w:color w:val="000000" w:themeColor="text1"/>
          <w:sz w:val="22"/>
          <w:szCs w:val="22"/>
          <w:lang w:val="sk-SK"/>
        </w:rPr>
      </w:pPr>
    </w:p>
    <w:p w:rsidR="00D92D0B" w14:paraId="61BF6696"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4.</w:t>
      </w:r>
      <w:del w:id="11" w:author="Author" w:date="2025-09-09T17:38:00Z">
        <w:r>
          <w:rPr>
            <w:bCs/>
            <w:color w:val="000000"/>
            <w:sz w:val="22"/>
            <w:szCs w:val="22"/>
            <w:lang w:val="sk-SK"/>
          </w:rPr>
          <w:delText xml:space="preserve"> </w:delText>
        </w:r>
      </w:del>
      <w:r>
        <w:rPr>
          <w:bCs/>
          <w:color w:val="000000"/>
          <w:sz w:val="22"/>
          <w:szCs w:val="22"/>
          <w:lang w:val="sk-SK"/>
        </w:rPr>
        <w:tab/>
        <w:t>KLINICKÉ ÚDAJE</w:t>
      </w:r>
    </w:p>
    <w:p w:rsidR="00D92D0B" w14:paraId="06CF8387" w14:textId="77777777">
      <w:pPr>
        <w:widowControl w:val="0"/>
        <w:ind w:left="567" w:hanging="567"/>
        <w:rPr>
          <w:rFonts w:cs="Times New Roman"/>
          <w:b/>
          <w:bCs/>
          <w:color w:val="000000" w:themeColor="text1"/>
          <w:sz w:val="22"/>
          <w:szCs w:val="22"/>
          <w:lang w:val="sk-SK"/>
        </w:rPr>
      </w:pPr>
    </w:p>
    <w:p w:rsidR="00D92D0B" w14:paraId="61F58F42"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4.1</w:t>
      </w:r>
      <w:del w:id="12" w:author="Author" w:date="2025-09-09T17:38:00Z">
        <w:r>
          <w:rPr>
            <w:bCs/>
            <w:color w:val="000000"/>
            <w:sz w:val="22"/>
            <w:szCs w:val="22"/>
            <w:lang w:val="sk-SK"/>
          </w:rPr>
          <w:delText xml:space="preserve"> </w:delText>
        </w:r>
      </w:del>
      <w:r>
        <w:rPr>
          <w:bCs/>
          <w:color w:val="000000"/>
          <w:sz w:val="22"/>
          <w:szCs w:val="22"/>
          <w:lang w:val="sk-SK"/>
        </w:rPr>
        <w:tab/>
        <w:t>Terapeutické indikácie</w:t>
      </w:r>
    </w:p>
    <w:p w:rsidR="00D92D0B" w14:paraId="2485C02E" w14:textId="77777777">
      <w:pPr>
        <w:widowControl w:val="0"/>
        <w:rPr>
          <w:rFonts w:cs="Times New Roman"/>
          <w:b/>
          <w:bCs/>
          <w:color w:val="000000" w:themeColor="text1"/>
          <w:sz w:val="22"/>
          <w:szCs w:val="22"/>
          <w:lang w:val="sk-SK"/>
        </w:rPr>
      </w:pPr>
    </w:p>
    <w:p w:rsidR="00D92D0B" w14:paraId="3A2A5916" w14:textId="77777777">
      <w:pPr>
        <w:widowControl w:val="0"/>
        <w:rPr>
          <w:rFonts w:cs="Times New Roman"/>
          <w:color w:val="000000" w:themeColor="text1"/>
          <w:sz w:val="22"/>
          <w:szCs w:val="22"/>
          <w:lang w:val="sk-SK"/>
        </w:rPr>
      </w:pPr>
      <w:r>
        <w:rPr>
          <w:sz w:val="22"/>
          <w:szCs w:val="22"/>
          <w:lang w:val="sk-SK"/>
        </w:rPr>
        <w:t xml:space="preserve">Monoterapia liekom Lytgobi je indikovaná dospelým pacientom na liečbu lokálne pokročilého alebo metastatického cholangiokarcinómu s fúziou alebo zmenou usporiadania receptora 2 fibroblastového rastového faktora (FGFR2) s progresiou po najmenej jednej predchádzajúcej línii systémovej liečby. </w:t>
      </w:r>
    </w:p>
    <w:p w:rsidR="00D92D0B" w14:paraId="05A87990" w14:textId="77777777">
      <w:pPr>
        <w:widowControl w:val="0"/>
        <w:rPr>
          <w:rFonts w:cs="Times New Roman"/>
          <w:color w:val="000000" w:themeColor="text1"/>
          <w:sz w:val="22"/>
          <w:szCs w:val="22"/>
          <w:lang w:val="sk-SK"/>
        </w:rPr>
      </w:pPr>
    </w:p>
    <w:p w:rsidR="00D92D0B" w14:paraId="2B4C3140"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4.2</w:t>
      </w:r>
      <w:del w:id="13" w:author="Author" w:date="2025-09-09T17:38:00Z">
        <w:r>
          <w:rPr>
            <w:bCs/>
            <w:color w:val="000000"/>
            <w:sz w:val="22"/>
            <w:szCs w:val="22"/>
            <w:lang w:val="sk-SK"/>
          </w:rPr>
          <w:delText xml:space="preserve"> </w:delText>
        </w:r>
      </w:del>
      <w:r>
        <w:rPr>
          <w:bCs/>
          <w:color w:val="000000"/>
          <w:sz w:val="22"/>
          <w:szCs w:val="22"/>
          <w:lang w:val="sk-SK"/>
        </w:rPr>
        <w:tab/>
        <w:t>Dávkovanie a spôsob podávania</w:t>
      </w:r>
    </w:p>
    <w:p w:rsidR="00D92D0B" w14:paraId="250A36F9" w14:textId="77777777">
      <w:pPr>
        <w:widowControl w:val="0"/>
        <w:rPr>
          <w:rFonts w:cs="Times New Roman"/>
          <w:b/>
          <w:bCs/>
          <w:color w:val="000000" w:themeColor="text1"/>
          <w:sz w:val="22"/>
          <w:szCs w:val="22"/>
          <w:lang w:val="sk-SK"/>
        </w:rPr>
      </w:pPr>
    </w:p>
    <w:p w:rsidR="00D92D0B" w14:paraId="13EBB651" w14:textId="77777777">
      <w:pPr>
        <w:widowControl w:val="0"/>
        <w:rPr>
          <w:rFonts w:cs="Times New Roman"/>
          <w:color w:val="000000" w:themeColor="text1"/>
          <w:sz w:val="22"/>
          <w:szCs w:val="22"/>
          <w:lang w:val="sk-SK"/>
        </w:rPr>
      </w:pPr>
      <w:r>
        <w:rPr>
          <w:sz w:val="22"/>
          <w:szCs w:val="22"/>
          <w:lang w:val="sk-SK"/>
        </w:rPr>
        <w:t xml:space="preserve">Liečbu liekom Lytgobi má začať lekár so skúsenosťami s diagnostikou a liečbou pacientov s nádormi žlčových ciest. </w:t>
      </w:r>
    </w:p>
    <w:p w:rsidR="00D92D0B" w14:paraId="54BDFC52" w14:textId="77777777">
      <w:pPr>
        <w:widowControl w:val="0"/>
        <w:rPr>
          <w:rFonts w:cs="Times New Roman"/>
          <w:color w:val="000000" w:themeColor="text1"/>
          <w:sz w:val="22"/>
          <w:szCs w:val="22"/>
          <w:lang w:val="sk-SK"/>
        </w:rPr>
      </w:pPr>
    </w:p>
    <w:p w:rsidR="00D92D0B" w14:paraId="1785A6CA" w14:textId="77777777">
      <w:pPr>
        <w:widowControl w:val="0"/>
        <w:rPr>
          <w:rFonts w:cs="Times New Roman"/>
          <w:color w:val="000000" w:themeColor="text1"/>
          <w:sz w:val="22"/>
          <w:szCs w:val="22"/>
          <w:lang w:val="sk-SK"/>
        </w:rPr>
      </w:pPr>
      <w:r>
        <w:rPr>
          <w:sz w:val="22"/>
          <w:szCs w:val="22"/>
          <w:lang w:val="sk-SK"/>
        </w:rPr>
        <w:t xml:space="preserve">Prítomnosť fúzií alebo zmien usporiadania génu FGFR2 sa má pred začatím liečby liekom Lytgobi potvrdiť vhodným diagnostickým testom. </w:t>
      </w:r>
    </w:p>
    <w:p w:rsidR="00D92D0B" w14:paraId="7D5C546B" w14:textId="77777777">
      <w:pPr>
        <w:widowControl w:val="0"/>
        <w:rPr>
          <w:rFonts w:cs="Times New Roman"/>
          <w:color w:val="000000" w:themeColor="text1"/>
          <w:sz w:val="22"/>
          <w:szCs w:val="22"/>
          <w:lang w:val="sk-SK"/>
        </w:rPr>
      </w:pPr>
    </w:p>
    <w:p w:rsidR="00D92D0B" w14:paraId="5A1F802F" w14:textId="77777777">
      <w:pPr>
        <w:widowControl w:val="0"/>
        <w:rPr>
          <w:rFonts w:cs="Times New Roman"/>
          <w:color w:val="000000" w:themeColor="text1"/>
          <w:sz w:val="22"/>
          <w:szCs w:val="22"/>
          <w:u w:val="single"/>
          <w:lang w:val="sk-SK"/>
        </w:rPr>
      </w:pPr>
      <w:r>
        <w:rPr>
          <w:rFonts w:cs="Times New Roman"/>
          <w:color w:val="000000"/>
          <w:sz w:val="22"/>
          <w:szCs w:val="22"/>
          <w:u w:val="single"/>
          <w:lang w:val="sk-SK"/>
        </w:rPr>
        <w:t>Dávkovanie</w:t>
      </w:r>
    </w:p>
    <w:p w:rsidR="00D92D0B" w14:paraId="058579E6" w14:textId="77777777">
      <w:pPr>
        <w:widowControl w:val="0"/>
        <w:rPr>
          <w:rFonts w:cs="Times New Roman"/>
          <w:color w:val="000000" w:themeColor="text1"/>
          <w:sz w:val="22"/>
          <w:szCs w:val="22"/>
          <w:lang w:val="sk-SK"/>
        </w:rPr>
      </w:pPr>
      <w:r>
        <w:rPr>
          <w:rFonts w:cs="Times New Roman"/>
          <w:color w:val="000000"/>
          <w:sz w:val="22"/>
          <w:szCs w:val="22"/>
          <w:lang w:val="sk-SK"/>
        </w:rPr>
        <w:t>Odporúčaná počiatočná dávka je 20 mg futibatinibu užívaná perorálne jedenkrát denne.</w:t>
      </w:r>
    </w:p>
    <w:p w:rsidR="00D92D0B" w14:paraId="6CA21277" w14:textId="77777777">
      <w:pPr>
        <w:widowControl w:val="0"/>
        <w:rPr>
          <w:rFonts w:cs="Times New Roman"/>
          <w:color w:val="000000" w:themeColor="text1"/>
          <w:sz w:val="22"/>
          <w:szCs w:val="22"/>
          <w:lang w:val="sk-SK"/>
        </w:rPr>
      </w:pPr>
    </w:p>
    <w:p w:rsidR="00D92D0B" w14:paraId="20AB5BFD" w14:textId="77777777">
      <w:pPr>
        <w:widowControl w:val="0"/>
        <w:rPr>
          <w:rFonts w:cs="Times New Roman"/>
          <w:color w:val="000000" w:themeColor="text1"/>
          <w:sz w:val="22"/>
          <w:szCs w:val="22"/>
          <w:lang w:val="sk-SK"/>
        </w:rPr>
      </w:pPr>
      <w:r>
        <w:rPr>
          <w:rFonts w:cs="Times New Roman"/>
          <w:color w:val="000000"/>
          <w:sz w:val="22"/>
          <w:szCs w:val="22"/>
          <w:lang w:val="sk-SK"/>
        </w:rPr>
        <w:t xml:space="preserve">Ak sa užitie dávky futibatinibu oneskorí o viac ako 12 hodín alebo ak po užití dávky dôjde k vracaniu, náhradná dávka sa nemá užiť a v liečbe sa má pokračovať od najbližšej plánovanej dávky. </w:t>
      </w:r>
    </w:p>
    <w:p w:rsidR="00D92D0B" w14:paraId="68F4BD05" w14:textId="77777777">
      <w:pPr>
        <w:widowControl w:val="0"/>
        <w:rPr>
          <w:rFonts w:cs="Times New Roman"/>
          <w:color w:val="000000" w:themeColor="text1"/>
          <w:sz w:val="22"/>
          <w:szCs w:val="22"/>
          <w:lang w:val="sk-SK"/>
        </w:rPr>
      </w:pPr>
    </w:p>
    <w:p w:rsidR="00D92D0B" w14:paraId="100446EE" w14:textId="77777777">
      <w:pPr>
        <w:widowControl w:val="0"/>
        <w:rPr>
          <w:rFonts w:cs="Times New Roman"/>
          <w:color w:val="000000" w:themeColor="text1"/>
          <w:sz w:val="22"/>
          <w:szCs w:val="22"/>
          <w:lang w:val="sk-SK"/>
        </w:rPr>
      </w:pPr>
      <w:bookmarkStart w:id="14" w:name="_Hlk82812821"/>
      <w:r>
        <w:rPr>
          <w:rFonts w:cs="Times New Roman"/>
          <w:color w:val="000000"/>
          <w:sz w:val="22"/>
          <w:szCs w:val="22"/>
          <w:lang w:val="sk-SK"/>
        </w:rPr>
        <w:t xml:space="preserve">V liečbe sa má pokračovať až do progresie ochorenia alebo do neprijateľnej toxicity. </w:t>
      </w:r>
      <w:bookmarkEnd w:id="14"/>
    </w:p>
    <w:p w:rsidR="00D92D0B" w14:paraId="0F21D156" w14:textId="77777777">
      <w:pPr>
        <w:widowControl w:val="0"/>
        <w:rPr>
          <w:rFonts w:cs="Times New Roman"/>
          <w:color w:val="000000" w:themeColor="text1"/>
          <w:sz w:val="22"/>
          <w:szCs w:val="22"/>
          <w:lang w:val="sk-SK"/>
        </w:rPr>
      </w:pPr>
    </w:p>
    <w:p w:rsidR="00D92D0B" w14:paraId="1F687E8D" w14:textId="77777777">
      <w:pPr>
        <w:widowControl w:val="0"/>
        <w:rPr>
          <w:rFonts w:cs="Times New Roman"/>
          <w:color w:val="000000" w:themeColor="text1"/>
          <w:sz w:val="22"/>
          <w:szCs w:val="22"/>
          <w:lang w:val="sk-SK"/>
        </w:rPr>
      </w:pPr>
      <w:bookmarkStart w:id="15" w:name="_Hlk82701098"/>
      <w:bookmarkStart w:id="16" w:name="_Hlk121810395"/>
      <w:r>
        <w:rPr>
          <w:rFonts w:cs="Times New Roman"/>
          <w:color w:val="000000"/>
          <w:sz w:val="22"/>
          <w:szCs w:val="22"/>
          <w:lang w:val="sk-SK"/>
        </w:rPr>
        <w:t xml:space="preserve">U všetkých pacientov sa v rámci liečby hyperfosfatémie odporúčajú </w:t>
      </w:r>
      <w:bookmarkStart w:id="17" w:name="_Hlk82549851"/>
      <w:r>
        <w:rPr>
          <w:rFonts w:cs="Times New Roman"/>
          <w:color w:val="000000"/>
          <w:sz w:val="22"/>
          <w:szCs w:val="22"/>
          <w:lang w:val="sk-SK"/>
        </w:rPr>
        <w:t xml:space="preserve">obmedzenia stravy, ktoré znižujú príjem fosfátov. Liečba na zníženie hladiny fosfátov sa má začať, keď je hladina fosfátov v sére </w:t>
      </w:r>
      <w:r>
        <w:rPr>
          <w:rFonts w:cs="Times New Roman"/>
          <w:color w:val="000000"/>
          <w:sz w:val="22"/>
          <w:szCs w:val="22"/>
          <w:lang w:val="sk-SK"/>
        </w:rPr>
        <w:t xml:space="preserve">≥ 5,5 mg/dl. Ak je hladina fosfátov v sére &gt; 7 mg/dl, </w:t>
      </w:r>
      <w:bookmarkEnd w:id="17"/>
      <w:r>
        <w:rPr>
          <w:rFonts w:cs="Times New Roman"/>
          <w:color w:val="000000"/>
          <w:sz w:val="22"/>
          <w:szCs w:val="22"/>
          <w:lang w:val="sk-SK"/>
        </w:rPr>
        <w:t xml:space="preserve">dávka futibatinibu sa má upraviť na základe trvania a závažnosti hyperfosfatémie </w:t>
      </w:r>
      <w:r>
        <w:rPr>
          <w:sz w:val="22"/>
          <w:szCs w:val="22"/>
          <w:lang w:val="sk-SK"/>
        </w:rPr>
        <w:t>(pozri tabuľku č. 2).</w:t>
      </w:r>
      <w:r>
        <w:rPr>
          <w:rFonts w:cs="Times New Roman"/>
          <w:color w:val="000000"/>
          <w:sz w:val="22"/>
          <w:szCs w:val="22"/>
          <w:lang w:val="sk-SK"/>
        </w:rPr>
        <w:t xml:space="preserve"> Dlhodobá hyperfosfatémia môže spôsobiť mineralizáciu mäkkého tkaniva vrátane kalcifikácie kože, kalcifikácie ciev a kalcifikácie</w:t>
      </w:r>
      <w:bookmarkEnd w:id="15"/>
      <w:r>
        <w:rPr>
          <w:rFonts w:cs="Times New Roman"/>
          <w:color w:val="000000"/>
          <w:sz w:val="22"/>
          <w:szCs w:val="22"/>
          <w:lang w:val="sk-SK"/>
        </w:rPr>
        <w:t xml:space="preserve"> myokardu (pozri časť 4.4). </w:t>
      </w:r>
    </w:p>
    <w:bookmarkEnd w:id="16"/>
    <w:p w:rsidR="00D92D0B" w14:paraId="06CBA471" w14:textId="77777777">
      <w:pPr>
        <w:widowControl w:val="0"/>
        <w:rPr>
          <w:rFonts w:cs="Times New Roman"/>
          <w:color w:val="000000" w:themeColor="text1"/>
          <w:sz w:val="22"/>
          <w:szCs w:val="22"/>
          <w:lang w:val="sk-SK"/>
        </w:rPr>
      </w:pPr>
    </w:p>
    <w:p w:rsidR="00D92D0B" w14:paraId="4D7045E3" w14:textId="77777777">
      <w:pPr>
        <w:widowControl w:val="0"/>
        <w:rPr>
          <w:rFonts w:eastAsia="SimSun" w:cstheme="minorHAnsi"/>
          <w:sz w:val="22"/>
          <w:szCs w:val="22"/>
          <w:lang w:val="sk-SK" w:eastAsia="en-GB"/>
        </w:rPr>
      </w:pPr>
      <w:r>
        <w:rPr>
          <w:rFonts w:cs="Calibri"/>
          <w:sz w:val="22"/>
          <w:szCs w:val="22"/>
          <w:lang w:val="sk-SK" w:eastAsia="en-GB"/>
        </w:rPr>
        <w:t>Ak sa liečba liekom Lytgobi zastaví alebo hladina fosfátov v sére klesne pod normálny rozsah, liečba na zníženie hladiny fosfátov a diéta sa musia prerušiť. Môže sa prejaviť hypofosfatémia v podobe zmätenosti, záchvatov, fokálnych neurologických nálezov,  srdcového zlyhávania, respiračného zlyhania,  svalovej slabosti, rabdomyolýzy a hemolytickej anémie.</w:t>
      </w:r>
    </w:p>
    <w:p w:rsidR="00D92D0B" w14:paraId="6735F033" w14:textId="77777777">
      <w:pPr>
        <w:widowControl w:val="0"/>
        <w:rPr>
          <w:rFonts w:cs="Times New Roman"/>
          <w:i/>
          <w:iCs/>
          <w:color w:val="000000" w:themeColor="text1"/>
          <w:sz w:val="22"/>
          <w:szCs w:val="22"/>
          <w:u w:val="single"/>
          <w:lang w:val="sk-SK"/>
        </w:rPr>
      </w:pPr>
    </w:p>
    <w:p w:rsidR="00D92D0B" w14:paraId="1B4CD375" w14:textId="77777777">
      <w:pPr>
        <w:widowControl w:val="0"/>
        <w:rPr>
          <w:rFonts w:cs="Times New Roman"/>
          <w:i/>
          <w:iCs/>
          <w:color w:val="000000" w:themeColor="text1"/>
          <w:sz w:val="22"/>
          <w:szCs w:val="22"/>
          <w:u w:val="single"/>
          <w:lang w:val="sk-SK"/>
        </w:rPr>
      </w:pPr>
      <w:r>
        <w:rPr>
          <w:rFonts w:cs="Times New Roman"/>
          <w:i/>
          <w:iCs/>
          <w:color w:val="000000"/>
          <w:sz w:val="22"/>
          <w:szCs w:val="22"/>
          <w:u w:val="single"/>
          <w:lang w:val="sk-SK"/>
        </w:rPr>
        <w:t>Úprava dávky z dôvodu liekovej interakcie</w:t>
      </w:r>
    </w:p>
    <w:p w:rsidR="00D92D0B" w14:paraId="6D58FDCD" w14:textId="77777777">
      <w:pPr>
        <w:widowControl w:val="0"/>
        <w:rPr>
          <w:rFonts w:cs="Times New Roman"/>
          <w:i/>
          <w:iCs/>
          <w:color w:val="000000" w:themeColor="text1"/>
          <w:sz w:val="22"/>
          <w:szCs w:val="22"/>
          <w:lang w:val="sk-SK"/>
        </w:rPr>
      </w:pPr>
    </w:p>
    <w:p w:rsidR="00D92D0B" w14:paraId="0A0D9A8F" w14:textId="77777777">
      <w:pPr>
        <w:widowControl w:val="0"/>
        <w:rPr>
          <w:rFonts w:cs="Times New Roman"/>
          <w:i/>
          <w:iCs/>
          <w:color w:val="000000" w:themeColor="text1"/>
          <w:sz w:val="22"/>
          <w:szCs w:val="22"/>
          <w:lang w:val="sk-SK"/>
        </w:rPr>
      </w:pPr>
      <w:r>
        <w:rPr>
          <w:rFonts w:cs="Times New Roman"/>
          <w:i/>
          <w:iCs/>
          <w:color w:val="000000"/>
          <w:sz w:val="22"/>
          <w:szCs w:val="22"/>
          <w:lang w:val="sk-SK"/>
        </w:rPr>
        <w:t>Súbežné užívanie futibatinibu so silnými inhibítormi CYP3A</w:t>
      </w:r>
      <w:del w:id="18" w:author="Author" w:date="2025-09-09T17:38:00Z">
        <w:r>
          <w:rPr>
            <w:rFonts w:cs="Times New Roman"/>
            <w:i/>
            <w:iCs/>
            <w:color w:val="000000"/>
            <w:sz w:val="22"/>
            <w:szCs w:val="22"/>
            <w:lang w:val="sk-SK"/>
          </w:rPr>
          <w:delText>/P-gp</w:delText>
        </w:r>
      </w:del>
    </w:p>
    <w:p w:rsidR="00D92D0B" w14:paraId="46EF27CE" w14:textId="77777777">
      <w:pPr>
        <w:widowControl w:val="0"/>
        <w:rPr>
          <w:rFonts w:cs="Times New Roman"/>
          <w:color w:val="000000" w:themeColor="text1"/>
          <w:sz w:val="22"/>
          <w:szCs w:val="22"/>
          <w:lang w:val="sk-SK"/>
        </w:rPr>
      </w:pPr>
      <w:r>
        <w:rPr>
          <w:rFonts w:cs="Times New Roman"/>
          <w:color w:val="000000"/>
          <w:sz w:val="22"/>
          <w:szCs w:val="22"/>
          <w:lang w:val="sk-SK"/>
        </w:rPr>
        <w:t>Je potrebné vyhnúť sa súbežnému podávaniu futibatinibu so silnými inhibítormi CYP3A4</w:t>
      </w:r>
      <w:del w:id="19" w:author="Author" w:date="2025-09-09T17:38:00Z">
        <w:r>
          <w:rPr>
            <w:rFonts w:cs="Times New Roman"/>
            <w:color w:val="000000"/>
            <w:sz w:val="22"/>
            <w:szCs w:val="22"/>
            <w:lang w:val="sk-SK"/>
          </w:rPr>
          <w:delText>/P-gp</w:delText>
        </w:r>
      </w:del>
      <w:r>
        <w:rPr>
          <w:rFonts w:cs="Times New Roman"/>
          <w:color w:val="000000"/>
          <w:sz w:val="22"/>
          <w:szCs w:val="22"/>
          <w:lang w:val="sk-SK"/>
        </w:rPr>
        <w:t>, ako je itrakonazol (pozri časti 4.4 a 4.5). Ak to nie je možné, na základe starostlivého monitorovania znášanlivosti sa má zvážiť zníženie dávky futibatinibu o jednu veľkosť.</w:t>
      </w:r>
    </w:p>
    <w:p w:rsidR="00D92D0B" w14:paraId="5FD6EB17" w14:textId="77777777">
      <w:pPr>
        <w:widowControl w:val="0"/>
        <w:rPr>
          <w:rFonts w:cs="Times New Roman"/>
          <w:color w:val="000000" w:themeColor="text1"/>
          <w:sz w:val="22"/>
          <w:szCs w:val="22"/>
          <w:lang w:val="sk-SK"/>
        </w:rPr>
      </w:pPr>
    </w:p>
    <w:p w:rsidR="00D92D0B" w14:paraId="5305C8B7" w14:textId="77777777">
      <w:pPr>
        <w:widowControl w:val="0"/>
        <w:rPr>
          <w:rFonts w:cs="Times New Roman"/>
          <w:i/>
          <w:iCs/>
          <w:color w:val="000000" w:themeColor="text1"/>
          <w:sz w:val="22"/>
          <w:szCs w:val="22"/>
          <w:lang w:val="sk-SK"/>
        </w:rPr>
      </w:pPr>
      <w:r>
        <w:rPr>
          <w:rFonts w:cs="Times New Roman"/>
          <w:i/>
          <w:iCs/>
          <w:color w:val="000000"/>
          <w:sz w:val="22"/>
          <w:szCs w:val="22"/>
          <w:lang w:val="sk-SK"/>
        </w:rPr>
        <w:t>Súbežné užívanie futibatinibu so silnými alebo stredne silnými induktormi CYP3A</w:t>
      </w:r>
      <w:del w:id="20" w:author="Author" w:date="2025-09-09T17:38:00Z">
        <w:r>
          <w:rPr>
            <w:rFonts w:cs="Times New Roman"/>
            <w:i/>
            <w:iCs/>
            <w:color w:val="000000"/>
            <w:sz w:val="22"/>
            <w:szCs w:val="22"/>
            <w:lang w:val="sk-SK"/>
          </w:rPr>
          <w:delText>/P-gp</w:delText>
        </w:r>
      </w:del>
    </w:p>
    <w:p w:rsidR="00D92D0B" w14:paraId="1FF1FBE2" w14:textId="77777777">
      <w:pPr>
        <w:widowControl w:val="0"/>
        <w:rPr>
          <w:rFonts w:cs="Times New Roman"/>
          <w:sz w:val="22"/>
          <w:szCs w:val="22"/>
          <w:lang w:val="sk-SK"/>
        </w:rPr>
      </w:pPr>
      <w:r>
        <w:rPr>
          <w:rFonts w:cs="Times New Roman"/>
          <w:color w:val="000000"/>
          <w:sz w:val="22"/>
          <w:szCs w:val="22"/>
          <w:lang w:val="sk-SK"/>
        </w:rPr>
        <w:t>Je potrebné vyhnúť sa súbežnému podávaniu futibatinibu so silnými alebo stredne silnými induktormi CYP3A4</w:t>
      </w:r>
      <w:del w:id="21" w:author="Author" w:date="2025-09-09T17:38:00Z">
        <w:r>
          <w:rPr>
            <w:rFonts w:cs="Times New Roman"/>
            <w:color w:val="000000"/>
            <w:sz w:val="22"/>
            <w:szCs w:val="22"/>
            <w:lang w:val="sk-SK"/>
          </w:rPr>
          <w:delText>/P-gp</w:delText>
        </w:r>
      </w:del>
      <w:r>
        <w:rPr>
          <w:rFonts w:cs="Times New Roman"/>
          <w:color w:val="000000"/>
          <w:sz w:val="22"/>
          <w:szCs w:val="22"/>
          <w:lang w:val="sk-SK"/>
        </w:rPr>
        <w:t xml:space="preserve">, ako je rifampicín (pozri časti 4.4 a 4.5). </w:t>
      </w:r>
      <w:bookmarkStart w:id="22" w:name="_Hlk119506393"/>
      <w:r>
        <w:rPr>
          <w:rFonts w:cs="Times New Roman"/>
          <w:color w:val="000000"/>
          <w:sz w:val="22"/>
          <w:szCs w:val="22"/>
          <w:lang w:val="sk-SK"/>
        </w:rPr>
        <w:t>Ak to nie je možné, na základe starostlivého monitorovania znášanlivosti</w:t>
      </w:r>
      <w:bookmarkEnd w:id="22"/>
      <w:r>
        <w:rPr>
          <w:rFonts w:cs="Times New Roman"/>
          <w:color w:val="000000"/>
          <w:sz w:val="22"/>
          <w:szCs w:val="22"/>
          <w:lang w:val="sk-SK"/>
        </w:rPr>
        <w:t xml:space="preserve"> </w:t>
      </w:r>
      <w:r>
        <w:rPr>
          <w:rFonts w:cs="Times New Roman"/>
          <w:sz w:val="22"/>
          <w:szCs w:val="22"/>
          <w:lang w:val="sk-SK"/>
        </w:rPr>
        <w:t>sa má zvážiť postupné zvýšenie dávky futibatinibu.</w:t>
      </w:r>
    </w:p>
    <w:p w:rsidR="00D92D0B" w14:paraId="2158DA0E" w14:textId="77777777">
      <w:pPr>
        <w:widowControl w:val="0"/>
        <w:rPr>
          <w:rFonts w:cs="Times New Roman"/>
          <w:i/>
          <w:iCs/>
          <w:color w:val="000000" w:themeColor="text1"/>
          <w:sz w:val="22"/>
          <w:szCs w:val="22"/>
          <w:u w:val="single"/>
          <w:lang w:val="sk-SK"/>
        </w:rPr>
      </w:pPr>
    </w:p>
    <w:p w:rsidR="00D92D0B" w14:paraId="68B21377" w14:textId="77777777">
      <w:pPr>
        <w:widowControl w:val="0"/>
        <w:rPr>
          <w:rFonts w:cs="Times New Roman"/>
          <w:i/>
          <w:iCs/>
          <w:color w:val="000000" w:themeColor="text1"/>
          <w:sz w:val="22"/>
          <w:szCs w:val="22"/>
          <w:u w:val="single"/>
          <w:lang w:val="sk-SK"/>
        </w:rPr>
      </w:pPr>
      <w:r>
        <w:rPr>
          <w:rFonts w:cs="Times New Roman"/>
          <w:i/>
          <w:iCs/>
          <w:color w:val="000000"/>
          <w:sz w:val="22"/>
          <w:szCs w:val="22"/>
          <w:u w:val="single"/>
          <w:lang w:val="sk-SK"/>
        </w:rPr>
        <w:t>Opatrenia pri toxicitách</w:t>
      </w:r>
    </w:p>
    <w:p w:rsidR="00D92D0B" w14:paraId="12A1A7E8" w14:textId="77777777">
      <w:pPr>
        <w:widowControl w:val="0"/>
        <w:rPr>
          <w:rFonts w:cs="Times New Roman"/>
          <w:color w:val="000000" w:themeColor="text1"/>
          <w:sz w:val="22"/>
          <w:szCs w:val="22"/>
          <w:lang w:val="sk-SK"/>
        </w:rPr>
      </w:pPr>
      <w:r>
        <w:rPr>
          <w:rFonts w:cs="Times New Roman"/>
          <w:color w:val="000000"/>
          <w:sz w:val="22"/>
          <w:szCs w:val="22"/>
          <w:lang w:val="sk-SK"/>
        </w:rPr>
        <w:t xml:space="preserve">V rámci opatrení pri toxicitách je potrebné zvážiť úpravy dávok alebo prerušenie užívania dávok. </w:t>
      </w:r>
      <w:bookmarkStart w:id="23" w:name="_Hlk82550113"/>
      <w:r>
        <w:rPr>
          <w:rFonts w:cs="Times New Roman"/>
          <w:color w:val="000000"/>
          <w:sz w:val="22"/>
          <w:szCs w:val="22"/>
          <w:lang w:val="sk-SK"/>
        </w:rPr>
        <w:t>Odporúčané veľkosti znížených dávok sú uvedené v tabuľke č. 1.</w:t>
      </w:r>
    </w:p>
    <w:bookmarkEnd w:id="23"/>
    <w:p w:rsidR="00D92D0B" w14:paraId="5EB3236E" w14:textId="77777777">
      <w:pPr>
        <w:widowControl w:val="0"/>
        <w:rPr>
          <w:rFonts w:cs="Times New Roman"/>
          <w:color w:val="000000" w:themeColor="text1"/>
          <w:sz w:val="22"/>
          <w:szCs w:val="22"/>
          <w:lang w:val="sk-SK"/>
        </w:rPr>
      </w:pPr>
    </w:p>
    <w:p w:rsidR="00D92D0B" w14:paraId="19631CFD" w14:textId="77777777">
      <w:pPr>
        <w:widowControl w:val="0"/>
        <w:rPr>
          <w:rFonts w:cs="Times New Roman"/>
          <w:b/>
          <w:color w:val="000000" w:themeColor="text1"/>
          <w:sz w:val="22"/>
          <w:szCs w:val="22"/>
          <w:lang w:val="sk-SK"/>
        </w:rPr>
      </w:pPr>
      <w:r>
        <w:rPr>
          <w:rFonts w:cs="Times New Roman"/>
          <w:b/>
          <w:bCs/>
          <w:color w:val="000000"/>
          <w:sz w:val="22"/>
          <w:szCs w:val="22"/>
          <w:lang w:val="sk-SK"/>
        </w:rPr>
        <w:t xml:space="preserve">Tabuľka č. 1: </w:t>
      </w:r>
      <w:r>
        <w:rPr>
          <w:rFonts w:cs="Times New Roman"/>
          <w:b/>
          <w:bCs/>
          <w:color w:val="000000"/>
          <w:sz w:val="22"/>
          <w:szCs w:val="22"/>
          <w:lang w:val="sk-SK"/>
        </w:rPr>
        <w:tab/>
        <w:t>Odporúčané veľkosti znížených dávok futibatinibu</w:t>
      </w:r>
    </w:p>
    <w:tbl>
      <w:tblPr>
        <w:tblStyle w:val="TableGrid"/>
        <w:tblW w:w="0" w:type="auto"/>
        <w:tblLook w:val="04A0"/>
      </w:tblPr>
      <w:tblGrid>
        <w:gridCol w:w="2875"/>
        <w:gridCol w:w="3060"/>
        <w:gridCol w:w="3081"/>
      </w:tblGrid>
      <w:tr w14:paraId="28774F67" w14:textId="77777777">
        <w:tblPrEx>
          <w:tblW w:w="0" w:type="auto"/>
          <w:tblLook w:val="04A0"/>
        </w:tblPrEx>
        <w:tc>
          <w:tcPr>
            <w:tcW w:w="2875" w:type="dxa"/>
          </w:tcPr>
          <w:p w:rsidR="00D92D0B" w14:paraId="0A5BCA37" w14:textId="77777777">
            <w:pPr>
              <w:widowControl w:val="0"/>
              <w:jc w:val="center"/>
              <w:rPr>
                <w:b/>
                <w:color w:val="000000" w:themeColor="text1"/>
                <w:sz w:val="22"/>
                <w:lang w:val="sk-SK"/>
              </w:rPr>
            </w:pPr>
            <w:r>
              <w:rPr>
                <w:rFonts w:cs="Times New Roman"/>
                <w:b/>
                <w:bCs/>
                <w:color w:val="000000"/>
                <w:sz w:val="22"/>
                <w:szCs w:val="22"/>
                <w:lang w:val="sk-SK"/>
              </w:rPr>
              <w:t>Dávka</w:t>
            </w:r>
          </w:p>
        </w:tc>
        <w:tc>
          <w:tcPr>
            <w:tcW w:w="6141" w:type="dxa"/>
            <w:gridSpan w:val="2"/>
          </w:tcPr>
          <w:p w:rsidR="00D92D0B" w14:paraId="7E694B36" w14:textId="77777777">
            <w:pPr>
              <w:widowControl w:val="0"/>
              <w:jc w:val="center"/>
              <w:rPr>
                <w:b/>
                <w:color w:val="000000" w:themeColor="text1"/>
                <w:sz w:val="22"/>
                <w:lang w:val="sk-SK"/>
              </w:rPr>
            </w:pPr>
            <w:r>
              <w:rPr>
                <w:rFonts w:cs="Times New Roman"/>
                <w:b/>
                <w:bCs/>
                <w:color w:val="000000"/>
                <w:sz w:val="22"/>
                <w:szCs w:val="22"/>
                <w:lang w:val="sk-SK"/>
              </w:rPr>
              <w:t>Veľkosti znížených dávok</w:t>
            </w:r>
          </w:p>
        </w:tc>
      </w:tr>
      <w:tr w14:paraId="10BD64B1" w14:textId="77777777">
        <w:tblPrEx>
          <w:tblW w:w="0" w:type="auto"/>
          <w:tblLook w:val="04A0"/>
        </w:tblPrEx>
        <w:tc>
          <w:tcPr>
            <w:tcW w:w="2875" w:type="dxa"/>
            <w:vMerge w:val="restart"/>
          </w:tcPr>
          <w:p w:rsidR="00D92D0B" w14:paraId="042DF4C5" w14:textId="77777777">
            <w:pPr>
              <w:widowControl w:val="0"/>
              <w:rPr>
                <w:color w:val="000000" w:themeColor="text1"/>
                <w:sz w:val="22"/>
                <w:lang w:val="sk-SK"/>
              </w:rPr>
            </w:pPr>
            <w:r>
              <w:rPr>
                <w:rFonts w:cs="Times New Roman"/>
                <w:color w:val="000000"/>
                <w:sz w:val="22"/>
                <w:szCs w:val="22"/>
                <w:lang w:val="sk-SK"/>
              </w:rPr>
              <w:t xml:space="preserve">20 mg užívaných perorálne jedenkrát denne </w:t>
            </w:r>
          </w:p>
        </w:tc>
        <w:tc>
          <w:tcPr>
            <w:tcW w:w="3060" w:type="dxa"/>
          </w:tcPr>
          <w:p w:rsidR="00D92D0B" w14:paraId="7213CE94" w14:textId="77777777">
            <w:pPr>
              <w:widowControl w:val="0"/>
              <w:jc w:val="center"/>
              <w:rPr>
                <w:b/>
                <w:color w:val="000000" w:themeColor="text1"/>
                <w:sz w:val="22"/>
                <w:lang w:val="sk-SK"/>
              </w:rPr>
            </w:pPr>
            <w:r>
              <w:rPr>
                <w:rFonts w:cs="Times New Roman"/>
                <w:b/>
                <w:bCs/>
                <w:color w:val="000000"/>
                <w:sz w:val="22"/>
                <w:szCs w:val="22"/>
                <w:lang w:val="sk-SK"/>
              </w:rPr>
              <w:t>Prvá</w:t>
            </w:r>
          </w:p>
        </w:tc>
        <w:tc>
          <w:tcPr>
            <w:tcW w:w="3081" w:type="dxa"/>
          </w:tcPr>
          <w:p w:rsidR="00D92D0B" w14:paraId="7CE8F9A0" w14:textId="77777777">
            <w:pPr>
              <w:widowControl w:val="0"/>
              <w:jc w:val="center"/>
              <w:rPr>
                <w:b/>
                <w:color w:val="000000" w:themeColor="text1"/>
                <w:sz w:val="22"/>
                <w:lang w:val="sk-SK"/>
              </w:rPr>
            </w:pPr>
            <w:r>
              <w:rPr>
                <w:rFonts w:cs="Times New Roman"/>
                <w:b/>
                <w:bCs/>
                <w:color w:val="000000"/>
                <w:sz w:val="22"/>
                <w:szCs w:val="22"/>
                <w:lang w:val="sk-SK"/>
              </w:rPr>
              <w:t>Druhá</w:t>
            </w:r>
          </w:p>
        </w:tc>
      </w:tr>
      <w:tr w14:paraId="4D5BD815" w14:textId="77777777">
        <w:tblPrEx>
          <w:tblW w:w="0" w:type="auto"/>
          <w:tblLook w:val="04A0"/>
        </w:tblPrEx>
        <w:tc>
          <w:tcPr>
            <w:tcW w:w="2875" w:type="dxa"/>
            <w:vMerge/>
          </w:tcPr>
          <w:p w:rsidR="00D92D0B" w14:paraId="4CCC8DA0" w14:textId="77777777">
            <w:pPr>
              <w:widowControl w:val="0"/>
              <w:rPr>
                <w:color w:val="000000" w:themeColor="text1"/>
                <w:sz w:val="22"/>
                <w:u w:val="single"/>
                <w:lang w:val="sk-SK"/>
              </w:rPr>
            </w:pPr>
          </w:p>
        </w:tc>
        <w:tc>
          <w:tcPr>
            <w:tcW w:w="3060" w:type="dxa"/>
          </w:tcPr>
          <w:p w:rsidR="00D92D0B" w14:paraId="5E621D39" w14:textId="77777777">
            <w:pPr>
              <w:widowControl w:val="0"/>
              <w:rPr>
                <w:color w:val="000000" w:themeColor="text1"/>
                <w:sz w:val="22"/>
                <w:lang w:val="sk-SK"/>
              </w:rPr>
            </w:pPr>
            <w:r>
              <w:rPr>
                <w:rFonts w:cs="Times New Roman"/>
                <w:color w:val="000000"/>
                <w:sz w:val="22"/>
                <w:szCs w:val="22"/>
                <w:lang w:val="sk-SK"/>
              </w:rPr>
              <w:t xml:space="preserve">16 mg užívaných perorálne jedenkrát denne </w:t>
            </w:r>
          </w:p>
        </w:tc>
        <w:tc>
          <w:tcPr>
            <w:tcW w:w="3081" w:type="dxa"/>
          </w:tcPr>
          <w:p w:rsidR="00D92D0B" w14:paraId="7507F556" w14:textId="77777777">
            <w:pPr>
              <w:widowControl w:val="0"/>
              <w:rPr>
                <w:color w:val="000000" w:themeColor="text1"/>
                <w:sz w:val="22"/>
                <w:lang w:val="sk-SK"/>
              </w:rPr>
            </w:pPr>
            <w:r>
              <w:rPr>
                <w:rFonts w:cs="Times New Roman"/>
                <w:color w:val="000000"/>
                <w:sz w:val="22"/>
                <w:szCs w:val="22"/>
                <w:lang w:val="sk-SK"/>
              </w:rPr>
              <w:t xml:space="preserve">12 mg užívaných perorálne jedenkrát denne </w:t>
            </w:r>
          </w:p>
        </w:tc>
      </w:tr>
    </w:tbl>
    <w:p w:rsidR="00D92D0B" w14:paraId="577D7093" w14:textId="77777777">
      <w:pPr>
        <w:widowControl w:val="0"/>
        <w:rPr>
          <w:color w:val="000000" w:themeColor="text1"/>
          <w:sz w:val="22"/>
          <w:u w:val="single"/>
          <w:lang w:val="sk-SK"/>
        </w:rPr>
      </w:pPr>
    </w:p>
    <w:p w:rsidR="00D92D0B" w14:paraId="0254942B" w14:textId="77777777">
      <w:pPr>
        <w:widowControl w:val="0"/>
        <w:rPr>
          <w:color w:val="000000" w:themeColor="text1"/>
          <w:sz w:val="22"/>
          <w:lang w:val="sk-SK"/>
        </w:rPr>
      </w:pPr>
      <w:r>
        <w:rPr>
          <w:rFonts w:cs="Times New Roman"/>
          <w:color w:val="000000"/>
          <w:sz w:val="22"/>
          <w:szCs w:val="22"/>
          <w:lang w:val="sk-SK"/>
        </w:rPr>
        <w:t>Ak pacient nedokáže znášať dávku 12 mg futibatinibu jedenkrát denne, liečba sa má natrvalo prerušiť.</w:t>
      </w:r>
    </w:p>
    <w:p w:rsidR="00D92D0B" w14:paraId="01C4E428" w14:textId="77777777">
      <w:pPr>
        <w:widowControl w:val="0"/>
        <w:rPr>
          <w:color w:val="000000" w:themeColor="text1"/>
          <w:sz w:val="22"/>
          <w:lang w:val="sk-SK"/>
        </w:rPr>
      </w:pPr>
    </w:p>
    <w:p w:rsidR="00D92D0B" w14:paraId="79717E4A" w14:textId="77777777">
      <w:pPr>
        <w:widowControl w:val="0"/>
        <w:rPr>
          <w:color w:val="000000" w:themeColor="text1"/>
          <w:sz w:val="22"/>
          <w:lang w:val="sk-SK"/>
        </w:rPr>
      </w:pPr>
      <w:r>
        <w:rPr>
          <w:rFonts w:cs="Times New Roman"/>
          <w:color w:val="000000"/>
          <w:sz w:val="22"/>
          <w:szCs w:val="22"/>
          <w:lang w:val="sk-SK"/>
        </w:rPr>
        <w:t>Úpravy dávok pri hyperfosfatémii sú uvedené v tabuľke č. 2.</w:t>
      </w:r>
    </w:p>
    <w:p w:rsidR="00D92D0B" w14:paraId="1206D0B8" w14:textId="77777777">
      <w:pPr>
        <w:widowControl w:val="0"/>
        <w:rPr>
          <w:color w:val="000000" w:themeColor="text1"/>
          <w:sz w:val="22"/>
          <w:lang w:val="sk-SK"/>
        </w:rPr>
      </w:pPr>
    </w:p>
    <w:p w:rsidR="00D92D0B" w14:paraId="2A81EE26" w14:textId="77777777">
      <w:pPr>
        <w:widowControl w:val="0"/>
        <w:rPr>
          <w:color w:val="000000" w:themeColor="text1"/>
          <w:sz w:val="22"/>
          <w:lang w:val="sk-SK"/>
        </w:rPr>
      </w:pPr>
      <w:r>
        <w:rPr>
          <w:rFonts w:cs="Times New Roman"/>
          <w:b/>
          <w:bCs/>
          <w:color w:val="000000"/>
          <w:sz w:val="22"/>
          <w:szCs w:val="22"/>
          <w:lang w:val="sk-SK"/>
        </w:rPr>
        <w:t>Tabuľka č 2:</w:t>
      </w:r>
      <w:r>
        <w:rPr>
          <w:rFonts w:cs="Times New Roman"/>
          <w:color w:val="000000"/>
          <w:sz w:val="22"/>
          <w:szCs w:val="22"/>
          <w:lang w:val="sk-SK"/>
        </w:rPr>
        <w:tab/>
        <w:t xml:space="preserve"> </w:t>
      </w:r>
      <w:r>
        <w:rPr>
          <w:rFonts w:cs="Times New Roman"/>
          <w:b/>
          <w:bCs/>
          <w:color w:val="000000"/>
          <w:sz w:val="22"/>
          <w:szCs w:val="22"/>
          <w:lang w:val="sk-SK"/>
        </w:rPr>
        <w:t>Úpravy dávok pri hyperfosfatémii</w:t>
      </w:r>
    </w:p>
    <w:tbl>
      <w:tblPr>
        <w:tblStyle w:val="TableGrid"/>
        <w:tblW w:w="0" w:type="auto"/>
        <w:tblLook w:val="04A0"/>
      </w:tblPr>
      <w:tblGrid>
        <w:gridCol w:w="2425"/>
        <w:gridCol w:w="6591"/>
      </w:tblGrid>
      <w:tr w14:paraId="7DB6B32A" w14:textId="77777777">
        <w:tblPrEx>
          <w:tblW w:w="0" w:type="auto"/>
          <w:tblLook w:val="04A0"/>
        </w:tblPrEx>
        <w:tc>
          <w:tcPr>
            <w:tcW w:w="2425" w:type="dxa"/>
          </w:tcPr>
          <w:tbl>
            <w:tblPr>
              <w:tblW w:w="0" w:type="auto"/>
              <w:tblBorders>
                <w:top w:val="nil"/>
                <w:left w:val="nil"/>
                <w:bottom w:val="nil"/>
                <w:right w:val="nil"/>
              </w:tblBorders>
              <w:tblLook w:val="0000"/>
            </w:tblPr>
            <w:tblGrid>
              <w:gridCol w:w="1946"/>
            </w:tblGrid>
            <w:tr w14:paraId="0DA5E67E" w14:textId="77777777">
              <w:tblPrEx>
                <w:tblW w:w="0" w:type="auto"/>
                <w:tblBorders>
                  <w:top w:val="nil"/>
                  <w:left w:val="nil"/>
                  <w:bottom w:val="nil"/>
                  <w:right w:val="nil"/>
                </w:tblBorders>
                <w:tblLook w:val="0000"/>
              </w:tblPrEx>
              <w:trPr>
                <w:trHeight w:val="152"/>
              </w:trPr>
              <w:tc>
                <w:tcPr>
                  <w:tcW w:w="0" w:type="auto"/>
                </w:tcPr>
                <w:p w:rsidR="00D92D0B" w14:paraId="5599F056" w14:textId="77777777">
                  <w:pPr>
                    <w:widowControl w:val="0"/>
                    <w:autoSpaceDE w:val="0"/>
                    <w:autoSpaceDN w:val="0"/>
                    <w:adjustRightInd w:val="0"/>
                    <w:jc w:val="center"/>
                    <w:rPr>
                      <w:color w:val="000000" w:themeColor="text1"/>
                      <w:sz w:val="22"/>
                      <w:lang w:val="sk-SK"/>
                    </w:rPr>
                  </w:pPr>
                  <w:r>
                    <w:rPr>
                      <w:rFonts w:cs="Times New Roman"/>
                      <w:b/>
                      <w:bCs/>
                      <w:color w:val="000000"/>
                      <w:sz w:val="22"/>
                      <w:szCs w:val="22"/>
                      <w:lang w:val="sk-SK"/>
                    </w:rPr>
                    <w:t>Nežiaduca reakcia</w:t>
                  </w:r>
                </w:p>
              </w:tc>
            </w:tr>
          </w:tbl>
          <w:p w:rsidR="00D92D0B" w14:paraId="30881BAF" w14:textId="77777777">
            <w:pPr>
              <w:widowControl w:val="0"/>
              <w:autoSpaceDE w:val="0"/>
              <w:autoSpaceDN w:val="0"/>
              <w:adjustRightInd w:val="0"/>
              <w:rPr>
                <w:color w:val="000000" w:themeColor="text1"/>
                <w:sz w:val="22"/>
                <w:lang w:val="sk-SK"/>
              </w:rPr>
            </w:pPr>
          </w:p>
        </w:tc>
        <w:tc>
          <w:tcPr>
            <w:tcW w:w="6591" w:type="dxa"/>
          </w:tcPr>
          <w:p w:rsidR="00D92D0B" w14:paraId="709ACCFB" w14:textId="77777777">
            <w:pPr>
              <w:widowControl w:val="0"/>
              <w:autoSpaceDE w:val="0"/>
              <w:autoSpaceDN w:val="0"/>
              <w:adjustRightInd w:val="0"/>
              <w:jc w:val="center"/>
              <w:rPr>
                <w:b/>
                <w:color w:val="000000" w:themeColor="text1"/>
                <w:sz w:val="22"/>
                <w:lang w:val="sk-SK"/>
              </w:rPr>
            </w:pPr>
            <w:r>
              <w:rPr>
                <w:rFonts w:cs="Times New Roman"/>
                <w:b/>
                <w:bCs/>
                <w:color w:val="000000"/>
                <w:sz w:val="22"/>
                <w:szCs w:val="22"/>
                <w:lang w:val="sk-SK"/>
              </w:rPr>
              <w:t>Úprava dávky futibatinibu</w:t>
            </w:r>
          </w:p>
        </w:tc>
      </w:tr>
      <w:tr w14:paraId="1E1EA85E" w14:textId="77777777">
        <w:tblPrEx>
          <w:tblW w:w="0" w:type="auto"/>
          <w:tblLook w:val="04A0"/>
        </w:tblPrEx>
        <w:tc>
          <w:tcPr>
            <w:tcW w:w="2425" w:type="dxa"/>
          </w:tcPr>
          <w:p w:rsidR="00D92D0B" w14:paraId="6504475E" w14:textId="77777777">
            <w:pPr>
              <w:widowControl w:val="0"/>
              <w:autoSpaceDE w:val="0"/>
              <w:autoSpaceDN w:val="0"/>
              <w:adjustRightInd w:val="0"/>
              <w:rPr>
                <w:color w:val="000000" w:themeColor="text1"/>
                <w:sz w:val="22"/>
                <w:lang w:val="sk-SK"/>
              </w:rPr>
            </w:pPr>
            <w:r>
              <w:rPr>
                <w:rFonts w:cs="Times New Roman"/>
                <w:color w:val="000000"/>
                <w:sz w:val="22"/>
                <w:szCs w:val="22"/>
                <w:lang w:val="sk-SK"/>
              </w:rPr>
              <w:t>Hladina fosfátov v sére</w:t>
            </w:r>
          </w:p>
          <w:p w:rsidR="00D92D0B" w14:paraId="7032DDC0" w14:textId="77777777">
            <w:pPr>
              <w:widowControl w:val="0"/>
              <w:autoSpaceDE w:val="0"/>
              <w:autoSpaceDN w:val="0"/>
              <w:adjustRightInd w:val="0"/>
              <w:rPr>
                <w:color w:val="000000" w:themeColor="text1"/>
                <w:sz w:val="22"/>
                <w:lang w:val="sk-SK"/>
              </w:rPr>
            </w:pPr>
            <w:r>
              <w:rPr>
                <w:rFonts w:cs="Times New Roman"/>
                <w:color w:val="000000"/>
                <w:sz w:val="22"/>
                <w:szCs w:val="22"/>
                <w:lang w:val="sk-SK"/>
              </w:rPr>
              <w:t>≥ 5,5 mg/dl – ≤ 7 mg/dl</w:t>
            </w:r>
          </w:p>
        </w:tc>
        <w:tc>
          <w:tcPr>
            <w:tcW w:w="6591" w:type="dxa"/>
          </w:tcPr>
          <w:p w:rsidR="00D92D0B" w14:paraId="6A721193" w14:textId="77777777">
            <w:pPr>
              <w:pStyle w:val="ListParagraph"/>
              <w:widowControl w:val="0"/>
              <w:numPr>
                <w:ilvl w:val="0"/>
                <w:numId w:val="2"/>
              </w:numPr>
              <w:autoSpaceDE w:val="0"/>
              <w:autoSpaceDN w:val="0"/>
              <w:adjustRightInd w:val="0"/>
              <w:ind w:left="567" w:hanging="567"/>
              <w:contextualSpacing w:val="0"/>
              <w:rPr>
                <w:color w:val="000000" w:themeColor="text1"/>
                <w:sz w:val="22"/>
                <w:lang w:val="sk-SK"/>
              </w:rPr>
            </w:pPr>
            <w:r>
              <w:rPr>
                <w:rFonts w:cs="Times New Roman"/>
                <w:color w:val="000000"/>
                <w:sz w:val="22"/>
                <w:szCs w:val="22"/>
                <w:lang w:val="sk-SK"/>
              </w:rPr>
              <w:t>Začnite liečbu na zníženie hladiny fosfátov a každý týždeň sledujte fosfáty v sére.</w:t>
            </w:r>
          </w:p>
          <w:p w:rsidR="00D92D0B" w14:paraId="351913F0" w14:textId="77777777">
            <w:pPr>
              <w:pStyle w:val="ListParagraph"/>
              <w:widowControl w:val="0"/>
              <w:numPr>
                <w:ilvl w:val="0"/>
                <w:numId w:val="2"/>
              </w:numPr>
              <w:autoSpaceDE w:val="0"/>
              <w:autoSpaceDN w:val="0"/>
              <w:adjustRightInd w:val="0"/>
              <w:ind w:left="567" w:hanging="567"/>
              <w:contextualSpacing w:val="0"/>
              <w:rPr>
                <w:color w:val="000000" w:themeColor="text1"/>
                <w:sz w:val="22"/>
                <w:lang w:val="sk-SK"/>
              </w:rPr>
            </w:pPr>
            <w:r>
              <w:rPr>
                <w:rFonts w:cs="Times New Roman"/>
                <w:color w:val="000000"/>
                <w:sz w:val="22"/>
                <w:szCs w:val="22"/>
                <w:lang w:val="sk-SK"/>
              </w:rPr>
              <w:t>Futibatinib sa má naďalej podávať v aktuálnej dávke.</w:t>
            </w:r>
          </w:p>
        </w:tc>
      </w:tr>
      <w:tr w14:paraId="3A39CD15" w14:textId="77777777">
        <w:tblPrEx>
          <w:tblW w:w="0" w:type="auto"/>
          <w:tblLook w:val="04A0"/>
        </w:tblPrEx>
        <w:tc>
          <w:tcPr>
            <w:tcW w:w="2425" w:type="dxa"/>
          </w:tcPr>
          <w:p w:rsidR="00D92D0B" w14:paraId="192DF13F" w14:textId="77777777">
            <w:pPr>
              <w:widowControl w:val="0"/>
              <w:autoSpaceDE w:val="0"/>
              <w:autoSpaceDN w:val="0"/>
              <w:adjustRightInd w:val="0"/>
              <w:rPr>
                <w:color w:val="000000" w:themeColor="text1"/>
                <w:sz w:val="22"/>
                <w:lang w:val="sk-SK"/>
              </w:rPr>
            </w:pPr>
            <w:r>
              <w:rPr>
                <w:rFonts w:cs="Times New Roman"/>
                <w:color w:val="000000"/>
                <w:sz w:val="22"/>
                <w:szCs w:val="22"/>
                <w:lang w:val="sk-SK"/>
              </w:rPr>
              <w:t>Hladina fosfátov v sére</w:t>
            </w:r>
          </w:p>
          <w:p w:rsidR="00D92D0B" w14:paraId="128CC239" w14:textId="77777777">
            <w:pPr>
              <w:widowControl w:val="0"/>
              <w:autoSpaceDE w:val="0"/>
              <w:autoSpaceDN w:val="0"/>
              <w:adjustRightInd w:val="0"/>
              <w:rPr>
                <w:color w:val="000000" w:themeColor="text1"/>
                <w:sz w:val="22"/>
                <w:lang w:val="sk-SK"/>
              </w:rPr>
            </w:pPr>
            <w:r>
              <w:rPr>
                <w:rFonts w:cs="Times New Roman"/>
                <w:color w:val="000000"/>
                <w:sz w:val="22"/>
                <w:szCs w:val="22"/>
                <w:lang w:val="sk-SK"/>
              </w:rPr>
              <w:t>&gt; 7 mg/dl – ≤ 10 mg/dl</w:t>
            </w:r>
          </w:p>
        </w:tc>
        <w:tc>
          <w:tcPr>
            <w:tcW w:w="6591" w:type="dxa"/>
          </w:tcPr>
          <w:p w:rsidR="00D92D0B" w14:paraId="3D03D15C" w14:textId="77777777">
            <w:pPr>
              <w:widowControl w:val="0"/>
              <w:numPr>
                <w:ilvl w:val="0"/>
                <w:numId w:val="8"/>
              </w:numPr>
              <w:ind w:left="567" w:hanging="567"/>
              <w:rPr>
                <w:color w:val="000000" w:themeColor="text1"/>
                <w:sz w:val="22"/>
                <w:lang w:val="sk-SK"/>
              </w:rPr>
            </w:pPr>
            <w:r>
              <w:rPr>
                <w:color w:val="000000" w:themeColor="text1"/>
                <w:sz w:val="22"/>
                <w:lang w:val="sk-SK"/>
              </w:rPr>
              <w:t xml:space="preserve">Začnite/zintenzívnite </w:t>
            </w:r>
            <w:r>
              <w:rPr>
                <w:rFonts w:cs="Times New Roman"/>
                <w:color w:val="000000"/>
                <w:sz w:val="22"/>
                <w:szCs w:val="22"/>
                <w:lang w:val="sk-SK"/>
              </w:rPr>
              <w:t>liečbu na zníženie hladiny fosfátov a každý týždeň sledujte fosfáty v sére A</w:t>
            </w:r>
          </w:p>
          <w:p w:rsidR="00D92D0B" w14:paraId="5683894B" w14:textId="77777777">
            <w:pPr>
              <w:widowControl w:val="0"/>
              <w:numPr>
                <w:ilvl w:val="0"/>
                <w:numId w:val="8"/>
              </w:numPr>
              <w:ind w:left="567" w:hanging="567"/>
              <w:rPr>
                <w:color w:val="000000" w:themeColor="text1"/>
                <w:sz w:val="22"/>
                <w:lang w:val="sk-SK"/>
              </w:rPr>
            </w:pPr>
            <w:r>
              <w:rPr>
                <w:rFonts w:cs="Times New Roman"/>
                <w:color w:val="000000"/>
                <w:sz w:val="22"/>
                <w:szCs w:val="22"/>
                <w:lang w:val="sk-SK"/>
              </w:rPr>
              <w:t xml:space="preserve">Znížte dávku futibatinibu o jednu veľkosť. </w:t>
            </w:r>
          </w:p>
          <w:p w:rsidR="00D92D0B" w14:paraId="0F36D80B" w14:textId="77777777">
            <w:pPr>
              <w:widowControl w:val="0"/>
              <w:numPr>
                <w:ilvl w:val="0"/>
                <w:numId w:val="9"/>
              </w:numPr>
              <w:ind w:left="1134" w:hanging="567"/>
              <w:rPr>
                <w:color w:val="000000" w:themeColor="text1"/>
                <w:sz w:val="22"/>
                <w:lang w:val="sk-SK"/>
              </w:rPr>
            </w:pPr>
            <w:r>
              <w:rPr>
                <w:rFonts w:cs="Times New Roman"/>
                <w:color w:val="000000"/>
                <w:sz w:val="22"/>
                <w:szCs w:val="22"/>
                <w:lang w:val="sk-SK"/>
              </w:rPr>
              <w:t>Ak hladina fosfátov v sére klesne na ≤ 7,0 mg/dl do 2 týždňov po znížení dávky, pokračujte s touto zníženou dávkou.</w:t>
            </w:r>
          </w:p>
          <w:p w:rsidR="00D92D0B" w14:paraId="460AD0A6" w14:textId="77777777">
            <w:pPr>
              <w:widowControl w:val="0"/>
              <w:numPr>
                <w:ilvl w:val="0"/>
                <w:numId w:val="9"/>
              </w:numPr>
              <w:ind w:left="1134" w:hanging="567"/>
              <w:rPr>
                <w:color w:val="000000" w:themeColor="text1"/>
                <w:sz w:val="22"/>
                <w:lang w:val="sk-SK"/>
              </w:rPr>
            </w:pPr>
            <w:r>
              <w:rPr>
                <w:rFonts w:cs="Times New Roman"/>
                <w:color w:val="000000"/>
                <w:sz w:val="22"/>
                <w:szCs w:val="22"/>
                <w:lang w:val="sk-SK"/>
              </w:rPr>
              <w:t xml:space="preserve">Ak hladina fosfátov v sére nie je v priebehu 2 týždňov ≤ 7,0 mg/dl, ďalej znížte dávku futibatinibu o jednu veľkosť. </w:t>
            </w:r>
          </w:p>
          <w:p w:rsidR="00D92D0B" w14:paraId="27F3420E" w14:textId="77777777">
            <w:pPr>
              <w:widowControl w:val="0"/>
              <w:numPr>
                <w:ilvl w:val="0"/>
                <w:numId w:val="9"/>
              </w:numPr>
              <w:ind w:left="1134" w:hanging="567"/>
              <w:rPr>
                <w:color w:val="000000" w:themeColor="text1"/>
                <w:sz w:val="22"/>
                <w:lang w:val="sk-SK"/>
              </w:rPr>
            </w:pPr>
            <w:r>
              <w:rPr>
                <w:rFonts w:cs="Times New Roman"/>
                <w:color w:val="000000"/>
                <w:sz w:val="22"/>
                <w:szCs w:val="22"/>
                <w:lang w:val="sk-SK"/>
              </w:rPr>
              <w:t>Ak hladina fosfátov v sére nie je v priebehu 2 týždňov po druhom znížení dávky ≤ 7,0 mg/dl, pozastavte podávanie futibatinibu, kým hladina fosfátov v sére nebude ≤ 7,0 mg/dl, a potom pokračujte v užívaní dávky na úrovni pred pozastavením.</w:t>
            </w:r>
          </w:p>
        </w:tc>
      </w:tr>
      <w:tr w14:paraId="09A9B9C0" w14:textId="77777777">
        <w:tblPrEx>
          <w:tblW w:w="0" w:type="auto"/>
          <w:tblLook w:val="04A0"/>
        </w:tblPrEx>
        <w:tc>
          <w:tcPr>
            <w:tcW w:w="2425" w:type="dxa"/>
          </w:tcPr>
          <w:p w:rsidR="00D92D0B" w14:paraId="567D68BB" w14:textId="77777777">
            <w:pPr>
              <w:widowControl w:val="0"/>
              <w:autoSpaceDE w:val="0"/>
              <w:autoSpaceDN w:val="0"/>
              <w:adjustRightInd w:val="0"/>
              <w:rPr>
                <w:color w:val="000000" w:themeColor="text1"/>
                <w:sz w:val="22"/>
                <w:lang w:val="sk-SK"/>
              </w:rPr>
            </w:pPr>
            <w:r>
              <w:rPr>
                <w:rFonts w:cs="Times New Roman"/>
                <w:color w:val="000000"/>
                <w:sz w:val="22"/>
                <w:szCs w:val="22"/>
                <w:lang w:val="sk-SK"/>
              </w:rPr>
              <w:t>Hladina fosfátov v sére</w:t>
            </w:r>
          </w:p>
          <w:p w:rsidR="00D92D0B" w14:paraId="2427C06D" w14:textId="77777777">
            <w:pPr>
              <w:widowControl w:val="0"/>
              <w:autoSpaceDE w:val="0"/>
              <w:autoSpaceDN w:val="0"/>
              <w:adjustRightInd w:val="0"/>
              <w:rPr>
                <w:color w:val="000000" w:themeColor="text1"/>
                <w:sz w:val="22"/>
                <w:lang w:val="sk-SK"/>
              </w:rPr>
            </w:pPr>
            <w:r>
              <w:rPr>
                <w:rFonts w:cs="Times New Roman"/>
                <w:color w:val="000000"/>
                <w:sz w:val="22"/>
                <w:szCs w:val="22"/>
                <w:lang w:val="sk-SK"/>
              </w:rPr>
              <w:t>&gt; 10 mg/dl</w:t>
            </w:r>
          </w:p>
        </w:tc>
        <w:tc>
          <w:tcPr>
            <w:tcW w:w="6591" w:type="dxa"/>
          </w:tcPr>
          <w:p w:rsidR="00D92D0B" w14:paraId="240DDE0E" w14:textId="77777777">
            <w:pPr>
              <w:pStyle w:val="PIHLBulletText"/>
              <w:widowControl w:val="0"/>
              <w:tabs>
                <w:tab w:val="clear" w:pos="360"/>
              </w:tabs>
              <w:spacing w:before="0" w:after="0"/>
              <w:ind w:left="567" w:hanging="567"/>
              <w:rPr>
                <w:rFonts w:ascii="Times New Roman" w:eastAsia="MS Mincho" w:hAnsi="Times New Roman"/>
                <w:color w:val="000000" w:themeColor="text1"/>
                <w:sz w:val="22"/>
                <w:lang w:val="sk-SK"/>
              </w:rPr>
            </w:pPr>
            <w:r>
              <w:rPr>
                <w:rFonts w:ascii="Times New Roman" w:hAnsi="Times New Roman" w:cs="Times New Roman"/>
                <w:color w:val="000000"/>
                <w:sz w:val="22"/>
                <w:szCs w:val="22"/>
                <w:lang w:val="sk-SK"/>
              </w:rPr>
              <w:t xml:space="preserve">Začnite/zintenzívnite liečbu na zníženie hladiny fosfátov a každý </w:t>
            </w:r>
            <w:r>
              <w:rPr>
                <w:rFonts w:ascii="Times New Roman" w:hAnsi="Times New Roman" w:cs="Times New Roman"/>
                <w:color w:val="000000"/>
                <w:sz w:val="22"/>
                <w:szCs w:val="22"/>
                <w:lang w:val="sk-SK"/>
              </w:rPr>
              <w:t>týždeň sledujte fosfáty v sére A</w:t>
            </w:r>
          </w:p>
          <w:p w:rsidR="00D92D0B" w14:paraId="430C8B5D" w14:textId="77777777">
            <w:pPr>
              <w:pStyle w:val="PIHLBulletText"/>
              <w:widowControl w:val="0"/>
              <w:tabs>
                <w:tab w:val="clear" w:pos="360"/>
              </w:tabs>
              <w:spacing w:before="0" w:after="0"/>
              <w:ind w:left="567" w:hanging="567"/>
              <w:rPr>
                <w:rFonts w:ascii="Times New Roman" w:eastAsia="MS Mincho" w:hAnsi="Times New Roman"/>
                <w:color w:val="000000" w:themeColor="text1"/>
                <w:sz w:val="22"/>
                <w:lang w:val="sk-SK"/>
              </w:rPr>
            </w:pPr>
            <w:r>
              <w:rPr>
                <w:rFonts w:ascii="Times New Roman" w:hAnsi="Times New Roman" w:cs="Times New Roman"/>
                <w:color w:val="000000"/>
                <w:sz w:val="22"/>
                <w:szCs w:val="22"/>
                <w:lang w:val="sk-SK"/>
              </w:rPr>
              <w:t>Pozastavte podávanie futibatinibu, kým hladina fosfátov nie je ≤ 7,0 mg/dl, a potom pokračujte v užívaní futibatinibu v dávke zníženej o jednu veľkosť.</w:t>
            </w:r>
          </w:p>
          <w:p w:rsidR="00D92D0B" w14:paraId="534B452D" w14:textId="77777777">
            <w:pPr>
              <w:pStyle w:val="PIHLBulletText"/>
              <w:widowControl w:val="0"/>
              <w:tabs>
                <w:tab w:val="clear" w:pos="360"/>
              </w:tabs>
              <w:spacing w:before="0" w:after="0"/>
              <w:ind w:left="567" w:hanging="567"/>
              <w:rPr>
                <w:rFonts w:ascii="Times New Roman" w:eastAsia="MS Mincho" w:hAnsi="Times New Roman"/>
                <w:color w:val="000000" w:themeColor="text1"/>
                <w:sz w:val="22"/>
                <w:lang w:val="sk-SK"/>
              </w:rPr>
            </w:pPr>
            <w:r>
              <w:rPr>
                <w:rFonts w:ascii="Times New Roman" w:hAnsi="Times New Roman" w:cs="Times New Roman"/>
                <w:color w:val="000000"/>
                <w:sz w:val="22"/>
                <w:szCs w:val="22"/>
                <w:lang w:val="sk-SK"/>
              </w:rPr>
              <w:t xml:space="preserve">Ak hladina fosfátov v sére v priebehu 2 týždňov po 2 zníženiach dávky nie je ≤ 7,0 mg/dl, natrvalo prerušte užívanie futibatinibu. </w:t>
            </w:r>
          </w:p>
        </w:tc>
      </w:tr>
    </w:tbl>
    <w:p w:rsidR="00D92D0B" w14:paraId="4F47AB87" w14:textId="77777777">
      <w:pPr>
        <w:widowControl w:val="0"/>
        <w:autoSpaceDE w:val="0"/>
        <w:autoSpaceDN w:val="0"/>
        <w:adjustRightInd w:val="0"/>
        <w:rPr>
          <w:color w:val="000000" w:themeColor="text1"/>
          <w:sz w:val="22"/>
          <w:lang w:val="sk-SK"/>
        </w:rPr>
      </w:pPr>
    </w:p>
    <w:p w:rsidR="00D92D0B" w14:paraId="0B8C3D67" w14:textId="77777777">
      <w:pPr>
        <w:widowControl w:val="0"/>
        <w:rPr>
          <w:color w:val="000000" w:themeColor="text1"/>
          <w:sz w:val="22"/>
          <w:lang w:val="sk-SK"/>
        </w:rPr>
      </w:pPr>
      <w:r>
        <w:rPr>
          <w:rFonts w:cs="Times New Roman"/>
          <w:color w:val="000000"/>
          <w:sz w:val="22"/>
          <w:szCs w:val="22"/>
          <w:lang w:val="sk-SK"/>
        </w:rPr>
        <w:t>Úpravy dávok pri seróznom odlupovaní sietnice sú uvedené v tabuľke č. 3.</w:t>
      </w:r>
    </w:p>
    <w:p w:rsidR="00D92D0B" w14:paraId="1E1C465A" w14:textId="77777777">
      <w:pPr>
        <w:widowControl w:val="0"/>
        <w:rPr>
          <w:color w:val="000000" w:themeColor="text1"/>
          <w:sz w:val="22"/>
          <w:lang w:val="sk-SK"/>
        </w:rPr>
      </w:pPr>
    </w:p>
    <w:p w:rsidR="00D92D0B" w14:paraId="3DC3AB6F" w14:textId="77777777">
      <w:pPr>
        <w:widowControl w:val="0"/>
        <w:rPr>
          <w:color w:val="000000" w:themeColor="text1"/>
          <w:sz w:val="22"/>
          <w:lang w:val="sk-SK"/>
        </w:rPr>
      </w:pPr>
      <w:r>
        <w:rPr>
          <w:rFonts w:cs="Times New Roman"/>
          <w:b/>
          <w:bCs/>
          <w:color w:val="000000"/>
          <w:sz w:val="22"/>
          <w:szCs w:val="22"/>
          <w:lang w:val="sk-SK"/>
        </w:rPr>
        <w:t>Tabuľka č 3:</w:t>
      </w:r>
      <w:r>
        <w:rPr>
          <w:rFonts w:cs="Times New Roman"/>
          <w:b/>
          <w:bCs/>
          <w:color w:val="000000"/>
          <w:sz w:val="22"/>
          <w:szCs w:val="22"/>
          <w:lang w:val="sk-SK"/>
        </w:rPr>
        <w:tab/>
        <w:t>Úpravy dávok pri seróznom odlupovaní sietnice</w:t>
      </w:r>
    </w:p>
    <w:tbl>
      <w:tblPr>
        <w:tblStyle w:val="TableGrid"/>
        <w:tblW w:w="0" w:type="auto"/>
        <w:tblLook w:val="04A0"/>
      </w:tblPr>
      <w:tblGrid>
        <w:gridCol w:w="4225"/>
        <w:gridCol w:w="4791"/>
      </w:tblGrid>
      <w:tr w14:paraId="1499265A" w14:textId="77777777">
        <w:tblPrEx>
          <w:tblW w:w="0" w:type="auto"/>
          <w:tblLook w:val="04A0"/>
        </w:tblPrEx>
        <w:trPr>
          <w:tblHeader/>
        </w:trPr>
        <w:tc>
          <w:tcPr>
            <w:tcW w:w="4225" w:type="dxa"/>
            <w:vAlign w:val="center"/>
          </w:tcPr>
          <w:p w:rsidR="00D92D0B" w14:paraId="169498C5" w14:textId="77777777">
            <w:pPr>
              <w:widowControl w:val="0"/>
              <w:jc w:val="center"/>
              <w:rPr>
                <w:b/>
                <w:color w:val="000000" w:themeColor="text1"/>
                <w:sz w:val="22"/>
                <w:lang w:val="sk-SK"/>
              </w:rPr>
            </w:pPr>
            <w:r>
              <w:rPr>
                <w:rFonts w:cs="Times New Roman"/>
                <w:b/>
                <w:bCs/>
                <w:color w:val="000000"/>
                <w:sz w:val="22"/>
                <w:szCs w:val="22"/>
                <w:lang w:val="sk-SK"/>
              </w:rPr>
              <w:t>Nežiaduca reakcia</w:t>
            </w:r>
          </w:p>
        </w:tc>
        <w:tc>
          <w:tcPr>
            <w:tcW w:w="4791" w:type="dxa"/>
            <w:vAlign w:val="center"/>
          </w:tcPr>
          <w:p w:rsidR="00D92D0B" w14:paraId="5DB57011" w14:textId="77777777">
            <w:pPr>
              <w:widowControl w:val="0"/>
              <w:jc w:val="center"/>
              <w:rPr>
                <w:b/>
                <w:color w:val="000000" w:themeColor="text1"/>
                <w:sz w:val="22"/>
                <w:lang w:val="sk-SK"/>
              </w:rPr>
            </w:pPr>
            <w:r>
              <w:rPr>
                <w:rFonts w:cs="Times New Roman"/>
                <w:b/>
                <w:bCs/>
                <w:color w:val="000000"/>
                <w:sz w:val="22"/>
                <w:szCs w:val="22"/>
                <w:lang w:val="sk-SK"/>
              </w:rPr>
              <w:t>Úprava dávky futibatinibu</w:t>
            </w:r>
          </w:p>
        </w:tc>
      </w:tr>
      <w:tr w14:paraId="7AA615E1" w14:textId="77777777">
        <w:tblPrEx>
          <w:tblW w:w="0" w:type="auto"/>
          <w:tblLook w:val="04A0"/>
        </w:tblPrEx>
        <w:tc>
          <w:tcPr>
            <w:tcW w:w="4225" w:type="dxa"/>
          </w:tcPr>
          <w:p w:rsidR="00D92D0B" w14:paraId="52610CEE" w14:textId="77777777">
            <w:pPr>
              <w:widowControl w:val="0"/>
              <w:rPr>
                <w:color w:val="000000" w:themeColor="text1"/>
                <w:sz w:val="22"/>
                <w:lang w:val="sk-SK"/>
              </w:rPr>
            </w:pPr>
            <w:r>
              <w:rPr>
                <w:rFonts w:cs="Times New Roman"/>
                <w:color w:val="000000"/>
                <w:sz w:val="22"/>
                <w:szCs w:val="22"/>
                <w:lang w:val="sk-SK"/>
              </w:rPr>
              <w:t xml:space="preserve">Asymptomatická </w:t>
            </w:r>
          </w:p>
        </w:tc>
        <w:tc>
          <w:tcPr>
            <w:tcW w:w="4791" w:type="dxa"/>
          </w:tcPr>
          <w:p w:rsidR="00D92D0B" w14:paraId="7039F62D" w14:textId="77777777">
            <w:pPr>
              <w:pStyle w:val="Default"/>
              <w:widowControl w:val="0"/>
              <w:numPr>
                <w:ilvl w:val="2"/>
                <w:numId w:val="3"/>
              </w:numPr>
              <w:ind w:left="567" w:hanging="567"/>
              <w:rPr>
                <w:color w:val="000000" w:themeColor="text1"/>
                <w:sz w:val="22"/>
                <w:szCs w:val="22"/>
                <w:lang w:val="sk-SK"/>
              </w:rPr>
            </w:pPr>
            <w:r>
              <w:rPr>
                <w:rFonts w:eastAsia="Times New Roman"/>
                <w:sz w:val="22"/>
                <w:szCs w:val="22"/>
                <w:lang w:val="sk-SK"/>
              </w:rPr>
              <w:t xml:space="preserve">Pokračujte v užívaní futibatinibu v aktuálnej dávke. Má sa vykonávať monitorovanie, ako je opísané v časti 4.4. </w:t>
            </w:r>
          </w:p>
        </w:tc>
      </w:tr>
      <w:tr w14:paraId="4E82836A" w14:textId="77777777">
        <w:tblPrEx>
          <w:tblW w:w="0" w:type="auto"/>
          <w:tblLook w:val="04A0"/>
        </w:tblPrEx>
        <w:tc>
          <w:tcPr>
            <w:tcW w:w="4225" w:type="dxa"/>
          </w:tcPr>
          <w:p w:rsidR="00D92D0B" w14:paraId="50A24A8E" w14:textId="77777777">
            <w:pPr>
              <w:widowControl w:val="0"/>
              <w:rPr>
                <w:rFonts w:cs="Times New Roman"/>
                <w:color w:val="000000" w:themeColor="text1"/>
                <w:sz w:val="22"/>
                <w:szCs w:val="22"/>
                <w:lang w:val="sk-SK"/>
              </w:rPr>
            </w:pPr>
            <w:r>
              <w:rPr>
                <w:rFonts w:cs="Times New Roman"/>
                <w:color w:val="000000"/>
                <w:sz w:val="22"/>
                <w:szCs w:val="22"/>
                <w:lang w:val="sk-SK"/>
              </w:rPr>
              <w:t xml:space="preserve">Stredne závažný pokles zrakovej ostrosti (najlepšia korigovaná zraková ostrosť 20/40 alebo lepšia alebo zhoršenie zraku o ≤ 3 riadky oproti východiskovému stavu) obmedzujúci dôležité každodenné činnosti </w:t>
            </w:r>
          </w:p>
        </w:tc>
        <w:tc>
          <w:tcPr>
            <w:tcW w:w="4791" w:type="dxa"/>
          </w:tcPr>
          <w:p w:rsidR="00D92D0B" w14:paraId="7D130020" w14:textId="77777777">
            <w:pPr>
              <w:pStyle w:val="Default"/>
              <w:widowControl w:val="0"/>
              <w:numPr>
                <w:ilvl w:val="2"/>
                <w:numId w:val="3"/>
              </w:numPr>
              <w:ind w:left="567" w:hanging="567"/>
              <w:rPr>
                <w:color w:val="000000" w:themeColor="text1"/>
                <w:sz w:val="22"/>
                <w:szCs w:val="22"/>
                <w:lang w:val="sk-SK"/>
              </w:rPr>
            </w:pPr>
            <w:r>
              <w:rPr>
                <w:rFonts w:eastAsia="Times New Roman"/>
                <w:sz w:val="22"/>
                <w:szCs w:val="22"/>
                <w:lang w:val="sk-SK"/>
              </w:rPr>
              <w:t>Vysaďte futibatinib. Ak sa pri následnom vyšetrení stav zlepší, má sa pokračovať v užívaní futibatinibu v dávke zníženej o jednu veľkosť.</w:t>
            </w:r>
          </w:p>
          <w:p w:rsidR="00D92D0B" w14:paraId="5CF8C3F5" w14:textId="77777777">
            <w:pPr>
              <w:pStyle w:val="Default"/>
              <w:widowControl w:val="0"/>
              <w:numPr>
                <w:ilvl w:val="2"/>
                <w:numId w:val="3"/>
              </w:numPr>
              <w:ind w:left="567" w:hanging="567"/>
              <w:rPr>
                <w:color w:val="000000" w:themeColor="text1"/>
                <w:sz w:val="22"/>
                <w:szCs w:val="22"/>
                <w:lang w:val="sk-SK"/>
              </w:rPr>
            </w:pPr>
            <w:r>
              <w:rPr>
                <w:rFonts w:eastAsia="Times New Roman"/>
                <w:sz w:val="22"/>
                <w:szCs w:val="22"/>
                <w:lang w:val="sk-SK"/>
              </w:rPr>
              <w:t>Ak sa príznaky objavia znovu, ak pretrvávajú alebo ak sa stav pri vyšetrení nezlepší, má sa zvážiť trvalé ukončenie liečby futibatinibom na základe klinického stavu.</w:t>
            </w:r>
          </w:p>
        </w:tc>
      </w:tr>
      <w:tr w14:paraId="5ECB75C7" w14:textId="77777777">
        <w:tblPrEx>
          <w:tblW w:w="0" w:type="auto"/>
          <w:tblLook w:val="04A0"/>
        </w:tblPrEx>
        <w:tc>
          <w:tcPr>
            <w:tcW w:w="4225" w:type="dxa"/>
          </w:tcPr>
          <w:p w:rsidR="00D92D0B" w14:paraId="7FF86B8C" w14:textId="77777777">
            <w:pPr>
              <w:widowControl w:val="0"/>
              <w:rPr>
                <w:rFonts w:cs="Times New Roman"/>
                <w:color w:val="000000" w:themeColor="text1"/>
                <w:sz w:val="22"/>
                <w:szCs w:val="22"/>
                <w:lang w:val="sk-SK"/>
              </w:rPr>
            </w:pPr>
            <w:r>
              <w:rPr>
                <w:rFonts w:cs="Times New Roman"/>
                <w:color w:val="000000"/>
                <w:sz w:val="22"/>
                <w:szCs w:val="22"/>
                <w:lang w:val="sk-SK"/>
              </w:rPr>
              <w:t xml:space="preserve">Značný pokles zrakovej ostrosti (najlepšia korigovaná zraková ostrosť horšia ako 20/40 alebo zhoršenie zraku o &gt; 3 riadky oproti východiskovému stavu na 20/200) obmedzujúci každodenné činnosti </w:t>
            </w:r>
          </w:p>
        </w:tc>
        <w:tc>
          <w:tcPr>
            <w:tcW w:w="4791" w:type="dxa"/>
          </w:tcPr>
          <w:p w:rsidR="00D92D0B" w14:paraId="7842C53A" w14:textId="77777777">
            <w:pPr>
              <w:pStyle w:val="Default"/>
              <w:widowControl w:val="0"/>
              <w:numPr>
                <w:ilvl w:val="2"/>
                <w:numId w:val="4"/>
              </w:numPr>
              <w:ind w:left="567" w:hanging="567"/>
              <w:rPr>
                <w:color w:val="000000" w:themeColor="text1"/>
                <w:sz w:val="22"/>
                <w:szCs w:val="22"/>
                <w:lang w:val="sk-SK"/>
              </w:rPr>
            </w:pPr>
            <w:r>
              <w:rPr>
                <w:rFonts w:eastAsia="Times New Roman"/>
                <w:sz w:val="22"/>
                <w:szCs w:val="22"/>
                <w:lang w:val="sk-SK"/>
              </w:rPr>
              <w:t xml:space="preserve">Vysaďte futibatinib až do vyriešenia. Ak sa pri následnom vyšetrení stav zlepší, môže sa pokračovať v užívaní futibatinibu v dávke zníženej o 2 veľkosti. </w:t>
            </w:r>
          </w:p>
          <w:p w:rsidR="00D92D0B" w14:paraId="34954D83" w14:textId="77777777">
            <w:pPr>
              <w:pStyle w:val="Default"/>
              <w:widowControl w:val="0"/>
              <w:numPr>
                <w:ilvl w:val="2"/>
                <w:numId w:val="4"/>
              </w:numPr>
              <w:ind w:left="567" w:hanging="567"/>
              <w:rPr>
                <w:color w:val="000000" w:themeColor="text1"/>
                <w:sz w:val="22"/>
                <w:szCs w:val="22"/>
                <w:lang w:val="sk-SK"/>
              </w:rPr>
            </w:pPr>
            <w:r>
              <w:rPr>
                <w:rFonts w:eastAsia="Times New Roman"/>
                <w:sz w:val="22"/>
                <w:szCs w:val="22"/>
                <w:lang w:val="sk-SK"/>
              </w:rPr>
              <w:t>Ak sa príznaky objavia znovu, ak pretrvávajú alebo ak sa stav pri vyšetrení nezlepší, má sa zvážiť trvalé ukončenie liečby futibatinibom na základe klinického stavu.</w:t>
            </w:r>
          </w:p>
        </w:tc>
      </w:tr>
      <w:tr w14:paraId="7D241565" w14:textId="77777777">
        <w:tblPrEx>
          <w:tblW w:w="0" w:type="auto"/>
          <w:tblLook w:val="04A0"/>
        </w:tblPrEx>
        <w:tc>
          <w:tcPr>
            <w:tcW w:w="4225" w:type="dxa"/>
          </w:tcPr>
          <w:p w:rsidR="00D92D0B" w14:paraId="3E722F4E" w14:textId="77777777">
            <w:pPr>
              <w:widowControl w:val="0"/>
              <w:rPr>
                <w:rFonts w:cs="Times New Roman"/>
                <w:color w:val="000000" w:themeColor="text1"/>
                <w:sz w:val="22"/>
                <w:szCs w:val="22"/>
                <w:lang w:val="sk-SK"/>
              </w:rPr>
            </w:pPr>
            <w:r>
              <w:rPr>
                <w:rFonts w:cs="Times New Roman"/>
                <w:color w:val="000000"/>
                <w:sz w:val="22"/>
                <w:szCs w:val="22"/>
                <w:lang w:val="sk-SK"/>
              </w:rPr>
              <w:t xml:space="preserve">Zraková ostrosť horšia ako 20/200 v postihnutom oku obmedzujúca každodenné činnosti </w:t>
            </w:r>
          </w:p>
        </w:tc>
        <w:tc>
          <w:tcPr>
            <w:tcW w:w="4791" w:type="dxa"/>
          </w:tcPr>
          <w:p w:rsidR="00D92D0B" w14:paraId="3D8D9F46" w14:textId="77777777">
            <w:pPr>
              <w:pStyle w:val="Default"/>
              <w:widowControl w:val="0"/>
              <w:numPr>
                <w:ilvl w:val="2"/>
                <w:numId w:val="5"/>
              </w:numPr>
              <w:ind w:left="567" w:hanging="567"/>
              <w:rPr>
                <w:color w:val="000000" w:themeColor="text1"/>
                <w:sz w:val="22"/>
                <w:szCs w:val="22"/>
                <w:lang w:val="sk-SK"/>
              </w:rPr>
            </w:pPr>
            <w:r>
              <w:rPr>
                <w:rFonts w:eastAsia="Times New Roman"/>
                <w:sz w:val="22"/>
                <w:szCs w:val="22"/>
                <w:lang w:val="sk-SK"/>
              </w:rPr>
              <w:t>Na základe klinického stavu sa má zvážiť trvalé prerušenie liečby futibatinibom.</w:t>
            </w:r>
          </w:p>
        </w:tc>
      </w:tr>
    </w:tbl>
    <w:p w:rsidR="00D92D0B" w14:paraId="6C55C324" w14:textId="77777777">
      <w:pPr>
        <w:widowControl w:val="0"/>
        <w:rPr>
          <w:rFonts w:cs="Times New Roman"/>
          <w:color w:val="000000" w:themeColor="text1"/>
          <w:sz w:val="22"/>
          <w:szCs w:val="22"/>
          <w:u w:val="single"/>
          <w:lang w:val="sk-SK"/>
        </w:rPr>
      </w:pPr>
    </w:p>
    <w:p w:rsidR="00D92D0B" w14:paraId="312C3B3C" w14:textId="77777777">
      <w:pPr>
        <w:widowControl w:val="0"/>
        <w:rPr>
          <w:rFonts w:cs="Times New Roman"/>
          <w:color w:val="000000"/>
          <w:sz w:val="22"/>
          <w:szCs w:val="22"/>
          <w:lang w:val="sk-SK"/>
        </w:rPr>
      </w:pPr>
      <w:r>
        <w:rPr>
          <w:rFonts w:cs="Times New Roman"/>
          <w:color w:val="000000"/>
          <w:sz w:val="22"/>
          <w:szCs w:val="22"/>
          <w:lang w:val="sk-SK"/>
        </w:rPr>
        <w:t>Úpravy dávok pri ďalších nežiaducich reakciách sú uvedené v tabuľke č. 4.</w:t>
      </w:r>
    </w:p>
    <w:p w:rsidR="00D92D0B" w14:paraId="08E929B8" w14:textId="77777777">
      <w:pPr>
        <w:widowControl w:val="0"/>
        <w:rPr>
          <w:rFonts w:cs="Times New Roman"/>
          <w:color w:val="000000"/>
          <w:sz w:val="22"/>
          <w:szCs w:val="22"/>
          <w:lang w:val="sk-SK"/>
        </w:rPr>
      </w:pPr>
    </w:p>
    <w:p w:rsidR="00D92D0B" w14:paraId="73F21ECE" w14:textId="77777777">
      <w:pPr>
        <w:widowControl w:val="0"/>
        <w:rPr>
          <w:rFonts w:cs="Times New Roman"/>
          <w:b/>
          <w:color w:val="000000" w:themeColor="text1"/>
          <w:sz w:val="22"/>
          <w:szCs w:val="22"/>
          <w:lang w:val="sk-SK"/>
        </w:rPr>
      </w:pPr>
      <w:r>
        <w:rPr>
          <w:rFonts w:cs="Times New Roman"/>
          <w:b/>
          <w:color w:val="000000" w:themeColor="text1"/>
          <w:sz w:val="22"/>
          <w:szCs w:val="22"/>
          <w:lang w:val="sk-SK"/>
        </w:rPr>
        <w:t xml:space="preserve">Tabuľka č. 4: </w:t>
      </w:r>
      <w:r>
        <w:rPr>
          <w:rFonts w:cs="Times New Roman"/>
          <w:b/>
          <w:color w:val="000000" w:themeColor="text1"/>
          <w:sz w:val="22"/>
          <w:szCs w:val="22"/>
          <w:lang w:val="sk-SK"/>
        </w:rPr>
        <w:tab/>
        <w:t>Úpravy dávok pri ďalších nežiaducich reakciách</w:t>
      </w:r>
    </w:p>
    <w:tbl>
      <w:tblPr>
        <w:tblStyle w:val="TableGrid"/>
        <w:tblW w:w="0" w:type="auto"/>
        <w:tblLook w:val="04A0"/>
      </w:tblPr>
      <w:tblGrid>
        <w:gridCol w:w="1795"/>
        <w:gridCol w:w="1440"/>
        <w:gridCol w:w="5781"/>
      </w:tblGrid>
      <w:tr w14:paraId="575D60D4" w14:textId="77777777">
        <w:tblPrEx>
          <w:tblW w:w="0" w:type="auto"/>
          <w:tblLook w:val="04A0"/>
        </w:tblPrEx>
        <w:tc>
          <w:tcPr>
            <w:tcW w:w="1795" w:type="dxa"/>
            <w:vMerge w:val="restart"/>
          </w:tcPr>
          <w:p w:rsidR="00D92D0B" w14:paraId="2A94B00F" w14:textId="77777777">
            <w:pPr>
              <w:pStyle w:val="C-BodyText"/>
              <w:widowControl w:val="0"/>
              <w:snapToGrid w:val="0"/>
              <w:spacing w:before="0" w:after="0" w:line="240" w:lineRule="auto"/>
              <w:rPr>
                <w:sz w:val="22"/>
                <w:szCs w:val="22"/>
                <w:lang w:val="sk-SK"/>
              </w:rPr>
            </w:pPr>
            <w:r>
              <w:rPr>
                <w:sz w:val="22"/>
                <w:szCs w:val="22"/>
                <w:lang w:val="sk-SK"/>
              </w:rPr>
              <w:t>Ďalšie nežiaduce reakcie</w:t>
            </w:r>
          </w:p>
        </w:tc>
        <w:tc>
          <w:tcPr>
            <w:tcW w:w="1440" w:type="dxa"/>
          </w:tcPr>
          <w:p w:rsidR="00D92D0B" w14:paraId="25330698" w14:textId="77777777">
            <w:pPr>
              <w:pStyle w:val="C-BodyText"/>
              <w:widowControl w:val="0"/>
              <w:snapToGrid w:val="0"/>
              <w:spacing w:before="0" w:after="0" w:line="240" w:lineRule="auto"/>
              <w:rPr>
                <w:sz w:val="22"/>
                <w:szCs w:val="22"/>
                <w:lang w:val="sk-SK"/>
              </w:rPr>
            </w:pPr>
            <w:r>
              <w:rPr>
                <w:sz w:val="22"/>
                <w:szCs w:val="22"/>
                <w:lang w:val="sk-SK"/>
              </w:rPr>
              <w:t>Stupeň 3</w:t>
            </w:r>
            <w:r>
              <w:rPr>
                <w:rStyle w:val="C-TableCallout"/>
                <w:position w:val="2"/>
                <w:lang w:val="sk-SK"/>
              </w:rPr>
              <w:t>a</w:t>
            </w:r>
          </w:p>
        </w:tc>
        <w:tc>
          <w:tcPr>
            <w:tcW w:w="5781" w:type="dxa"/>
          </w:tcPr>
          <w:p w:rsidR="00D92D0B" w14:paraId="3190B236" w14:textId="77777777">
            <w:pPr>
              <w:pStyle w:val="C-BodyText"/>
              <w:widowControl w:val="0"/>
              <w:numPr>
                <w:ilvl w:val="0"/>
                <w:numId w:val="40"/>
              </w:numPr>
              <w:snapToGrid w:val="0"/>
              <w:spacing w:before="0" w:after="0" w:line="240" w:lineRule="auto"/>
              <w:ind w:left="567" w:hanging="567"/>
              <w:rPr>
                <w:sz w:val="22"/>
                <w:szCs w:val="22"/>
                <w:lang w:val="sk-SK"/>
              </w:rPr>
            </w:pPr>
            <w:r>
              <w:rPr>
                <w:sz w:val="22"/>
                <w:szCs w:val="22"/>
                <w:lang w:val="sk-SK"/>
              </w:rPr>
              <w:t>Vysaďte futibatinib, až kým sa toxicita nezníži na stupeň 1 alebo východiskovú hodnotu, potom pokračujte v užívaní futibatinibu:</w:t>
            </w:r>
          </w:p>
          <w:p w:rsidR="00D92D0B" w14:paraId="171195EA" w14:textId="77777777">
            <w:pPr>
              <w:pStyle w:val="C-BodyText"/>
              <w:widowControl w:val="0"/>
              <w:numPr>
                <w:ilvl w:val="0"/>
                <w:numId w:val="42"/>
              </w:numPr>
              <w:snapToGrid w:val="0"/>
              <w:spacing w:before="0" w:after="0" w:line="240" w:lineRule="auto"/>
              <w:ind w:left="1134" w:hanging="567"/>
              <w:rPr>
                <w:sz w:val="22"/>
                <w:szCs w:val="22"/>
                <w:lang w:val="sk-SK"/>
              </w:rPr>
            </w:pPr>
            <w:del w:id="24" w:author="Author" w:date="2025-09-09T17:38:00Z">
              <w:r>
                <w:rPr>
                  <w:sz w:val="22"/>
                  <w:szCs w:val="22"/>
                  <w:lang w:val="sk-SK"/>
                </w:rPr>
                <w:delText xml:space="preserve">– </w:delText>
              </w:r>
            </w:del>
            <w:r>
              <w:rPr>
                <w:sz w:val="22"/>
                <w:szCs w:val="22"/>
                <w:lang w:val="sk-SK"/>
              </w:rPr>
              <w:t>v dávke užívanej pred vysadením v prípade hematologických toxicít, ktoré sa znížili do 1 týždňa,</w:t>
            </w:r>
          </w:p>
          <w:p w:rsidR="00D92D0B" w14:paraId="18B0F2C0" w14:textId="77777777">
            <w:pPr>
              <w:pStyle w:val="C-BodyText"/>
              <w:widowControl w:val="0"/>
              <w:numPr>
                <w:ilvl w:val="0"/>
                <w:numId w:val="42"/>
              </w:numPr>
              <w:snapToGrid w:val="0"/>
              <w:spacing w:before="0" w:after="0" w:line="240" w:lineRule="auto"/>
              <w:ind w:left="1134" w:hanging="567"/>
              <w:rPr>
                <w:sz w:val="22"/>
                <w:szCs w:val="22"/>
                <w:lang w:val="sk-SK"/>
              </w:rPr>
            </w:pPr>
            <w:del w:id="25" w:author="Author" w:date="2025-09-09T17:38:00Z">
              <w:r>
                <w:rPr>
                  <w:sz w:val="22"/>
                  <w:szCs w:val="22"/>
                  <w:lang w:val="sk-SK"/>
                </w:rPr>
                <w:delText xml:space="preserve">– </w:delText>
              </w:r>
            </w:del>
            <w:r>
              <w:rPr>
                <w:sz w:val="22"/>
                <w:szCs w:val="22"/>
                <w:lang w:val="sk-SK"/>
              </w:rPr>
              <w:t>v nasledujúcej nižšej dávke v prípade ostatných nežiaducich reakcií.</w:t>
            </w:r>
          </w:p>
        </w:tc>
      </w:tr>
      <w:tr w14:paraId="26A3BB3E" w14:textId="77777777">
        <w:tblPrEx>
          <w:tblW w:w="0" w:type="auto"/>
          <w:tblLook w:val="04A0"/>
        </w:tblPrEx>
        <w:tc>
          <w:tcPr>
            <w:tcW w:w="1795" w:type="dxa"/>
            <w:vMerge/>
          </w:tcPr>
          <w:p w:rsidR="00D92D0B" w14:paraId="34587DE2" w14:textId="77777777">
            <w:pPr>
              <w:pStyle w:val="C-BodyText"/>
              <w:widowControl w:val="0"/>
              <w:snapToGrid w:val="0"/>
              <w:spacing w:before="0" w:after="0" w:line="240" w:lineRule="auto"/>
              <w:rPr>
                <w:sz w:val="22"/>
                <w:szCs w:val="22"/>
                <w:lang w:val="sk-SK"/>
              </w:rPr>
            </w:pPr>
          </w:p>
        </w:tc>
        <w:tc>
          <w:tcPr>
            <w:tcW w:w="1440" w:type="dxa"/>
          </w:tcPr>
          <w:p w:rsidR="00D92D0B" w14:paraId="41E20AE9" w14:textId="77777777">
            <w:pPr>
              <w:pStyle w:val="C-BodyText"/>
              <w:widowControl w:val="0"/>
              <w:snapToGrid w:val="0"/>
              <w:spacing w:before="0" w:after="0" w:line="240" w:lineRule="auto"/>
              <w:rPr>
                <w:sz w:val="22"/>
                <w:szCs w:val="22"/>
                <w:lang w:val="sk-SK"/>
              </w:rPr>
            </w:pPr>
            <w:r>
              <w:rPr>
                <w:sz w:val="22"/>
                <w:szCs w:val="22"/>
                <w:lang w:val="sk-SK"/>
              </w:rPr>
              <w:t>Stupeň 4</w:t>
            </w:r>
            <w:r>
              <w:rPr>
                <w:rStyle w:val="C-TableCallout"/>
                <w:position w:val="2"/>
                <w:lang w:val="sk-SK"/>
              </w:rPr>
              <w:t>a</w:t>
            </w:r>
          </w:p>
        </w:tc>
        <w:tc>
          <w:tcPr>
            <w:tcW w:w="5781" w:type="dxa"/>
          </w:tcPr>
          <w:p w:rsidR="00D92D0B" w14:paraId="17C9753F" w14:textId="77777777">
            <w:pPr>
              <w:pStyle w:val="C-BodyText"/>
              <w:widowControl w:val="0"/>
              <w:snapToGrid w:val="0"/>
              <w:spacing w:before="0" w:after="0" w:line="240" w:lineRule="auto"/>
              <w:rPr>
                <w:sz w:val="22"/>
                <w:szCs w:val="22"/>
                <w:lang w:val="sk-SK"/>
              </w:rPr>
            </w:pPr>
            <w:r>
              <w:rPr>
                <w:sz w:val="22"/>
                <w:szCs w:val="22"/>
                <w:lang w:val="sk-SK"/>
              </w:rPr>
              <w:t>Natrvalo vysaďte futibatinib.</w:t>
            </w:r>
          </w:p>
        </w:tc>
      </w:tr>
    </w:tbl>
    <w:p w:rsidR="00D92D0B" w14:paraId="72530CB1" w14:textId="77777777">
      <w:pPr>
        <w:pStyle w:val="C-TableFootnote"/>
        <w:tabs>
          <w:tab w:val="clear" w:pos="144"/>
        </w:tabs>
        <w:rPr>
          <w:lang w:val="sk-SK"/>
        </w:rPr>
      </w:pPr>
      <w:r>
        <w:rPr>
          <w:vertAlign w:val="superscript"/>
          <w:lang w:val="sk-SK"/>
        </w:rPr>
        <w:t xml:space="preserve">a </w:t>
      </w:r>
      <w:r>
        <w:rPr>
          <w:lang w:val="sk-SK"/>
        </w:rPr>
        <w:t>Závažnosť definovaná podľa spoločných terminologických kritérií pre nežiaduce udalosti ústavu National Cancer Institute (NCI CTCAE, verzia 4.03).</w:t>
      </w:r>
    </w:p>
    <w:p w:rsidR="00D92D0B" w14:paraId="771AD3F7" w14:textId="77777777">
      <w:pPr>
        <w:widowControl w:val="0"/>
        <w:rPr>
          <w:rFonts w:cs="Times New Roman"/>
          <w:color w:val="000000" w:themeColor="text1"/>
          <w:sz w:val="22"/>
          <w:szCs w:val="22"/>
          <w:u w:val="single"/>
          <w:lang w:val="sk-SK"/>
        </w:rPr>
      </w:pPr>
    </w:p>
    <w:p w:rsidR="00D92D0B" w14:paraId="5B4299B3" w14:textId="77777777">
      <w:pPr>
        <w:widowControl w:val="0"/>
        <w:rPr>
          <w:rFonts w:cs="Times New Roman"/>
          <w:i/>
          <w:color w:val="000000" w:themeColor="text1"/>
          <w:sz w:val="22"/>
          <w:szCs w:val="22"/>
          <w:u w:val="single"/>
          <w:lang w:val="sk-SK"/>
        </w:rPr>
      </w:pPr>
      <w:r>
        <w:rPr>
          <w:rFonts w:cs="Times New Roman"/>
          <w:i/>
          <w:iCs/>
          <w:color w:val="000000"/>
          <w:sz w:val="22"/>
          <w:szCs w:val="22"/>
          <w:u w:val="single"/>
          <w:lang w:val="sk-SK"/>
        </w:rPr>
        <w:t>Osobitné skupiny pacientov</w:t>
      </w:r>
    </w:p>
    <w:p w:rsidR="00D92D0B" w14:paraId="250F4251" w14:textId="77777777">
      <w:pPr>
        <w:widowControl w:val="0"/>
        <w:rPr>
          <w:rFonts w:cs="Times New Roman"/>
          <w:color w:val="000000" w:themeColor="text1"/>
          <w:sz w:val="22"/>
          <w:szCs w:val="22"/>
          <w:u w:val="single"/>
          <w:lang w:val="sk-SK"/>
        </w:rPr>
      </w:pPr>
    </w:p>
    <w:p w:rsidR="00D92D0B" w14:paraId="556FF28B" w14:textId="77777777">
      <w:pPr>
        <w:widowControl w:val="0"/>
        <w:rPr>
          <w:rFonts w:cs="Times New Roman"/>
          <w:color w:val="000000" w:themeColor="text1"/>
          <w:sz w:val="22"/>
          <w:szCs w:val="22"/>
          <w:lang w:val="sk-SK"/>
        </w:rPr>
      </w:pPr>
      <w:r>
        <w:rPr>
          <w:rFonts w:cs="Times New Roman"/>
          <w:i/>
          <w:iCs/>
          <w:color w:val="000000"/>
          <w:sz w:val="22"/>
          <w:szCs w:val="22"/>
          <w:lang w:val="sk-SK"/>
        </w:rPr>
        <w:t xml:space="preserve">Starší pacienti </w:t>
      </w:r>
    </w:p>
    <w:p w:rsidR="00D92D0B" w14:paraId="42B8A586" w14:textId="77777777">
      <w:pPr>
        <w:widowControl w:val="0"/>
        <w:rPr>
          <w:rFonts w:cs="Times New Roman"/>
          <w:color w:val="000000" w:themeColor="text1"/>
          <w:sz w:val="22"/>
          <w:szCs w:val="22"/>
          <w:lang w:val="sk-SK"/>
        </w:rPr>
      </w:pPr>
      <w:bookmarkStart w:id="26" w:name="_Hlk82519249"/>
      <w:r>
        <w:rPr>
          <w:rFonts w:cs="Times New Roman"/>
          <w:color w:val="000000"/>
          <w:sz w:val="22"/>
          <w:szCs w:val="22"/>
          <w:lang w:val="sk-SK"/>
        </w:rPr>
        <w:t>U </w:t>
      </w:r>
      <w:bookmarkEnd w:id="26"/>
      <w:r>
        <w:rPr>
          <w:rFonts w:cs="Times New Roman"/>
          <w:color w:val="000000"/>
          <w:sz w:val="22"/>
          <w:szCs w:val="22"/>
          <w:lang w:val="sk-SK"/>
        </w:rPr>
        <w:t xml:space="preserve">starších pacientov (vo veku ≥ 65 rokov) nie je nutná žiadna špecifická úprava dávky (pozri časť 5.1). </w:t>
      </w:r>
    </w:p>
    <w:p w:rsidR="00D92D0B" w14:paraId="40B2D627" w14:textId="77777777">
      <w:pPr>
        <w:widowControl w:val="0"/>
        <w:rPr>
          <w:rFonts w:cs="Times New Roman"/>
          <w:color w:val="000000" w:themeColor="text1"/>
          <w:sz w:val="22"/>
          <w:szCs w:val="22"/>
          <w:lang w:val="sk-SK"/>
        </w:rPr>
      </w:pPr>
    </w:p>
    <w:p w:rsidR="00D92D0B" w14:paraId="27CE7328" w14:textId="77777777">
      <w:pPr>
        <w:widowControl w:val="0"/>
        <w:rPr>
          <w:rFonts w:cs="Times New Roman"/>
          <w:color w:val="000000" w:themeColor="text1"/>
          <w:sz w:val="22"/>
          <w:szCs w:val="22"/>
          <w:lang w:val="sk-SK"/>
        </w:rPr>
      </w:pPr>
      <w:bookmarkStart w:id="27" w:name="_Hlk121812004"/>
      <w:r>
        <w:rPr>
          <w:rFonts w:cs="Times New Roman"/>
          <w:i/>
          <w:iCs/>
          <w:color w:val="000000"/>
          <w:sz w:val="22"/>
          <w:szCs w:val="22"/>
          <w:lang w:val="sk-SK"/>
        </w:rPr>
        <w:t>Porucha funkcie obličiek</w:t>
      </w:r>
    </w:p>
    <w:p w:rsidR="00D92D0B" w14:paraId="362488F8" w14:textId="77777777">
      <w:pPr>
        <w:widowControl w:val="0"/>
        <w:rPr>
          <w:rFonts w:cs="Times New Roman"/>
          <w:color w:val="000000" w:themeColor="text1"/>
          <w:sz w:val="22"/>
          <w:szCs w:val="22"/>
          <w:lang w:val="sk-SK"/>
        </w:rPr>
      </w:pPr>
      <w:r>
        <w:rPr>
          <w:sz w:val="22"/>
          <w:szCs w:val="22"/>
          <w:lang w:val="sk-SK"/>
        </w:rPr>
        <w:t>U pacientov s miernou a stredne závažnou poruchou funkcie obličiek (klírens kreatinínu [CLcr] 30 – 89 ml/min odhadom podľa Cockcrofta-Gaulta) sa nevyžaduje žiadna úprava dávky. Nie sú k dispozícii žiadne údaje u pacientov so závažnou poruchou funkcie obličiek (CLcr &lt; 30 ml/min) ani u pacientov v konečnom štádiu ochorenia obličiek, ktorí dostávajú prerušovanú hemodialýzu, a preto nie je možné dať žiadne odporúčania na dávkovanie (pozri časť 5.2).</w:t>
      </w:r>
    </w:p>
    <w:bookmarkEnd w:id="27"/>
    <w:p w:rsidR="00D92D0B" w14:paraId="32A757DA" w14:textId="77777777">
      <w:pPr>
        <w:widowControl w:val="0"/>
        <w:rPr>
          <w:rFonts w:cs="Times New Roman"/>
          <w:color w:val="000000" w:themeColor="text1"/>
          <w:sz w:val="22"/>
          <w:szCs w:val="22"/>
          <w:lang w:val="sk-SK"/>
        </w:rPr>
      </w:pPr>
    </w:p>
    <w:p w:rsidR="00D92D0B" w14:paraId="58E22427" w14:textId="77777777">
      <w:pPr>
        <w:widowControl w:val="0"/>
        <w:rPr>
          <w:rFonts w:cs="Times New Roman"/>
          <w:color w:val="000000" w:themeColor="text1"/>
          <w:sz w:val="22"/>
          <w:szCs w:val="22"/>
          <w:lang w:val="sk-SK"/>
        </w:rPr>
      </w:pPr>
      <w:r>
        <w:rPr>
          <w:rFonts w:cs="Times New Roman"/>
          <w:i/>
          <w:iCs/>
          <w:color w:val="000000"/>
          <w:sz w:val="22"/>
          <w:szCs w:val="22"/>
          <w:lang w:val="sk-SK"/>
        </w:rPr>
        <w:t xml:space="preserve">Porucha funkcie pečene </w:t>
      </w:r>
    </w:p>
    <w:p w:rsidR="00D92D0B" w14:paraId="7691E3D3" w14:textId="77777777">
      <w:pPr>
        <w:widowControl w:val="0"/>
        <w:rPr>
          <w:rFonts w:cs="Times New Roman"/>
          <w:color w:val="000000" w:themeColor="text1"/>
          <w:sz w:val="22"/>
          <w:szCs w:val="22"/>
          <w:lang w:val="sk-SK"/>
        </w:rPr>
      </w:pPr>
      <w:r>
        <w:rPr>
          <w:rFonts w:cs="Times New Roman"/>
          <w:color w:val="000000"/>
          <w:sz w:val="22"/>
          <w:szCs w:val="22"/>
          <w:lang w:val="sk-SK"/>
        </w:rPr>
        <w:t xml:space="preserve">Pri podávaní futibatinibu pacientom s miernou </w:t>
      </w:r>
      <w:r>
        <w:rPr>
          <w:sz w:val="22"/>
          <w:szCs w:val="22"/>
          <w:lang w:val="sk-SK"/>
        </w:rPr>
        <w:t xml:space="preserve">(trieda A podľa Childa-Pugha), stredne závažnou (trieda B podľa Childa-Pugha) alebo závažnou (trieda C podľa Childa-Pugha) poruchou funkcie pečene sa nevyžaduje žiadna úprava dávky. U pacientov so závažnou poruchou funkcie pečene však nie sú k dispozícii žiadne údaje o bezpečnosti (pozri časť 5.2). </w:t>
      </w:r>
    </w:p>
    <w:p w:rsidR="00D92D0B" w14:paraId="55DE18ED" w14:textId="77777777">
      <w:pPr>
        <w:widowControl w:val="0"/>
        <w:rPr>
          <w:rFonts w:cs="Times New Roman"/>
          <w:color w:val="000000" w:themeColor="text1"/>
          <w:sz w:val="22"/>
          <w:szCs w:val="22"/>
          <w:lang w:val="sk-SK"/>
        </w:rPr>
      </w:pPr>
    </w:p>
    <w:p w:rsidR="00D92D0B" w14:paraId="446F1EEE" w14:textId="77777777">
      <w:pPr>
        <w:widowControl w:val="0"/>
        <w:rPr>
          <w:rFonts w:cs="Times New Roman"/>
          <w:color w:val="000000" w:themeColor="text1"/>
          <w:sz w:val="22"/>
          <w:szCs w:val="22"/>
          <w:lang w:val="sk-SK"/>
        </w:rPr>
      </w:pPr>
      <w:r>
        <w:rPr>
          <w:rFonts w:cs="Times New Roman"/>
          <w:i/>
          <w:iCs/>
          <w:color w:val="000000"/>
          <w:sz w:val="22"/>
          <w:szCs w:val="22"/>
          <w:lang w:val="sk-SK"/>
        </w:rPr>
        <w:t xml:space="preserve">Pediatrická populácia </w:t>
      </w:r>
    </w:p>
    <w:p w:rsidR="00D92D0B" w14:paraId="76025A56" w14:textId="77777777">
      <w:pPr>
        <w:widowControl w:val="0"/>
        <w:rPr>
          <w:rFonts w:cs="Times New Roman"/>
          <w:color w:val="000000" w:themeColor="text1"/>
          <w:sz w:val="22"/>
          <w:szCs w:val="22"/>
          <w:lang w:val="sk-SK"/>
        </w:rPr>
      </w:pPr>
      <w:r>
        <w:rPr>
          <w:rFonts w:cs="Times New Roman"/>
          <w:color w:val="000000"/>
          <w:sz w:val="22"/>
          <w:szCs w:val="22"/>
          <w:lang w:val="sk-SK"/>
        </w:rPr>
        <w:t>Bezpečnosť a účinnosť futibatinibu u detí mladších ako 18 rokov neboli stanovené. K dispozícii nie sú žiadne údaje.</w:t>
      </w:r>
    </w:p>
    <w:p w:rsidR="00D92D0B" w14:paraId="53509931" w14:textId="77777777">
      <w:pPr>
        <w:widowControl w:val="0"/>
        <w:rPr>
          <w:rFonts w:cs="Times New Roman"/>
          <w:color w:val="000000" w:themeColor="text1"/>
          <w:sz w:val="22"/>
          <w:szCs w:val="22"/>
          <w:lang w:val="sk-SK"/>
        </w:rPr>
      </w:pPr>
    </w:p>
    <w:p w:rsidR="00D92D0B" w14:paraId="5611C1B2" w14:textId="77777777">
      <w:pPr>
        <w:widowControl w:val="0"/>
        <w:rPr>
          <w:rFonts w:cs="Times New Roman"/>
          <w:color w:val="000000" w:themeColor="text1"/>
          <w:sz w:val="22"/>
          <w:szCs w:val="22"/>
          <w:u w:val="single"/>
          <w:lang w:val="sk-SK"/>
        </w:rPr>
      </w:pPr>
      <w:r>
        <w:rPr>
          <w:rFonts w:cs="Times New Roman"/>
          <w:color w:val="000000"/>
          <w:sz w:val="22"/>
          <w:szCs w:val="22"/>
          <w:u w:val="single"/>
          <w:lang w:val="sk-SK"/>
        </w:rPr>
        <w:t>Spôsob podávania</w:t>
      </w:r>
    </w:p>
    <w:p w:rsidR="00D92D0B" w14:paraId="02409BCA" w14:textId="77777777">
      <w:pPr>
        <w:widowControl w:val="0"/>
        <w:rPr>
          <w:rFonts w:cs="Times New Roman"/>
          <w:color w:val="000000" w:themeColor="text1"/>
          <w:sz w:val="22"/>
          <w:szCs w:val="22"/>
          <w:lang w:val="sk-SK"/>
        </w:rPr>
      </w:pPr>
      <w:r>
        <w:rPr>
          <w:sz w:val="22"/>
          <w:szCs w:val="22"/>
          <w:lang w:val="sk-SK"/>
        </w:rPr>
        <w:t xml:space="preserve">Liek Lytgobi je určený na perorálne použitie. Tablety sa majú užívať s jedlom alebo bez jedla každý deň približne v rovnakom čase. Tablety sa majú prehltnúť celé, aby sa zabezpečilo podanie celej dávky. </w:t>
      </w:r>
    </w:p>
    <w:p w:rsidR="00D92D0B" w14:paraId="03A54ADC" w14:textId="77777777">
      <w:pPr>
        <w:widowControl w:val="0"/>
        <w:rPr>
          <w:rFonts w:cs="Times New Roman"/>
          <w:color w:val="000000" w:themeColor="text1"/>
          <w:sz w:val="22"/>
          <w:szCs w:val="22"/>
          <w:lang w:val="sk-SK"/>
        </w:rPr>
      </w:pPr>
    </w:p>
    <w:p w:rsidR="00D92D0B" w14:paraId="77358F6C"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4.3</w:t>
      </w:r>
      <w:del w:id="28" w:author="Author" w:date="2025-09-09T17:38:00Z">
        <w:r>
          <w:rPr>
            <w:bCs/>
            <w:color w:val="000000"/>
            <w:sz w:val="22"/>
            <w:szCs w:val="22"/>
            <w:lang w:val="sk-SK"/>
          </w:rPr>
          <w:delText xml:space="preserve"> </w:delText>
        </w:r>
      </w:del>
      <w:r>
        <w:rPr>
          <w:bCs/>
          <w:color w:val="000000"/>
          <w:sz w:val="22"/>
          <w:szCs w:val="22"/>
          <w:lang w:val="sk-SK"/>
        </w:rPr>
        <w:tab/>
        <w:t>Kontraindikácie</w:t>
      </w:r>
    </w:p>
    <w:p w:rsidR="00D92D0B" w14:paraId="5CCC073A" w14:textId="77777777">
      <w:pPr>
        <w:widowControl w:val="0"/>
        <w:rPr>
          <w:rFonts w:cs="Times New Roman"/>
          <w:b/>
          <w:bCs/>
          <w:color w:val="000000" w:themeColor="text1"/>
          <w:sz w:val="22"/>
          <w:szCs w:val="22"/>
          <w:lang w:val="sk-SK"/>
        </w:rPr>
      </w:pPr>
    </w:p>
    <w:p w:rsidR="00D92D0B" w14:paraId="1A3E2772" w14:textId="77777777">
      <w:pPr>
        <w:widowControl w:val="0"/>
        <w:rPr>
          <w:rFonts w:cs="Times New Roman"/>
          <w:bCs/>
          <w:color w:val="000000" w:themeColor="text1"/>
          <w:sz w:val="22"/>
          <w:szCs w:val="22"/>
          <w:lang w:val="sk-SK"/>
        </w:rPr>
      </w:pPr>
      <w:r>
        <w:rPr>
          <w:rFonts w:cs="Times New Roman"/>
          <w:bCs/>
          <w:color w:val="000000"/>
          <w:sz w:val="22"/>
          <w:szCs w:val="22"/>
          <w:lang w:val="sk-SK"/>
        </w:rPr>
        <w:t xml:space="preserve">Precitlivenosť na liečivo alebo na ktorúkoľvek z pomocných látok uvedených v časti 6.1. </w:t>
      </w:r>
    </w:p>
    <w:p w:rsidR="00D92D0B" w14:paraId="5D7BFF0D" w14:textId="77777777">
      <w:pPr>
        <w:widowControl w:val="0"/>
        <w:rPr>
          <w:rFonts w:cs="Times New Roman"/>
          <w:bCs/>
          <w:color w:val="000000" w:themeColor="text1"/>
          <w:sz w:val="22"/>
          <w:szCs w:val="22"/>
          <w:lang w:val="sk-SK"/>
        </w:rPr>
      </w:pPr>
    </w:p>
    <w:p w:rsidR="00D92D0B" w14:paraId="78F4903A" w14:textId="77777777">
      <w:pPr>
        <w:pStyle w:val="C-Heading2non-numbered"/>
        <w:keepNext w:val="0"/>
        <w:widowControl w:val="0"/>
        <w:tabs>
          <w:tab w:val="clear" w:pos="1080"/>
        </w:tabs>
        <w:spacing w:before="0"/>
        <w:ind w:left="567" w:hanging="567"/>
        <w:outlineLvl w:val="9"/>
        <w:rPr>
          <w:color w:val="000000" w:themeColor="text1"/>
          <w:sz w:val="22"/>
          <w:lang w:val="sk-SK"/>
        </w:rPr>
      </w:pPr>
      <w:r>
        <w:rPr>
          <w:bCs/>
          <w:color w:val="000000"/>
          <w:sz w:val="22"/>
          <w:szCs w:val="22"/>
          <w:lang w:val="sk-SK"/>
        </w:rPr>
        <w:t>4.4</w:t>
      </w:r>
      <w:del w:id="29" w:author="Author" w:date="2025-09-09T17:38:00Z">
        <w:r>
          <w:rPr>
            <w:bCs/>
            <w:color w:val="000000"/>
            <w:sz w:val="22"/>
            <w:szCs w:val="22"/>
            <w:lang w:val="sk-SK"/>
          </w:rPr>
          <w:delText xml:space="preserve"> </w:delText>
        </w:r>
      </w:del>
      <w:r>
        <w:rPr>
          <w:bCs/>
          <w:color w:val="000000"/>
          <w:sz w:val="22"/>
          <w:szCs w:val="22"/>
          <w:lang w:val="sk-SK"/>
        </w:rPr>
        <w:tab/>
        <w:t>Osobitné upozornenia a opatrenia pri používaní</w:t>
      </w:r>
    </w:p>
    <w:p w:rsidR="00D92D0B" w14:paraId="594E0099" w14:textId="77777777">
      <w:pPr>
        <w:widowControl w:val="0"/>
        <w:rPr>
          <w:b/>
          <w:color w:val="000000" w:themeColor="text1"/>
          <w:sz w:val="22"/>
          <w:lang w:val="sk-SK"/>
        </w:rPr>
      </w:pPr>
    </w:p>
    <w:p w:rsidR="00D92D0B" w14:paraId="2079CD6B" w14:textId="77777777">
      <w:pPr>
        <w:widowControl w:val="0"/>
        <w:rPr>
          <w:color w:val="000000" w:themeColor="text1"/>
          <w:sz w:val="22"/>
          <w:u w:val="single"/>
          <w:lang w:val="sk-SK"/>
        </w:rPr>
      </w:pPr>
      <w:r>
        <w:rPr>
          <w:rFonts w:cs="Times New Roman"/>
          <w:color w:val="000000"/>
          <w:sz w:val="22"/>
          <w:szCs w:val="22"/>
          <w:u w:val="single"/>
          <w:lang w:val="sk-SK"/>
        </w:rPr>
        <w:t>Hyperfosfatémia</w:t>
      </w:r>
    </w:p>
    <w:p w:rsidR="00D92D0B" w14:paraId="7BCA418F"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Hyperfosfatémia je farmakodynamický účinok, ktorý sa očakáva pri podávaní </w:t>
      </w:r>
      <w:bookmarkStart w:id="30" w:name="_Hlk75198874"/>
      <w:r>
        <w:rPr>
          <w:rFonts w:cs="Times New Roman"/>
          <w:color w:val="000000"/>
          <w:sz w:val="22"/>
          <w:szCs w:val="22"/>
          <w:lang w:val="sk-SK"/>
        </w:rPr>
        <w:t>futibatinibu</w:t>
      </w:r>
      <w:bookmarkEnd w:id="30"/>
      <w:r>
        <w:rPr>
          <w:rFonts w:cs="Times New Roman"/>
          <w:color w:val="000000"/>
          <w:sz w:val="22"/>
          <w:szCs w:val="22"/>
          <w:lang w:val="sk-SK"/>
        </w:rPr>
        <w:t xml:space="preserve"> (pozri časť 5.1). </w:t>
      </w:r>
      <w:bookmarkStart w:id="31" w:name="_Hlk82759618"/>
      <w:bookmarkStart w:id="32" w:name="_Hlk121810514"/>
      <w:r>
        <w:rPr>
          <w:rFonts w:cs="Times New Roman"/>
          <w:color w:val="000000"/>
          <w:sz w:val="22"/>
          <w:szCs w:val="22"/>
          <w:lang w:val="sk-SK"/>
        </w:rPr>
        <w:t>Dlhodobá hyperfosfatémia môže spôsobiť mineralizáciu mäkkého tkaniva vrátane kalcifikácie kože, kalcifikácie ciev a kalcifikácie myokardu</w:t>
      </w:r>
      <w:bookmarkEnd w:id="31"/>
      <w:r>
        <w:rPr>
          <w:rFonts w:cs="Times New Roman"/>
          <w:color w:val="000000"/>
          <w:sz w:val="22"/>
          <w:szCs w:val="22"/>
          <w:lang w:val="sk-SK"/>
        </w:rPr>
        <w:t xml:space="preserve">, </w:t>
      </w:r>
      <w:bookmarkStart w:id="33" w:name="_Hlk119947258"/>
      <w:r>
        <w:rPr>
          <w:rFonts w:cs="Times New Roman"/>
          <w:color w:val="000000"/>
          <w:sz w:val="22"/>
          <w:szCs w:val="22"/>
          <w:lang w:val="sk-SK"/>
        </w:rPr>
        <w:t xml:space="preserve">anémie, hyperparatyreózy a hypokalcémie, ktorá môže spôsobiť svalové kŕče, </w:t>
      </w:r>
      <w:bookmarkEnd w:id="33"/>
      <w:r>
        <w:rPr>
          <w:rFonts w:cs="Times New Roman"/>
          <w:color w:val="000000"/>
          <w:sz w:val="22"/>
          <w:szCs w:val="22"/>
          <w:lang w:val="sk-SK"/>
        </w:rPr>
        <w:t xml:space="preserve">predĺženie intervalu QT a arytmie </w:t>
      </w:r>
      <w:bookmarkEnd w:id="32"/>
      <w:r>
        <w:rPr>
          <w:rFonts w:cs="Times New Roman"/>
          <w:color w:val="000000"/>
          <w:sz w:val="22"/>
          <w:szCs w:val="22"/>
          <w:lang w:val="sk-SK"/>
        </w:rPr>
        <w:t xml:space="preserve">(pozri časť 4.2). </w:t>
      </w:r>
    </w:p>
    <w:p w:rsidR="00D92D0B" w14:paraId="1941F3ED" w14:textId="77777777">
      <w:pPr>
        <w:widowControl w:val="0"/>
        <w:autoSpaceDE w:val="0"/>
        <w:autoSpaceDN w:val="0"/>
        <w:adjustRightInd w:val="0"/>
        <w:rPr>
          <w:rFonts w:cs="Times New Roman"/>
          <w:color w:val="000000" w:themeColor="text1"/>
          <w:sz w:val="22"/>
          <w:szCs w:val="22"/>
          <w:lang w:val="sk-SK"/>
        </w:rPr>
      </w:pPr>
    </w:p>
    <w:p w:rsidR="00D92D0B" w14:paraId="12379102"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Odporúčania týkajúce sa opatrení pri hyperfosfatémii zahŕňajú obmedzenie fosfátov v strave, podávanie liečby na zníženie hladiny fosfátov a úpravu dávok v prípade potreby (pozri časť 4.2). </w:t>
      </w:r>
    </w:p>
    <w:p w:rsidR="00D92D0B" w14:paraId="78C2BF42"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Liečbu na zníženie hladiny fosfátov užívalo 83,4 % pacientov počas liečby futibatinibom (pozri časť 4.8).</w:t>
      </w:r>
    </w:p>
    <w:p w:rsidR="00D92D0B" w14:paraId="62303665" w14:textId="77777777">
      <w:pPr>
        <w:widowControl w:val="0"/>
        <w:autoSpaceDE w:val="0"/>
        <w:autoSpaceDN w:val="0"/>
        <w:adjustRightInd w:val="0"/>
        <w:rPr>
          <w:rFonts w:cs="Times New Roman"/>
          <w:color w:val="000000" w:themeColor="text1"/>
          <w:sz w:val="22"/>
          <w:szCs w:val="22"/>
          <w:lang w:val="sk-SK"/>
        </w:rPr>
      </w:pPr>
    </w:p>
    <w:p w:rsidR="00D92D0B" w14:paraId="6EA39E6D"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Serózne odlupovanie sietnice </w:t>
      </w:r>
    </w:p>
    <w:p w:rsidR="00D92D0B" w14:paraId="16019E5B" w14:textId="77777777">
      <w:pPr>
        <w:widowControl w:val="0"/>
        <w:autoSpaceDE w:val="0"/>
        <w:autoSpaceDN w:val="0"/>
        <w:adjustRightInd w:val="0"/>
        <w:rPr>
          <w:rFonts w:cs="Times New Roman"/>
          <w:color w:val="000000" w:themeColor="text1"/>
          <w:sz w:val="22"/>
          <w:szCs w:val="22"/>
          <w:lang w:val="sk-SK"/>
        </w:rPr>
      </w:pPr>
      <w:r>
        <w:rPr>
          <w:sz w:val="22"/>
          <w:szCs w:val="22"/>
          <w:lang w:val="sk-SK"/>
        </w:rPr>
        <w:t>Futibatinib môže spôsobiť serózne odlupovanie sietnice, ktoré sa môže prejaviť príznakmi, ako sú rozmazané videnie, zrakové zákalčeky alebo fotopsia (pozri časť 4.8). Môže to mať stredne závažný vplyv na schopnosť viesť vozidlá a obsluhovať stroje (pozri časť 4.7).</w:t>
      </w:r>
    </w:p>
    <w:p w:rsidR="00D92D0B" w14:paraId="5724CC1E" w14:textId="77777777">
      <w:pPr>
        <w:widowControl w:val="0"/>
        <w:autoSpaceDE w:val="0"/>
        <w:autoSpaceDN w:val="0"/>
        <w:adjustRightInd w:val="0"/>
        <w:rPr>
          <w:rFonts w:cs="Times New Roman"/>
          <w:color w:val="000000" w:themeColor="text1"/>
          <w:sz w:val="22"/>
          <w:szCs w:val="22"/>
          <w:lang w:val="sk-SK"/>
        </w:rPr>
      </w:pPr>
    </w:p>
    <w:p w:rsidR="00D92D0B" w14:paraId="39B78A8B"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Oftalmologické vyšetrenie sa má vykonať pred začatím liečby, po 6 týždňoch a kedykoľvek v prípade zrakových príznakov ako núdzové vyšetrenie. Pri reakciách vo forme serózneho odlupovania sietnice je potrebné dodržiavať pokyny týkajúce sa úpravy dávok (pozri časť 4.2). </w:t>
      </w:r>
    </w:p>
    <w:p w:rsidR="00D92D0B" w14:paraId="514AC2B3" w14:textId="77777777">
      <w:pPr>
        <w:widowControl w:val="0"/>
        <w:autoSpaceDE w:val="0"/>
        <w:autoSpaceDN w:val="0"/>
        <w:adjustRightInd w:val="0"/>
        <w:rPr>
          <w:rFonts w:cs="Times New Roman"/>
          <w:color w:val="000000" w:themeColor="text1"/>
          <w:sz w:val="22"/>
          <w:szCs w:val="22"/>
          <w:lang w:val="sk-SK"/>
        </w:rPr>
      </w:pPr>
    </w:p>
    <w:p w:rsidR="00D92D0B" w14:paraId="3C1C1C74"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Počas vykonávania klinickej štúdie nebolo vykonané žiadne pravidelné monitorovanie vrátane optickej koherentnej tomografie (OCT) na zistenie asymptomatického serózneho odlupovania sietnice, preto výskyt asymptomatického serózneho odlupovania sietnice pri užívaní futibatinibu nie je známy. </w:t>
      </w:r>
    </w:p>
    <w:p w:rsidR="00D92D0B" w14:paraId="1D7C564D" w14:textId="77777777">
      <w:pPr>
        <w:widowControl w:val="0"/>
        <w:autoSpaceDE w:val="0"/>
        <w:autoSpaceDN w:val="0"/>
        <w:adjustRightInd w:val="0"/>
        <w:rPr>
          <w:rFonts w:cs="Times New Roman"/>
          <w:color w:val="000000" w:themeColor="text1"/>
          <w:sz w:val="22"/>
          <w:szCs w:val="22"/>
          <w:lang w:val="sk-SK"/>
        </w:rPr>
      </w:pPr>
    </w:p>
    <w:p w:rsidR="00D92D0B" w14:paraId="46077860"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Je potrebné postupovať opatrne u pacientov, ktorí majú klinicky významné zdravotné poruchy oka, ako sú poruchy sietnice, vrátane najmä centrálnej seróznej retinopatie, degenerácie makuly/sietnice, diabetickej retinopatie a odlúpenia sietnice v minulosti.</w:t>
      </w:r>
    </w:p>
    <w:p w:rsidR="00D92D0B" w14:paraId="27A1E1C1" w14:textId="77777777">
      <w:pPr>
        <w:widowControl w:val="0"/>
        <w:autoSpaceDE w:val="0"/>
        <w:autoSpaceDN w:val="0"/>
        <w:adjustRightInd w:val="0"/>
        <w:rPr>
          <w:rFonts w:cs="Times New Roman"/>
          <w:color w:val="000000" w:themeColor="text1"/>
          <w:sz w:val="22"/>
          <w:szCs w:val="22"/>
          <w:lang w:val="sk-SK"/>
        </w:rPr>
      </w:pPr>
    </w:p>
    <w:p w:rsidR="00D92D0B" w14:paraId="085E6BA7"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Suché oko</w:t>
      </w:r>
    </w:p>
    <w:p w:rsidR="00D92D0B" w14:paraId="2954A489"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Futibatinib môže spôsobiť suché oko (pozri časť 4.8). Pacienti majú podľa potreby používať očné </w:t>
      </w:r>
      <w:r>
        <w:rPr>
          <w:rFonts w:cs="Times New Roman"/>
          <w:color w:val="000000"/>
          <w:sz w:val="22"/>
          <w:szCs w:val="22"/>
          <w:lang w:val="sk-SK"/>
        </w:rPr>
        <w:t>demulgens na prevenciu alebo liečbu suchého oka.</w:t>
      </w:r>
    </w:p>
    <w:p w:rsidR="00D92D0B" w14:paraId="2F38DE75" w14:textId="77777777">
      <w:pPr>
        <w:widowControl w:val="0"/>
        <w:autoSpaceDE w:val="0"/>
        <w:autoSpaceDN w:val="0"/>
        <w:adjustRightInd w:val="0"/>
        <w:rPr>
          <w:rFonts w:cs="Times New Roman"/>
          <w:color w:val="000000" w:themeColor="text1"/>
          <w:sz w:val="22"/>
          <w:szCs w:val="22"/>
          <w:lang w:val="sk-SK"/>
        </w:rPr>
      </w:pPr>
    </w:p>
    <w:p w:rsidR="00D92D0B" w14:paraId="33BAFB4E" w14:textId="77777777">
      <w:pPr>
        <w:keepNext/>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Embryo-fetálna toxicita </w:t>
      </w:r>
    </w:p>
    <w:p w:rsidR="00D92D0B" w14:paraId="2747C025" w14:textId="77777777">
      <w:pPr>
        <w:keepNext/>
        <w:widowControl w:val="0"/>
        <w:autoSpaceDE w:val="0"/>
        <w:autoSpaceDN w:val="0"/>
        <w:adjustRightInd w:val="0"/>
        <w:rPr>
          <w:rFonts w:cs="Times New Roman"/>
          <w:color w:val="000000" w:themeColor="text1"/>
          <w:sz w:val="22"/>
          <w:szCs w:val="22"/>
          <w:lang w:val="sk-SK"/>
        </w:rPr>
      </w:pPr>
      <w:bookmarkStart w:id="34" w:name="_Hlk82718666"/>
      <w:r>
        <w:rPr>
          <w:rFonts w:cs="Times New Roman"/>
          <w:color w:val="000000"/>
          <w:sz w:val="22"/>
          <w:szCs w:val="22"/>
          <w:lang w:val="sk-SK"/>
        </w:rPr>
        <w:t xml:space="preserve">Na základe mechanizmu účinku a nálezov zo štúdie na zvieratách (pozri časť 5.3) futibatinib môže spôsobiť poškodenie plodu, keď sa podáva gravidnej žene. Gravidné ženy majú byť poučené o možnom riziku pre plod. Ženy vo fertilnom veku a muži s partnerkami vo fertilnom veku majú počas liečby liekom </w:t>
      </w:r>
      <w:bookmarkStart w:id="35" w:name="OLE_LINK1"/>
      <w:r>
        <w:rPr>
          <w:rFonts w:cs="Times New Roman"/>
          <w:color w:val="000000"/>
          <w:sz w:val="22"/>
          <w:szCs w:val="22"/>
          <w:lang w:val="sk-SK"/>
        </w:rPr>
        <w:t>Lytgobi</w:t>
      </w:r>
      <w:bookmarkEnd w:id="35"/>
      <w:r>
        <w:rPr>
          <w:rFonts w:cs="Times New Roman"/>
          <w:color w:val="000000"/>
          <w:sz w:val="22"/>
          <w:szCs w:val="22"/>
          <w:lang w:val="sk-SK"/>
        </w:rPr>
        <w:t xml:space="preserve"> až do najmenej 1 týždňa po dokončení liečby používať účinnú antikoncepciu. Na zabránenie gravidite sa ako druhá forma antikoncepcie majú použiť bariérové metódy (pozri časť 4.6). Tehotenský test sa má vykonať pred začatím liečby, aby sa vylúčila gravidita</w:t>
      </w:r>
      <w:bookmarkEnd w:id="34"/>
      <w:r>
        <w:rPr>
          <w:rFonts w:cs="Times New Roman"/>
          <w:color w:val="000000"/>
          <w:sz w:val="22"/>
          <w:szCs w:val="22"/>
          <w:lang w:val="sk-SK"/>
        </w:rPr>
        <w:t>.</w:t>
      </w:r>
    </w:p>
    <w:p w:rsidR="00D92D0B" w14:paraId="06A318FF" w14:textId="77777777">
      <w:pPr>
        <w:widowControl w:val="0"/>
        <w:autoSpaceDE w:val="0"/>
        <w:autoSpaceDN w:val="0"/>
        <w:adjustRightInd w:val="0"/>
        <w:rPr>
          <w:rFonts w:cs="Times New Roman"/>
          <w:color w:val="000000" w:themeColor="text1"/>
          <w:sz w:val="22"/>
          <w:szCs w:val="22"/>
          <w:lang w:val="sk-SK"/>
        </w:rPr>
      </w:pPr>
    </w:p>
    <w:p w:rsidR="00D92D0B" w14:paraId="3A02A20A"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Kombinácia so silnými inhibítormi CYP3A</w:t>
      </w:r>
      <w:del w:id="36" w:author="Author" w:date="2025-09-09T17:38:00Z">
        <w:r>
          <w:rPr>
            <w:rFonts w:cs="Times New Roman"/>
            <w:color w:val="000000"/>
            <w:sz w:val="22"/>
            <w:szCs w:val="22"/>
            <w:u w:val="single"/>
            <w:lang w:val="sk-SK"/>
          </w:rPr>
          <w:delText>/P-gp</w:delText>
        </w:r>
      </w:del>
    </w:p>
    <w:p w:rsidR="00D92D0B" w14:paraId="120F2457"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Je potrebné vyhnúť sa súbežnému užívaniu silných inhibítorov CYP3A</w:t>
      </w:r>
      <w:del w:id="37" w:author="Author" w:date="2025-09-09T17:38:00Z">
        <w:r>
          <w:rPr>
            <w:rFonts w:cs="Times New Roman"/>
            <w:color w:val="000000"/>
            <w:sz w:val="22"/>
            <w:szCs w:val="22"/>
            <w:lang w:val="sk-SK"/>
          </w:rPr>
          <w:delText>/P-gp</w:delText>
        </w:r>
      </w:del>
      <w:r>
        <w:rPr>
          <w:rFonts w:cs="Times New Roman"/>
          <w:color w:val="000000"/>
          <w:sz w:val="22"/>
          <w:szCs w:val="22"/>
          <w:lang w:val="sk-SK"/>
        </w:rPr>
        <w:t xml:space="preserve">, </w:t>
      </w:r>
      <w:bookmarkStart w:id="38" w:name="_Hlk119504291"/>
      <w:r>
        <w:rPr>
          <w:rFonts w:cs="Times New Roman"/>
          <w:color w:val="000000"/>
          <w:sz w:val="22"/>
          <w:szCs w:val="22"/>
          <w:lang w:val="sk-SK"/>
        </w:rPr>
        <w:t>pretože to môže zvýšiť koncentráciu futibatinibu v plazme</w:t>
      </w:r>
      <w:bookmarkEnd w:id="38"/>
      <w:r>
        <w:rPr>
          <w:rFonts w:cs="Times New Roman"/>
          <w:color w:val="000000"/>
          <w:sz w:val="22"/>
          <w:szCs w:val="22"/>
          <w:lang w:val="sk-SK"/>
        </w:rPr>
        <w:t xml:space="preserve"> (pozri časti 4.2 a 4.5).</w:t>
      </w:r>
    </w:p>
    <w:p w:rsidR="00D92D0B" w14:paraId="69F1D4C0" w14:textId="77777777">
      <w:pPr>
        <w:widowControl w:val="0"/>
        <w:autoSpaceDE w:val="0"/>
        <w:autoSpaceDN w:val="0"/>
        <w:adjustRightInd w:val="0"/>
        <w:rPr>
          <w:rFonts w:cs="Times New Roman"/>
          <w:color w:val="000000" w:themeColor="text1"/>
          <w:sz w:val="22"/>
          <w:szCs w:val="22"/>
          <w:u w:val="single"/>
          <w:lang w:val="sk-SK"/>
        </w:rPr>
      </w:pPr>
    </w:p>
    <w:p w:rsidR="00D92D0B" w14:paraId="7D7BBDF6"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Kombinácia so silnými alebo stredne silnými induktormi CYP3A</w:t>
      </w:r>
      <w:del w:id="39" w:author="Author" w:date="2025-09-09T17:38:00Z">
        <w:r>
          <w:rPr>
            <w:rFonts w:cs="Times New Roman"/>
            <w:color w:val="000000"/>
            <w:sz w:val="22"/>
            <w:szCs w:val="22"/>
            <w:u w:val="single"/>
            <w:lang w:val="sk-SK"/>
          </w:rPr>
          <w:delText>/P-gp</w:delText>
        </w:r>
      </w:del>
    </w:p>
    <w:p w:rsidR="00D92D0B" w14:paraId="0F337C02"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Je potrebné vyhnúť sa súbežnému užívaniu silných alebo stredne silných induktorov CYP3A</w:t>
      </w:r>
      <w:del w:id="40" w:author="Author" w:date="2025-09-09T17:38:00Z">
        <w:r>
          <w:rPr>
            <w:rFonts w:cs="Times New Roman"/>
            <w:color w:val="000000"/>
            <w:sz w:val="22"/>
            <w:szCs w:val="22"/>
            <w:lang w:val="sk-SK"/>
          </w:rPr>
          <w:delText>/P-gp</w:delText>
        </w:r>
      </w:del>
      <w:r>
        <w:rPr>
          <w:rFonts w:cs="Times New Roman"/>
          <w:color w:val="000000"/>
          <w:sz w:val="22"/>
          <w:szCs w:val="22"/>
          <w:lang w:val="sk-SK"/>
        </w:rPr>
        <w:t xml:space="preserve">, pretože to môže znížiť koncentráciu futibatinibu v plazme (pozri časti 4.2 a 4.5). </w:t>
      </w:r>
    </w:p>
    <w:p w:rsidR="00D92D0B" w14:paraId="45291319" w14:textId="77777777">
      <w:pPr>
        <w:widowControl w:val="0"/>
        <w:autoSpaceDE w:val="0"/>
        <w:autoSpaceDN w:val="0"/>
        <w:adjustRightInd w:val="0"/>
        <w:rPr>
          <w:rFonts w:cs="Times New Roman"/>
          <w:color w:val="000000" w:themeColor="text1"/>
          <w:sz w:val="22"/>
          <w:szCs w:val="22"/>
          <w:lang w:val="sk-SK"/>
        </w:rPr>
      </w:pPr>
    </w:p>
    <w:p w:rsidR="00D92D0B" w14:paraId="53CE6CAA"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Laktóza</w:t>
      </w:r>
    </w:p>
    <w:p w:rsidR="00D92D0B" w14:paraId="312B93A5" w14:textId="77777777">
      <w:pPr>
        <w:widowControl w:val="0"/>
        <w:autoSpaceDE w:val="0"/>
        <w:autoSpaceDN w:val="0"/>
        <w:adjustRightInd w:val="0"/>
        <w:rPr>
          <w:rFonts w:cs="Times New Roman"/>
          <w:color w:val="000000" w:themeColor="text1"/>
          <w:sz w:val="22"/>
          <w:szCs w:val="22"/>
          <w:lang w:val="sk-SK"/>
        </w:rPr>
      </w:pPr>
      <w:r>
        <w:rPr>
          <w:sz w:val="22"/>
          <w:szCs w:val="22"/>
          <w:lang w:val="sk-SK"/>
        </w:rPr>
        <w:t>Liek Lytgobi obsahuje laktózu. Pacienti so zriedkavými dedičnými ťažkosťami, ako sú intolerancia galaktózy, úplná deficiencia laktázy alebo glukózo</w:t>
      </w:r>
      <w:r>
        <w:rPr>
          <w:sz w:val="22"/>
          <w:szCs w:val="22"/>
          <w:lang w:val="sk-SK"/>
        </w:rPr>
        <w:noBreakHyphen/>
        <w:t>galaktózová malabsorpcia, nesmú užívať tento liek.</w:t>
      </w:r>
    </w:p>
    <w:p w:rsidR="00D92D0B" w14:paraId="6FCBEB45" w14:textId="77777777">
      <w:pPr>
        <w:widowControl w:val="0"/>
        <w:autoSpaceDE w:val="0"/>
        <w:autoSpaceDN w:val="0"/>
        <w:adjustRightInd w:val="0"/>
        <w:rPr>
          <w:rFonts w:cs="Times New Roman"/>
          <w:color w:val="000000" w:themeColor="text1"/>
          <w:sz w:val="22"/>
          <w:szCs w:val="22"/>
          <w:lang w:val="sk-SK"/>
        </w:rPr>
      </w:pPr>
    </w:p>
    <w:p w:rsidR="00D92D0B" w14:paraId="7D0D9718"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Sodík</w:t>
      </w:r>
    </w:p>
    <w:p w:rsidR="00D92D0B" w14:paraId="0D6A7C9E" w14:textId="77777777">
      <w:pPr>
        <w:widowControl w:val="0"/>
        <w:autoSpaceDE w:val="0"/>
        <w:autoSpaceDN w:val="0"/>
        <w:adjustRightInd w:val="0"/>
        <w:rPr>
          <w:rFonts w:cs="Times New Roman"/>
          <w:color w:val="000000" w:themeColor="text1"/>
          <w:sz w:val="22"/>
          <w:szCs w:val="22"/>
          <w:lang w:val="sk-SK"/>
        </w:rPr>
      </w:pPr>
      <w:r>
        <w:rPr>
          <w:sz w:val="22"/>
          <w:szCs w:val="22"/>
          <w:lang w:val="sk-SK"/>
        </w:rPr>
        <w:t xml:space="preserve">Tento liek obsahuje menej ako 1 mmol sodíka (23 mg) v jednej tablete, t. j. v podstate zanedbateľné množstvo sodíka. </w:t>
      </w:r>
    </w:p>
    <w:p w:rsidR="00D92D0B" w14:paraId="493B677B" w14:textId="77777777">
      <w:pPr>
        <w:widowControl w:val="0"/>
        <w:autoSpaceDE w:val="0"/>
        <w:autoSpaceDN w:val="0"/>
        <w:adjustRightInd w:val="0"/>
        <w:rPr>
          <w:rFonts w:cs="Times New Roman"/>
          <w:color w:val="000000" w:themeColor="text1"/>
          <w:sz w:val="22"/>
          <w:szCs w:val="22"/>
          <w:lang w:val="sk-SK"/>
        </w:rPr>
      </w:pPr>
    </w:p>
    <w:p w:rsidR="00D92D0B" w14:paraId="06FDA85D"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4.5</w:t>
      </w:r>
      <w:del w:id="41" w:author="Author" w:date="2025-09-09T17:38:00Z">
        <w:r>
          <w:rPr>
            <w:bCs/>
            <w:color w:val="000000"/>
            <w:sz w:val="22"/>
            <w:szCs w:val="22"/>
            <w:lang w:val="sk-SK"/>
          </w:rPr>
          <w:delText xml:space="preserve"> </w:delText>
        </w:r>
      </w:del>
      <w:r>
        <w:rPr>
          <w:bCs/>
          <w:color w:val="000000"/>
          <w:sz w:val="22"/>
          <w:szCs w:val="22"/>
          <w:lang w:val="sk-SK"/>
        </w:rPr>
        <w:tab/>
        <w:t>Liekové a iné interakcie</w:t>
      </w:r>
    </w:p>
    <w:p w:rsidR="00D92D0B" w14:paraId="4C30A09F" w14:textId="77777777">
      <w:pPr>
        <w:widowControl w:val="0"/>
        <w:autoSpaceDE w:val="0"/>
        <w:autoSpaceDN w:val="0"/>
        <w:adjustRightInd w:val="0"/>
        <w:rPr>
          <w:rFonts w:cs="Times New Roman"/>
          <w:color w:val="000000" w:themeColor="text1"/>
          <w:sz w:val="22"/>
          <w:szCs w:val="22"/>
          <w:u w:val="single"/>
          <w:lang w:val="sk-SK"/>
        </w:rPr>
      </w:pPr>
    </w:p>
    <w:p w:rsidR="00D92D0B" w14:paraId="008ECD61"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Vplyv iných liekov na futibatinib </w:t>
      </w:r>
    </w:p>
    <w:p w:rsidR="00D92D0B" w14:paraId="0169BF02" w14:textId="77777777">
      <w:pPr>
        <w:widowControl w:val="0"/>
        <w:autoSpaceDE w:val="0"/>
        <w:autoSpaceDN w:val="0"/>
        <w:adjustRightInd w:val="0"/>
        <w:rPr>
          <w:rFonts w:cs="Times New Roman"/>
          <w:color w:val="000000" w:themeColor="text1"/>
          <w:sz w:val="22"/>
          <w:szCs w:val="22"/>
          <w:u w:val="single"/>
          <w:lang w:val="sk-SK"/>
        </w:rPr>
      </w:pPr>
    </w:p>
    <w:p w:rsidR="00D92D0B" w14:paraId="50D16F1E" w14:textId="77777777">
      <w:pPr>
        <w:widowControl w:val="0"/>
        <w:autoSpaceDE w:val="0"/>
        <w:autoSpaceDN w:val="0"/>
        <w:adjustRightInd w:val="0"/>
        <w:rPr>
          <w:rFonts w:cs="Times New Roman"/>
          <w:color w:val="000000" w:themeColor="text1"/>
          <w:sz w:val="22"/>
          <w:szCs w:val="22"/>
          <w:u w:val="single"/>
          <w:lang w:val="sk-SK"/>
        </w:rPr>
      </w:pPr>
      <w:r>
        <w:rPr>
          <w:rFonts w:cs="Times New Roman"/>
          <w:i/>
          <w:iCs/>
          <w:color w:val="000000"/>
          <w:sz w:val="22"/>
          <w:szCs w:val="22"/>
          <w:u w:val="single"/>
          <w:lang w:val="sk-SK"/>
        </w:rPr>
        <w:t>Inhibítory CYP3A</w:t>
      </w:r>
      <w:del w:id="42" w:author="Author" w:date="2025-09-09T17:38:00Z">
        <w:r>
          <w:rPr>
            <w:rFonts w:cs="Times New Roman"/>
            <w:i/>
            <w:iCs/>
            <w:color w:val="000000"/>
            <w:sz w:val="22"/>
            <w:szCs w:val="22"/>
            <w:u w:val="single"/>
            <w:lang w:val="sk-SK"/>
          </w:rPr>
          <w:delText xml:space="preserve">/P-gp </w:delText>
        </w:r>
      </w:del>
    </w:p>
    <w:p w:rsidR="00D92D0B" w14:paraId="0DA0AA81" w14:textId="77777777">
      <w:pPr>
        <w:widowControl w:val="0"/>
        <w:autoSpaceDE w:val="0"/>
        <w:autoSpaceDN w:val="0"/>
        <w:adjustRightInd w:val="0"/>
        <w:rPr>
          <w:rFonts w:cs="Times New Roman"/>
          <w:iCs/>
          <w:color w:val="000000" w:themeColor="text1"/>
          <w:sz w:val="22"/>
          <w:szCs w:val="22"/>
          <w:lang w:val="sk-SK"/>
        </w:rPr>
      </w:pPr>
      <w:bookmarkStart w:id="43" w:name="_Hlk77346619"/>
      <w:bookmarkStart w:id="44" w:name="_Hlk207953538"/>
      <w:bookmarkStart w:id="45" w:name="_Hlk121812065"/>
      <w:r>
        <w:rPr>
          <w:rFonts w:cs="Times New Roman"/>
          <w:iCs/>
          <w:color w:val="000000"/>
          <w:sz w:val="22"/>
          <w:szCs w:val="22"/>
          <w:lang w:val="sk-SK"/>
        </w:rPr>
        <w:t xml:space="preserve">Súbežné podávanie viacerých dávok 200 mg </w:t>
      </w:r>
      <w:bookmarkEnd w:id="43"/>
      <w:r>
        <w:rPr>
          <w:rFonts w:cs="Times New Roman"/>
          <w:iCs/>
          <w:color w:val="000000"/>
          <w:sz w:val="22"/>
          <w:szCs w:val="22"/>
          <w:lang w:val="sk-SK"/>
        </w:rPr>
        <w:t>itrakonazolu, silného inhibítora CYP3A</w:t>
      </w:r>
      <w:del w:id="46" w:author="Author" w:date="2025-09-09T17:38:00Z">
        <w:r>
          <w:rPr>
            <w:rFonts w:cs="Times New Roman"/>
            <w:iCs/>
            <w:color w:val="000000"/>
            <w:sz w:val="22"/>
            <w:szCs w:val="22"/>
            <w:lang w:val="sk-SK"/>
          </w:rPr>
          <w:delText>/P-gp</w:delText>
        </w:r>
      </w:del>
      <w:r>
        <w:rPr>
          <w:rFonts w:cs="Times New Roman"/>
          <w:iCs/>
          <w:color w:val="000000"/>
          <w:sz w:val="22"/>
          <w:szCs w:val="22"/>
          <w:lang w:val="sk-SK"/>
        </w:rPr>
        <w:t>, viedlo k zvýšeniu hodnoty C</w:t>
      </w:r>
      <w:r>
        <w:rPr>
          <w:rFonts w:cs="Times New Roman"/>
          <w:iCs/>
          <w:color w:val="000000"/>
          <w:sz w:val="22"/>
          <w:szCs w:val="22"/>
          <w:vertAlign w:val="subscript"/>
          <w:lang w:val="sk-SK"/>
        </w:rPr>
        <w:t>max</w:t>
      </w:r>
      <w:r>
        <w:rPr>
          <w:rFonts w:cs="Times New Roman"/>
          <w:iCs/>
          <w:color w:val="000000"/>
          <w:sz w:val="22"/>
          <w:szCs w:val="22"/>
          <w:lang w:val="sk-SK"/>
        </w:rPr>
        <w:t xml:space="preserve"> o 51 % a hodnoty AUC o 41 % po jednej perorálnej dávke 20 mg futibatinibu.</w:t>
      </w:r>
      <w:r>
        <w:rPr>
          <w:iCs/>
          <w:color w:val="000000"/>
          <w:sz w:val="22"/>
          <w:szCs w:val="22"/>
          <w:lang w:val="sk-SK"/>
        </w:rPr>
        <w:t xml:space="preserve"> </w:t>
      </w:r>
      <w:bookmarkStart w:id="47" w:name="_Hlk121812601"/>
      <w:r>
        <w:rPr>
          <w:rFonts w:cs="Times New Roman"/>
          <w:iCs/>
          <w:color w:val="000000"/>
          <w:sz w:val="22"/>
          <w:szCs w:val="22"/>
          <w:lang w:val="sk-SK"/>
        </w:rPr>
        <w:t>Súbežné užívanie silných inhibítorov CYP3A</w:t>
      </w:r>
      <w:del w:id="48" w:author="Author" w:date="2025-09-09T17:38:00Z">
        <w:r>
          <w:rPr>
            <w:rFonts w:cs="Times New Roman"/>
            <w:iCs/>
            <w:color w:val="000000"/>
            <w:sz w:val="22"/>
            <w:szCs w:val="22"/>
            <w:lang w:val="sk-SK"/>
          </w:rPr>
          <w:delText>/P-gp</w:delText>
        </w:r>
      </w:del>
      <w:r>
        <w:rPr>
          <w:rFonts w:cs="Times New Roman"/>
          <w:iCs/>
          <w:color w:val="000000"/>
          <w:sz w:val="22"/>
          <w:szCs w:val="22"/>
          <w:lang w:val="sk-SK"/>
        </w:rPr>
        <w:t xml:space="preserve"> (napr. klaritromycínu, itrakonazolu) preto môže zvýšiť koncentráciu futibatinibu v plazme a je potrebné sa mu vyhnúť.</w:t>
      </w:r>
      <w:bookmarkEnd w:id="47"/>
      <w:r>
        <w:rPr>
          <w:rFonts w:cs="Times New Roman"/>
          <w:iCs/>
          <w:color w:val="000000"/>
          <w:sz w:val="22"/>
          <w:szCs w:val="22"/>
          <w:lang w:val="sk-SK"/>
        </w:rPr>
        <w:t xml:space="preserve"> Ak to nie je možné, má sa zvážiť zníženie dávky futibatinibu o jednu veľkosť na základe pozorovanej znášanlivosti (pozri časti 4.2 a 4.4).</w:t>
      </w:r>
      <w:bookmarkEnd w:id="44"/>
      <w:r>
        <w:rPr>
          <w:rFonts w:cs="Times New Roman"/>
          <w:iCs/>
          <w:color w:val="000000"/>
          <w:sz w:val="22"/>
          <w:szCs w:val="22"/>
          <w:lang w:val="sk-SK"/>
        </w:rPr>
        <w:t xml:space="preserve"> </w:t>
      </w:r>
    </w:p>
    <w:bookmarkEnd w:id="45"/>
    <w:p w:rsidR="00D92D0B" w14:paraId="67B9BE80" w14:textId="77777777">
      <w:pPr>
        <w:widowControl w:val="0"/>
        <w:autoSpaceDE w:val="0"/>
        <w:autoSpaceDN w:val="0"/>
        <w:adjustRightInd w:val="0"/>
        <w:rPr>
          <w:rFonts w:cs="Times New Roman"/>
          <w:i/>
          <w:iCs/>
          <w:color w:val="000000" w:themeColor="text1"/>
          <w:sz w:val="22"/>
          <w:szCs w:val="22"/>
          <w:u w:val="single"/>
          <w:lang w:val="sk-SK"/>
        </w:rPr>
      </w:pPr>
    </w:p>
    <w:p w:rsidR="00D92D0B" w14:paraId="5BCE11B6" w14:textId="77777777">
      <w:pPr>
        <w:widowControl w:val="0"/>
        <w:autoSpaceDE w:val="0"/>
        <w:autoSpaceDN w:val="0"/>
        <w:adjustRightInd w:val="0"/>
        <w:rPr>
          <w:rFonts w:cs="Times New Roman"/>
          <w:color w:val="000000" w:themeColor="text1"/>
          <w:sz w:val="22"/>
          <w:szCs w:val="22"/>
          <w:u w:val="single"/>
          <w:lang w:val="sk-SK"/>
        </w:rPr>
      </w:pPr>
      <w:r>
        <w:rPr>
          <w:rFonts w:cs="Times New Roman"/>
          <w:i/>
          <w:iCs/>
          <w:color w:val="000000"/>
          <w:sz w:val="22"/>
          <w:szCs w:val="22"/>
          <w:u w:val="single"/>
          <w:lang w:val="sk-SK"/>
        </w:rPr>
        <w:t>Induktory CYP3A</w:t>
      </w:r>
      <w:del w:id="49" w:author="Author" w:date="2025-09-09T17:38:00Z">
        <w:r>
          <w:rPr>
            <w:rFonts w:cs="Times New Roman"/>
            <w:i/>
            <w:iCs/>
            <w:color w:val="000000"/>
            <w:sz w:val="22"/>
            <w:szCs w:val="22"/>
            <w:u w:val="single"/>
            <w:lang w:val="sk-SK"/>
          </w:rPr>
          <w:delText>/P-gp</w:delText>
        </w:r>
      </w:del>
      <w:r>
        <w:rPr>
          <w:rFonts w:cs="Times New Roman"/>
          <w:i/>
          <w:iCs/>
          <w:color w:val="000000"/>
          <w:sz w:val="22"/>
          <w:szCs w:val="22"/>
          <w:u w:val="single"/>
          <w:lang w:val="sk-SK"/>
        </w:rPr>
        <w:t xml:space="preserve"> </w:t>
      </w:r>
    </w:p>
    <w:p w:rsidR="00D92D0B" w14:paraId="0B8A4B76" w14:textId="77777777">
      <w:pPr>
        <w:pStyle w:val="CommentText"/>
        <w:widowControl w:val="0"/>
        <w:rPr>
          <w:color w:val="000000" w:themeColor="text1"/>
          <w:sz w:val="22"/>
          <w:szCs w:val="22"/>
          <w:lang w:val="sk-SK"/>
        </w:rPr>
      </w:pPr>
      <w:bookmarkStart w:id="50" w:name="_Hlk77346667"/>
      <w:r>
        <w:rPr>
          <w:iCs/>
          <w:color w:val="000000"/>
          <w:sz w:val="22"/>
          <w:szCs w:val="22"/>
          <w:lang w:val="sk-SK"/>
        </w:rPr>
        <w:t xml:space="preserve">Súbežné podávanie viacerých dávok 600 mg </w:t>
      </w:r>
      <w:bookmarkEnd w:id="50"/>
      <w:r>
        <w:rPr>
          <w:iCs/>
          <w:color w:val="000000"/>
          <w:sz w:val="22"/>
          <w:szCs w:val="22"/>
          <w:lang w:val="sk-SK"/>
        </w:rPr>
        <w:t>rifampicínu, silného induktora CYP3A</w:t>
      </w:r>
      <w:del w:id="51" w:author="Author" w:date="2025-09-09T17:38:00Z">
        <w:r>
          <w:rPr>
            <w:iCs/>
            <w:color w:val="000000"/>
            <w:sz w:val="22"/>
            <w:szCs w:val="22"/>
            <w:lang w:val="sk-SK"/>
          </w:rPr>
          <w:delText>/P-gp</w:delText>
        </w:r>
      </w:del>
      <w:r>
        <w:rPr>
          <w:iCs/>
          <w:color w:val="000000"/>
          <w:sz w:val="22"/>
          <w:szCs w:val="22"/>
          <w:lang w:val="sk-SK"/>
        </w:rPr>
        <w:t>, viedlo k zníženiu hodnoty C</w:t>
      </w:r>
      <w:r>
        <w:rPr>
          <w:iCs/>
          <w:color w:val="000000"/>
          <w:sz w:val="22"/>
          <w:szCs w:val="22"/>
          <w:vertAlign w:val="subscript"/>
          <w:lang w:val="sk-SK"/>
        </w:rPr>
        <w:t>max</w:t>
      </w:r>
      <w:r>
        <w:rPr>
          <w:iCs/>
          <w:color w:val="000000"/>
          <w:sz w:val="22"/>
          <w:szCs w:val="22"/>
          <w:lang w:val="sk-SK"/>
        </w:rPr>
        <w:t xml:space="preserve"> o 53 % a hodnoty AUC o 64 % po jednej perorálnej dávke 20 mg futibatinibu. </w:t>
      </w:r>
      <w:bookmarkStart w:id="52" w:name="_Hlk121812681"/>
      <w:r>
        <w:rPr>
          <w:iCs/>
          <w:color w:val="000000"/>
          <w:sz w:val="22"/>
          <w:szCs w:val="22"/>
          <w:lang w:val="sk-SK"/>
        </w:rPr>
        <w:t xml:space="preserve">Súbežné užívanie silných </w:t>
      </w:r>
      <w:del w:id="53" w:author="Author" w:date="2025-09-09T17:38:00Z">
        <w:r>
          <w:rPr>
            <w:iCs/>
            <w:color w:val="000000"/>
            <w:sz w:val="22"/>
            <w:szCs w:val="22"/>
            <w:lang w:val="sk-SK"/>
          </w:rPr>
          <w:delText>a</w:delText>
        </w:r>
      </w:del>
      <w:ins w:id="54" w:author="Author" w:date="2025-09-09T17:38:00Z">
        <w:r>
          <w:rPr>
            <w:iCs/>
            <w:color w:val="000000"/>
            <w:sz w:val="22"/>
            <w:szCs w:val="22"/>
            <w:lang w:val="sk-SK"/>
          </w:rPr>
          <w:t>alebo</w:t>
        </w:r>
      </w:ins>
      <w:r>
        <w:rPr>
          <w:iCs/>
          <w:color w:val="000000"/>
          <w:sz w:val="22"/>
          <w:szCs w:val="22"/>
          <w:lang w:val="sk-SK"/>
        </w:rPr>
        <w:t xml:space="preserve"> stredne silných induktorov CYP3A</w:t>
      </w:r>
      <w:del w:id="55" w:author="Author" w:date="2025-09-09T17:38:00Z">
        <w:r>
          <w:rPr>
            <w:iCs/>
            <w:color w:val="000000"/>
            <w:sz w:val="22"/>
            <w:szCs w:val="22"/>
            <w:lang w:val="sk-SK"/>
          </w:rPr>
          <w:delText>/P-gp</w:delText>
        </w:r>
      </w:del>
      <w:r>
        <w:rPr>
          <w:iCs/>
          <w:color w:val="000000"/>
          <w:sz w:val="22"/>
          <w:szCs w:val="22"/>
          <w:lang w:val="sk-SK"/>
        </w:rPr>
        <w:t xml:space="preserve"> (napr. karbamazepínu, fenytoínu, fenobarbitalu,</w:t>
      </w:r>
      <w:r>
        <w:rPr>
          <w:iCs/>
          <w:sz w:val="22"/>
          <w:szCs w:val="22"/>
          <w:lang w:val="sk-SK"/>
        </w:rPr>
        <w:t xml:space="preserve"> </w:t>
      </w:r>
      <w:r>
        <w:rPr>
          <w:iCs/>
          <w:color w:val="000000"/>
          <w:sz w:val="22"/>
          <w:szCs w:val="22"/>
          <w:lang w:val="sk-SK"/>
        </w:rPr>
        <w:t>efavirenzu, rifampicínu) preto môže znížiť koncentráciu futibatinibu v plazme a je potrebné sa mu vyhnúť</w:t>
      </w:r>
      <w:bookmarkEnd w:id="52"/>
      <w:r>
        <w:rPr>
          <w:iCs/>
          <w:color w:val="000000"/>
          <w:sz w:val="22"/>
          <w:szCs w:val="22"/>
          <w:lang w:val="sk-SK"/>
        </w:rPr>
        <w:t xml:space="preserve">. Ak to nie je možné, na základe starostlivého monitorovania znášanlivosti sa má zvážiť postupné zvýšenie dávky futibatinibu (pozri časti 4.2 a 4.4). </w:t>
      </w:r>
    </w:p>
    <w:p w:rsidR="00D92D0B" w14:paraId="537DA743" w14:textId="77777777">
      <w:pPr>
        <w:widowControl w:val="0"/>
        <w:autoSpaceDE w:val="0"/>
        <w:autoSpaceDN w:val="0"/>
        <w:adjustRightInd w:val="0"/>
        <w:rPr>
          <w:rFonts w:cs="Times New Roman"/>
          <w:iCs/>
          <w:color w:val="000000" w:themeColor="text1"/>
          <w:sz w:val="22"/>
          <w:szCs w:val="22"/>
          <w:lang w:val="sk-SK"/>
        </w:rPr>
      </w:pPr>
    </w:p>
    <w:p w:rsidR="00D92D0B" w14:paraId="1686946D" w14:textId="77777777">
      <w:pPr>
        <w:widowControl w:val="0"/>
        <w:autoSpaceDE w:val="0"/>
        <w:autoSpaceDN w:val="0"/>
        <w:adjustRightInd w:val="0"/>
        <w:rPr>
          <w:ins w:id="56" w:author="Author" w:date="2025-09-09T17:38:00Z"/>
          <w:rFonts w:cs="Times New Roman"/>
          <w:i/>
          <w:color w:val="000000" w:themeColor="text1"/>
          <w:sz w:val="22"/>
          <w:szCs w:val="22"/>
          <w:u w:val="single"/>
          <w:lang w:val="sk-SK"/>
        </w:rPr>
      </w:pPr>
      <w:ins w:id="57" w:author="Author" w:date="2025-09-09T17:38:00Z">
        <w:r>
          <w:rPr>
            <w:rFonts w:cs="Times New Roman"/>
            <w:i/>
            <w:color w:val="000000" w:themeColor="text1"/>
            <w:sz w:val="22"/>
            <w:szCs w:val="22"/>
            <w:u w:val="single"/>
            <w:lang w:val="sk-SK"/>
          </w:rPr>
          <w:t>Inhibítory P-gp</w:t>
        </w:r>
      </w:ins>
    </w:p>
    <w:p w:rsidR="00D92D0B" w14:paraId="43F8E054" w14:textId="77777777">
      <w:pPr>
        <w:widowControl w:val="0"/>
        <w:autoSpaceDE w:val="0"/>
        <w:autoSpaceDN w:val="0"/>
        <w:adjustRightInd w:val="0"/>
        <w:rPr>
          <w:ins w:id="58" w:author="Author" w:date="2025-09-09T17:38:00Z"/>
          <w:rFonts w:cs="Times New Roman"/>
          <w:iCs/>
          <w:color w:val="000000" w:themeColor="text1"/>
          <w:sz w:val="22"/>
          <w:szCs w:val="22"/>
          <w:lang w:val="sk-SK"/>
        </w:rPr>
      </w:pPr>
      <w:ins w:id="59" w:author="Author" w:date="2025-09-09T17:38:00Z">
        <w:r>
          <w:rPr>
            <w:rFonts w:cs="Times New Roman"/>
            <w:iCs/>
            <w:color w:val="000000" w:themeColor="text1"/>
            <w:sz w:val="22"/>
            <w:szCs w:val="22"/>
            <w:lang w:val="sk-SK"/>
          </w:rPr>
          <w:t>Súbežné podávanie viacerých dávok 200 mg chinidínu, inhibítora P-gp, viedlo k zvýšeniu hodnôt futibatinibu C</w:t>
        </w:r>
      </w:ins>
      <w:ins w:id="60" w:author="Author" w:date="2025-09-09T17:38:00Z">
        <w:r>
          <w:rPr>
            <w:rFonts w:cs="Times New Roman"/>
            <w:iCs/>
            <w:color w:val="000000" w:themeColor="text1"/>
            <w:sz w:val="22"/>
            <w:szCs w:val="22"/>
            <w:vertAlign w:val="subscript"/>
            <w:lang w:val="sk-SK"/>
          </w:rPr>
          <w:t>max</w:t>
        </w:r>
      </w:ins>
      <w:ins w:id="61" w:author="Author" w:date="2025-09-09T17:38:00Z">
        <w:r>
          <w:rPr>
            <w:rFonts w:cs="Times New Roman"/>
            <w:iCs/>
            <w:color w:val="000000" w:themeColor="text1"/>
            <w:sz w:val="22"/>
            <w:szCs w:val="22"/>
            <w:lang w:val="sk-SK"/>
          </w:rPr>
          <w:t xml:space="preserve"> o 8 % a AUC</w:t>
        </w:r>
      </w:ins>
      <w:ins w:id="62" w:author="Author" w:date="2025-09-09T17:38:00Z">
        <w:r>
          <w:rPr>
            <w:rFonts w:cs="Times New Roman"/>
            <w:iCs/>
            <w:color w:val="000000" w:themeColor="text1"/>
            <w:sz w:val="22"/>
            <w:szCs w:val="22"/>
            <w:vertAlign w:val="subscript"/>
            <w:lang w:val="sk-SK"/>
          </w:rPr>
          <w:t>inf</w:t>
        </w:r>
      </w:ins>
      <w:ins w:id="63" w:author="Author" w:date="2025-09-09T17:38:00Z">
        <w:r>
          <w:rPr>
            <w:rFonts w:cs="Times New Roman"/>
            <w:iCs/>
            <w:color w:val="000000" w:themeColor="text1"/>
            <w:sz w:val="22"/>
            <w:szCs w:val="22"/>
            <w:lang w:val="sk-SK"/>
          </w:rPr>
          <w:t xml:space="preserve"> o 17 % po jednej perorálnej dávke 20 mg futibatinibu. Súbežné podávanie inhibítorov P-gp preto pravdepodobne nebude mať klinicky relevantný účinok na expozíciu futibatinibu.</w:t>
        </w:r>
      </w:ins>
    </w:p>
    <w:p w:rsidR="00D92D0B" w14:paraId="3DC2E257" w14:textId="77777777">
      <w:pPr>
        <w:widowControl w:val="0"/>
        <w:autoSpaceDE w:val="0"/>
        <w:autoSpaceDN w:val="0"/>
        <w:adjustRightInd w:val="0"/>
        <w:rPr>
          <w:ins w:id="64" w:author="Author" w:date="2025-09-09T17:38:00Z"/>
          <w:rFonts w:cs="Times New Roman"/>
          <w:iCs/>
          <w:color w:val="000000" w:themeColor="text1"/>
          <w:sz w:val="22"/>
          <w:szCs w:val="22"/>
          <w:lang w:val="sk-SK"/>
        </w:rPr>
      </w:pPr>
    </w:p>
    <w:p w:rsidR="00D92D0B" w14:paraId="7871E5B0" w14:textId="77777777">
      <w:pPr>
        <w:widowControl w:val="0"/>
        <w:autoSpaceDE w:val="0"/>
        <w:autoSpaceDN w:val="0"/>
        <w:adjustRightInd w:val="0"/>
        <w:rPr>
          <w:rFonts w:cs="Times New Roman"/>
          <w:color w:val="000000" w:themeColor="text1"/>
          <w:sz w:val="22"/>
          <w:szCs w:val="22"/>
          <w:u w:val="single"/>
          <w:lang w:val="sk-SK"/>
        </w:rPr>
      </w:pPr>
      <w:r>
        <w:rPr>
          <w:rFonts w:cs="Times New Roman"/>
          <w:i/>
          <w:iCs/>
          <w:color w:val="000000"/>
          <w:sz w:val="22"/>
          <w:szCs w:val="22"/>
          <w:u w:val="single"/>
          <w:lang w:val="sk-SK"/>
        </w:rPr>
        <w:t>Inhibítory protónovej pumpy</w:t>
      </w:r>
    </w:p>
    <w:p w:rsidR="00D92D0B" w14:paraId="44859915"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Pomery geometrických priemerov boli 108 % pre C</w:t>
      </w:r>
      <w:r>
        <w:rPr>
          <w:rFonts w:cs="Times New Roman"/>
          <w:color w:val="000000"/>
          <w:sz w:val="22"/>
          <w:szCs w:val="22"/>
          <w:vertAlign w:val="subscript"/>
          <w:lang w:val="sk-SK"/>
        </w:rPr>
        <w:t>max</w:t>
      </w:r>
      <w:r>
        <w:rPr>
          <w:rFonts w:cs="Times New Roman"/>
          <w:color w:val="000000"/>
          <w:sz w:val="22"/>
          <w:szCs w:val="22"/>
          <w:lang w:val="sk-SK"/>
        </w:rPr>
        <w:t xml:space="preserve"> a 105 % pre AUC futibatinibu pri súbežnom podávaní zdravým účastníkom s lanzoprazolom (inhibítor protónovej pumpy) v porovnaní so samotným futibatinibom. </w:t>
      </w:r>
      <w:bookmarkStart w:id="65" w:name="_Hlk121812722"/>
      <w:r>
        <w:rPr>
          <w:rFonts w:cs="Times New Roman"/>
          <w:color w:val="000000"/>
          <w:sz w:val="22"/>
          <w:szCs w:val="22"/>
          <w:lang w:val="sk-SK"/>
        </w:rPr>
        <w:t xml:space="preserve">Súbežné podávanie </w:t>
      </w:r>
      <w:del w:id="66" w:author="Author" w:date="2025-09-09T17:38:00Z">
        <w:r>
          <w:rPr>
            <w:rFonts w:cs="Times New Roman"/>
            <w:color w:val="000000"/>
            <w:sz w:val="22"/>
            <w:szCs w:val="22"/>
            <w:lang w:val="sk-SK"/>
          </w:rPr>
          <w:delText>inhibítora</w:delText>
        </w:r>
      </w:del>
      <w:ins w:id="67" w:author="Author" w:date="2025-09-09T17:38:00Z">
        <w:r>
          <w:rPr>
            <w:rFonts w:cs="Times New Roman"/>
            <w:color w:val="000000"/>
            <w:sz w:val="22"/>
            <w:szCs w:val="22"/>
            <w:lang w:val="sk-SK"/>
          </w:rPr>
          <w:t>inhibítorov</w:t>
        </w:r>
      </w:ins>
      <w:r>
        <w:rPr>
          <w:rFonts w:cs="Times New Roman"/>
          <w:color w:val="000000"/>
          <w:sz w:val="22"/>
          <w:szCs w:val="22"/>
          <w:lang w:val="sk-SK"/>
        </w:rPr>
        <w:t xml:space="preserve"> protónovej pumpy</w:t>
      </w:r>
      <w:r>
        <w:rPr>
          <w:sz w:val="22"/>
          <w:szCs w:val="22"/>
          <w:lang w:val="sk-SK"/>
        </w:rPr>
        <w:t xml:space="preserve"> </w:t>
      </w:r>
      <w:del w:id="68" w:author="Author" w:date="2025-09-09T17:38:00Z">
        <w:r>
          <w:rPr>
            <w:rFonts w:cs="Times New Roman"/>
            <w:color w:val="000000"/>
            <w:sz w:val="22"/>
            <w:szCs w:val="22"/>
            <w:lang w:val="sk-SK"/>
          </w:rPr>
          <w:delText>(lanzoprazolu) neviedlo ku</w:delText>
        </w:r>
      </w:del>
      <w:ins w:id="69" w:author="Author" w:date="2025-09-09T17:38:00Z">
        <w:r>
          <w:rPr>
            <w:sz w:val="22"/>
            <w:szCs w:val="22"/>
            <w:lang w:val="sk-SK"/>
          </w:rPr>
          <w:t xml:space="preserve">preto </w:t>
        </w:r>
      </w:ins>
      <w:ins w:id="70" w:author="Author" w:date="2025-09-09T17:38:00Z">
        <w:r>
          <w:rPr>
            <w:rFonts w:cs="Times New Roman"/>
            <w:iCs/>
            <w:color w:val="000000" w:themeColor="text1"/>
            <w:sz w:val="22"/>
            <w:szCs w:val="22"/>
            <w:lang w:val="sk-SK"/>
          </w:rPr>
          <w:t>pravdepodobne nebude mať</w:t>
        </w:r>
      </w:ins>
      <w:r>
        <w:rPr>
          <w:color w:val="000000" w:themeColor="text1"/>
          <w:sz w:val="22"/>
          <w:lang w:val="sk-SK"/>
        </w:rPr>
        <w:t xml:space="preserve"> klinicky </w:t>
      </w:r>
      <w:del w:id="71" w:author="Author" w:date="2025-09-09T17:38:00Z">
        <w:r>
          <w:rPr>
            <w:rFonts w:cs="Times New Roman"/>
            <w:color w:val="000000"/>
            <w:sz w:val="22"/>
            <w:szCs w:val="22"/>
            <w:lang w:val="sk-SK"/>
          </w:rPr>
          <w:delText>významnej zmene v expozícii</w:delText>
        </w:r>
      </w:del>
      <w:ins w:id="72" w:author="Author" w:date="2025-09-09T17:38:00Z">
        <w:r>
          <w:rPr>
            <w:rFonts w:cs="Times New Roman"/>
            <w:iCs/>
            <w:color w:val="000000" w:themeColor="text1"/>
            <w:sz w:val="22"/>
            <w:szCs w:val="22"/>
            <w:lang w:val="sk-SK"/>
          </w:rPr>
          <w:t xml:space="preserve">relevantný účinok </w:t>
        </w:r>
      </w:ins>
      <w:ins w:id="73" w:author="Author" w:date="2025-09-09T17:38:00Z">
        <w:r>
          <w:rPr>
            <w:rFonts w:cs="Times New Roman"/>
            <w:iCs/>
            <w:color w:val="000000" w:themeColor="text1"/>
            <w:sz w:val="22"/>
            <w:szCs w:val="22"/>
            <w:lang w:val="sk-SK"/>
          </w:rPr>
          <w:t>na expozíciu</w:t>
        </w:r>
      </w:ins>
      <w:r>
        <w:rPr>
          <w:color w:val="000000" w:themeColor="text1"/>
          <w:sz w:val="22"/>
          <w:lang w:val="sk-SK"/>
        </w:rPr>
        <w:t xml:space="preserve"> futibatinibu</w:t>
      </w:r>
      <w:bookmarkEnd w:id="65"/>
      <w:r>
        <w:rPr>
          <w:rFonts w:cs="Times New Roman"/>
          <w:color w:val="000000"/>
          <w:sz w:val="22"/>
          <w:szCs w:val="22"/>
          <w:lang w:val="sk-SK"/>
        </w:rPr>
        <w:t>.</w:t>
      </w:r>
      <w:del w:id="74" w:author="Author" w:date="2025-09-09T17:38:00Z">
        <w:r>
          <w:rPr>
            <w:rFonts w:cs="Times New Roman"/>
            <w:color w:val="000000"/>
            <w:sz w:val="22"/>
            <w:szCs w:val="22"/>
            <w:lang w:val="sk-SK"/>
          </w:rPr>
          <w:delText xml:space="preserve"> </w:delText>
        </w:r>
      </w:del>
    </w:p>
    <w:p w:rsidR="00D92D0B" w14:paraId="544E961E" w14:textId="77777777">
      <w:pPr>
        <w:widowControl w:val="0"/>
        <w:autoSpaceDE w:val="0"/>
        <w:autoSpaceDN w:val="0"/>
        <w:adjustRightInd w:val="0"/>
        <w:rPr>
          <w:rFonts w:cs="Times New Roman"/>
          <w:color w:val="000000" w:themeColor="text1"/>
          <w:sz w:val="22"/>
          <w:szCs w:val="22"/>
          <w:u w:val="single"/>
          <w:lang w:val="sk-SK"/>
        </w:rPr>
      </w:pPr>
    </w:p>
    <w:p w:rsidR="00D92D0B" w14:paraId="65E1CE6B" w14:textId="77777777">
      <w:pPr>
        <w:keepNext/>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Účinky futibatinibu na iné lieky </w:t>
      </w:r>
    </w:p>
    <w:p w:rsidR="00D92D0B" w14:paraId="22B8D0B0" w14:textId="77777777">
      <w:pPr>
        <w:keepNext/>
        <w:widowControl w:val="0"/>
        <w:autoSpaceDE w:val="0"/>
        <w:autoSpaceDN w:val="0"/>
        <w:adjustRightInd w:val="0"/>
        <w:rPr>
          <w:rFonts w:cs="Times New Roman"/>
          <w:i/>
          <w:iCs/>
          <w:color w:val="000000" w:themeColor="text1"/>
          <w:sz w:val="22"/>
          <w:szCs w:val="22"/>
          <w:u w:val="single"/>
          <w:lang w:val="sk-SK"/>
        </w:rPr>
      </w:pPr>
    </w:p>
    <w:p w:rsidR="00D92D0B" w14:paraId="272AC668" w14:textId="77777777">
      <w:pPr>
        <w:keepNext/>
        <w:widowControl w:val="0"/>
        <w:autoSpaceDE w:val="0"/>
        <w:autoSpaceDN w:val="0"/>
        <w:adjustRightInd w:val="0"/>
        <w:rPr>
          <w:rFonts w:cs="Times New Roman"/>
          <w:i/>
          <w:iCs/>
          <w:color w:val="000000" w:themeColor="text1"/>
          <w:sz w:val="22"/>
          <w:szCs w:val="22"/>
          <w:u w:val="single"/>
          <w:lang w:val="sk-SK"/>
        </w:rPr>
      </w:pPr>
      <w:r>
        <w:rPr>
          <w:rFonts w:cs="Times New Roman"/>
          <w:i/>
          <w:iCs/>
          <w:color w:val="000000"/>
          <w:sz w:val="22"/>
          <w:szCs w:val="22"/>
          <w:u w:val="single"/>
          <w:lang w:val="sk-SK"/>
        </w:rPr>
        <w:t>Účinok futibatinibu na substrát CYP3A</w:t>
      </w:r>
    </w:p>
    <w:p w:rsidR="00D92D0B" w14:paraId="2F0A4EC9" w14:textId="77777777">
      <w:pPr>
        <w:widowControl w:val="0"/>
        <w:autoSpaceDE w:val="0"/>
        <w:autoSpaceDN w:val="0"/>
        <w:adjustRightInd w:val="0"/>
        <w:rPr>
          <w:rFonts w:cs="Times New Roman"/>
          <w:iCs/>
          <w:color w:val="000000" w:themeColor="text1"/>
          <w:sz w:val="22"/>
          <w:szCs w:val="22"/>
          <w:lang w:val="sk-SK"/>
        </w:rPr>
      </w:pPr>
      <w:r>
        <w:rPr>
          <w:rFonts w:cs="Times New Roman"/>
          <w:color w:val="000000"/>
          <w:sz w:val="22"/>
          <w:szCs w:val="22"/>
          <w:lang w:val="sk-SK"/>
        </w:rPr>
        <w:t>Pomery geometrických priemerov boli 95 % pre C</w:t>
      </w:r>
      <w:r>
        <w:rPr>
          <w:color w:val="000000"/>
          <w:sz w:val="22"/>
          <w:vertAlign w:val="subscript"/>
          <w:lang w:val="sk-SK"/>
        </w:rPr>
        <w:t>max</w:t>
      </w:r>
      <w:r>
        <w:rPr>
          <w:rFonts w:cs="Times New Roman"/>
          <w:color w:val="000000"/>
          <w:sz w:val="22"/>
          <w:szCs w:val="22"/>
          <w:lang w:val="sk-SK"/>
        </w:rPr>
        <w:t xml:space="preserve"> a 91 % pre AUC midazolamu (substrát citlivý na CYP3A) pri súbežnom podávaní zdravým účastníkom s futibatinibom v porovnaní so samotným midazolamom. Súbežné podávanie futibatinibu </w:t>
      </w:r>
      <w:del w:id="75" w:author="Author" w:date="2025-09-09T17:38:00Z">
        <w:r>
          <w:rPr>
            <w:rFonts w:cs="Times New Roman"/>
            <w:color w:val="000000"/>
            <w:sz w:val="22"/>
            <w:szCs w:val="22"/>
            <w:lang w:val="sk-SK"/>
          </w:rPr>
          <w:delText>nemalo žiadny</w:delText>
        </w:r>
      </w:del>
      <w:ins w:id="76" w:author="Author" w:date="2025-09-09T17:38:00Z">
        <w:r>
          <w:rPr>
            <w:rFonts w:cs="Times New Roman"/>
            <w:color w:val="000000"/>
            <w:sz w:val="22"/>
            <w:szCs w:val="22"/>
            <w:lang w:val="sk-SK"/>
          </w:rPr>
          <w:t xml:space="preserve">preto </w:t>
        </w:r>
      </w:ins>
      <w:ins w:id="77" w:author="Author" w:date="2025-09-09T17:38:00Z">
        <w:r>
          <w:rPr>
            <w:rFonts w:cs="Times New Roman"/>
            <w:iCs/>
            <w:color w:val="000000" w:themeColor="text1"/>
            <w:sz w:val="22"/>
            <w:szCs w:val="22"/>
            <w:lang w:val="sk-SK"/>
          </w:rPr>
          <w:t>pravdepodobne nebude mať</w:t>
        </w:r>
      </w:ins>
      <w:r>
        <w:rPr>
          <w:color w:val="000000" w:themeColor="text1"/>
          <w:sz w:val="22"/>
          <w:lang w:val="sk-SK"/>
        </w:rPr>
        <w:t xml:space="preserve"> klinicky </w:t>
      </w:r>
      <w:del w:id="78" w:author="Author" w:date="2025-09-09T17:38:00Z">
        <w:r>
          <w:rPr>
            <w:rFonts w:cs="Times New Roman"/>
            <w:color w:val="000000"/>
            <w:sz w:val="22"/>
            <w:szCs w:val="22"/>
            <w:lang w:val="sk-SK"/>
          </w:rPr>
          <w:delText>významný vplyv</w:delText>
        </w:r>
      </w:del>
      <w:ins w:id="79" w:author="Author" w:date="2025-09-09T17:38:00Z">
        <w:r>
          <w:rPr>
            <w:rFonts w:cs="Times New Roman"/>
            <w:iCs/>
            <w:color w:val="000000" w:themeColor="text1"/>
            <w:sz w:val="22"/>
            <w:szCs w:val="22"/>
            <w:lang w:val="sk-SK"/>
          </w:rPr>
          <w:t>relevantný účinok</w:t>
        </w:r>
      </w:ins>
      <w:r>
        <w:rPr>
          <w:color w:val="000000" w:themeColor="text1"/>
          <w:sz w:val="22"/>
          <w:lang w:val="sk-SK"/>
        </w:rPr>
        <w:t xml:space="preserve"> na expozíciu </w:t>
      </w:r>
      <w:del w:id="80" w:author="Author" w:date="2025-09-09T17:38:00Z">
        <w:r>
          <w:rPr>
            <w:rFonts w:cs="Times New Roman"/>
            <w:color w:val="000000"/>
            <w:sz w:val="22"/>
            <w:szCs w:val="22"/>
            <w:lang w:val="sk-SK"/>
          </w:rPr>
          <w:delText xml:space="preserve">midazolamu. </w:delText>
        </w:r>
      </w:del>
      <w:ins w:id="81" w:author="Author" w:date="2025-09-09T17:38:00Z">
        <w:r>
          <w:rPr>
            <w:rFonts w:cs="Times New Roman"/>
            <w:iCs/>
            <w:color w:val="000000" w:themeColor="text1"/>
            <w:sz w:val="22"/>
            <w:szCs w:val="22"/>
            <w:lang w:val="sk-SK"/>
          </w:rPr>
          <w:t>substrátom CYP3A</w:t>
        </w:r>
      </w:ins>
      <w:ins w:id="82" w:author="Author" w:date="2025-09-09T17:38:00Z">
        <w:r>
          <w:rPr>
            <w:rFonts w:cs="Times New Roman"/>
            <w:color w:val="000000"/>
            <w:sz w:val="22"/>
            <w:szCs w:val="22"/>
            <w:lang w:val="sk-SK"/>
          </w:rPr>
          <w:t>.</w:t>
        </w:r>
      </w:ins>
    </w:p>
    <w:p w:rsidR="00D92D0B" w14:paraId="397D480A" w14:textId="77777777">
      <w:pPr>
        <w:widowControl w:val="0"/>
        <w:autoSpaceDE w:val="0"/>
        <w:autoSpaceDN w:val="0"/>
        <w:adjustRightInd w:val="0"/>
        <w:rPr>
          <w:rFonts w:cs="Times New Roman"/>
          <w:iCs/>
          <w:color w:val="000000" w:themeColor="text1"/>
          <w:sz w:val="22"/>
          <w:szCs w:val="22"/>
          <w:lang w:val="sk-SK"/>
        </w:rPr>
      </w:pPr>
    </w:p>
    <w:p w:rsidR="00D92D0B" w14:paraId="16418B5E" w14:textId="77777777">
      <w:pPr>
        <w:widowControl w:val="0"/>
        <w:autoSpaceDE w:val="0"/>
        <w:autoSpaceDN w:val="0"/>
        <w:adjustRightInd w:val="0"/>
        <w:rPr>
          <w:ins w:id="83" w:author="Author" w:date="2025-09-09T17:38:00Z"/>
          <w:rFonts w:cs="Times New Roman"/>
          <w:i/>
          <w:color w:val="000000" w:themeColor="text1"/>
          <w:sz w:val="22"/>
          <w:szCs w:val="22"/>
          <w:u w:val="single"/>
          <w:lang w:val="sk-SK"/>
        </w:rPr>
      </w:pPr>
      <w:r>
        <w:rPr>
          <w:rFonts w:cs="Times New Roman"/>
          <w:i/>
          <w:iCs/>
          <w:color w:val="000000"/>
          <w:sz w:val="22"/>
          <w:szCs w:val="22"/>
          <w:u w:val="single"/>
          <w:lang w:val="sk-SK"/>
        </w:rPr>
        <w:t>Účinok futibatinibu na substráty P-gp</w:t>
      </w:r>
    </w:p>
    <w:p w:rsidR="00D92D0B" w14:paraId="6B8C3F8E" w14:textId="77777777">
      <w:pPr>
        <w:keepLines/>
        <w:widowControl w:val="0"/>
        <w:autoSpaceDE w:val="0"/>
        <w:autoSpaceDN w:val="0"/>
        <w:adjustRightInd w:val="0"/>
        <w:rPr>
          <w:del w:id="84" w:author="Author" w:date="2025-09-09T17:38:00Z"/>
          <w:rFonts w:cs="Times New Roman"/>
          <w:i/>
          <w:color w:val="000000" w:themeColor="text1"/>
          <w:sz w:val="22"/>
          <w:szCs w:val="22"/>
          <w:u w:val="single"/>
          <w:lang w:val="sk-SK"/>
        </w:rPr>
      </w:pPr>
      <w:ins w:id="85" w:author="Author" w:date="2025-09-09T17:38:00Z">
        <w:r>
          <w:rPr>
            <w:rFonts w:cs="Times New Roman"/>
            <w:color w:val="000000"/>
            <w:sz w:val="22"/>
            <w:szCs w:val="22"/>
            <w:lang w:val="sk-SK"/>
          </w:rPr>
          <w:t xml:space="preserve">Pomery geometrických priemerov </w:t>
        </w:r>
      </w:ins>
      <w:ins w:id="86" w:author="Author" w:date="2025-09-28T17:45:00Z">
        <w:r>
          <w:rPr>
            <w:rFonts w:cs="Times New Roman"/>
            <w:color w:val="000000"/>
            <w:sz w:val="22"/>
            <w:szCs w:val="22"/>
            <w:lang w:val="sk-SK"/>
          </w:rPr>
          <w:t>boli 95 % pre</w:t>
        </w:r>
      </w:ins>
      <w:ins w:id="87" w:author="Author" w:date="2025-09-09T17:38:00Z">
        <w:r>
          <w:rPr>
            <w:rFonts w:cs="Times New Roman"/>
            <w:color w:val="000000"/>
            <w:sz w:val="22"/>
            <w:szCs w:val="22"/>
            <w:lang w:val="sk-SK"/>
          </w:rPr>
          <w:t xml:space="preserve"> C</w:t>
        </w:r>
      </w:ins>
      <w:ins w:id="88" w:author="Author" w:date="2025-09-09T17:38:00Z">
        <w:r>
          <w:rPr>
            <w:rFonts w:cs="Times New Roman"/>
            <w:color w:val="000000"/>
            <w:sz w:val="22"/>
            <w:szCs w:val="22"/>
            <w:vertAlign w:val="subscript"/>
            <w:lang w:val="sk-SK"/>
          </w:rPr>
          <w:t>max</w:t>
        </w:r>
      </w:ins>
      <w:r>
        <w:rPr>
          <w:color w:val="000000"/>
          <w:sz w:val="22"/>
          <w:lang w:val="sk-SK"/>
        </w:rPr>
        <w:t xml:space="preserve"> a </w:t>
      </w:r>
      <w:ins w:id="89" w:author="Author" w:date="2025-09-28T17:45:00Z">
        <w:r>
          <w:rPr>
            <w:rFonts w:cs="Times New Roman"/>
            <w:color w:val="000000"/>
            <w:sz w:val="22"/>
            <w:szCs w:val="22"/>
            <w:lang w:val="sk-SK"/>
          </w:rPr>
          <w:t xml:space="preserve">100 % pre </w:t>
        </w:r>
      </w:ins>
      <w:del w:id="90" w:author="Author" w:date="2025-09-09T17:38:00Z">
        <w:r>
          <w:rPr>
            <w:rFonts w:cs="Times New Roman"/>
            <w:i/>
            <w:iCs/>
            <w:color w:val="000000"/>
            <w:sz w:val="22"/>
            <w:szCs w:val="22"/>
            <w:u w:val="single"/>
            <w:lang w:val="sk-SK"/>
          </w:rPr>
          <w:delText>BCRP</w:delText>
        </w:r>
      </w:del>
    </w:p>
    <w:p w:rsidR="00D92D0B" w14:paraId="7E6F2371" w14:textId="77777777">
      <w:pPr>
        <w:widowControl w:val="0"/>
        <w:autoSpaceDE w:val="0"/>
        <w:autoSpaceDN w:val="0"/>
        <w:adjustRightInd w:val="0"/>
        <w:rPr>
          <w:ins w:id="91" w:author="Author" w:date="2025-09-09T17:38:00Z"/>
          <w:rFonts w:cs="Times New Roman"/>
          <w:iCs/>
          <w:color w:val="000000" w:themeColor="text1"/>
          <w:sz w:val="22"/>
          <w:szCs w:val="22"/>
          <w:lang w:val="sk-SK"/>
        </w:rPr>
      </w:pPr>
      <w:del w:id="92" w:author="Author" w:date="2025-09-09T17:38:00Z">
        <w:r>
          <w:rPr>
            <w:rFonts w:cs="Times New Roman"/>
            <w:i/>
            <w:iCs/>
            <w:color w:val="000000"/>
            <w:sz w:val="22"/>
            <w:szCs w:val="22"/>
            <w:lang w:val="sk-SK"/>
          </w:rPr>
          <w:delText>In vitro</w:delText>
        </w:r>
      </w:del>
      <w:del w:id="93" w:author="Author" w:date="2025-09-09T17:38:00Z">
        <w:r>
          <w:rPr>
            <w:rFonts w:cs="Times New Roman"/>
            <w:color w:val="000000"/>
            <w:sz w:val="22"/>
            <w:szCs w:val="22"/>
            <w:lang w:val="sk-SK"/>
          </w:rPr>
          <w:delText xml:space="preserve"> je futibatinib inhibítorom</w:delText>
        </w:r>
      </w:del>
      <w:ins w:id="94" w:author="Author" w:date="2025-09-09T17:38:00Z">
        <w:r>
          <w:rPr>
            <w:rFonts w:cs="Times New Roman"/>
            <w:iCs/>
            <w:color w:val="000000" w:themeColor="text1"/>
            <w:sz w:val="22"/>
            <w:szCs w:val="22"/>
            <w:lang w:val="sk-SK"/>
          </w:rPr>
          <w:t>AUC</w:t>
        </w:r>
      </w:ins>
      <w:ins w:id="95" w:author="Author" w:date="2025-09-09T17:38:00Z">
        <w:r>
          <w:rPr>
            <w:rFonts w:cs="Times New Roman"/>
            <w:iCs/>
            <w:color w:val="000000" w:themeColor="text1"/>
            <w:sz w:val="22"/>
            <w:szCs w:val="22"/>
            <w:vertAlign w:val="subscript"/>
            <w:lang w:val="sk-SK"/>
          </w:rPr>
          <w:t>inf</w:t>
        </w:r>
      </w:ins>
      <w:ins w:id="96" w:author="Author" w:date="2025-09-09T17:38:00Z">
        <w:r>
          <w:rPr>
            <w:rFonts w:cs="Times New Roman"/>
            <w:color w:val="000000"/>
            <w:sz w:val="22"/>
            <w:szCs w:val="22"/>
            <w:lang w:val="sk-SK"/>
          </w:rPr>
          <w:t xml:space="preserve"> digoxín</w:t>
        </w:r>
      </w:ins>
      <w:ins w:id="97" w:author="Author" w:date="2025-09-28T17:48:00Z">
        <w:r>
          <w:rPr>
            <w:rFonts w:cs="Times New Roman"/>
            <w:color w:val="000000"/>
            <w:sz w:val="22"/>
            <w:szCs w:val="22"/>
            <w:lang w:val="sk-SK"/>
          </w:rPr>
          <w:t>u</w:t>
        </w:r>
      </w:ins>
      <w:ins w:id="98" w:author="Author" w:date="2025-09-09T17:38:00Z">
        <w:r>
          <w:rPr>
            <w:rFonts w:cs="Times New Roman"/>
            <w:color w:val="000000"/>
            <w:sz w:val="22"/>
            <w:szCs w:val="22"/>
            <w:lang w:val="sk-SK"/>
          </w:rPr>
          <w:t xml:space="preserve"> (citlivý substrát</w:t>
        </w:r>
      </w:ins>
      <w:r>
        <w:rPr>
          <w:rFonts w:cs="Times New Roman"/>
          <w:color w:val="000000"/>
          <w:sz w:val="22"/>
          <w:szCs w:val="22"/>
          <w:lang w:val="sk-SK"/>
        </w:rPr>
        <w:t xml:space="preserve"> P-gp</w:t>
      </w:r>
      <w:ins w:id="99" w:author="Author" w:date="2025-09-09T17:38:00Z">
        <w:r>
          <w:rPr>
            <w:rFonts w:cs="Times New Roman"/>
            <w:color w:val="000000"/>
            <w:sz w:val="22"/>
            <w:szCs w:val="22"/>
            <w:lang w:val="sk-SK"/>
          </w:rPr>
          <w:t>) pri jeho súbežnom podávaní s futibatinibom v porovnaní so samotným digoxínom zdravým účastníkom</w:t>
        </w:r>
      </w:ins>
      <w:del w:id="100" w:author="Author" w:date="2025-09-09T17:38:00Z">
        <w:r>
          <w:rPr>
            <w:rFonts w:cs="Times New Roman"/>
            <w:color w:val="000000"/>
            <w:sz w:val="22"/>
            <w:szCs w:val="22"/>
            <w:lang w:val="sk-SK"/>
          </w:rPr>
          <w:delText xml:space="preserve"> BCRP</w:delText>
        </w:r>
      </w:del>
      <w:r>
        <w:rPr>
          <w:rFonts w:cs="Times New Roman"/>
          <w:color w:val="000000"/>
          <w:sz w:val="22"/>
          <w:szCs w:val="22"/>
          <w:lang w:val="sk-SK"/>
        </w:rPr>
        <w:t xml:space="preserve">. Súbežné podávanie futibatinibu </w:t>
      </w:r>
      <w:del w:id="101" w:author="Author" w:date="2025-09-09T17:38:00Z">
        <w:r>
          <w:rPr>
            <w:rFonts w:cs="Times New Roman"/>
            <w:color w:val="000000"/>
            <w:sz w:val="22"/>
            <w:szCs w:val="22"/>
            <w:lang w:val="sk-SK"/>
          </w:rPr>
          <w:delText>so substrátmi</w:delText>
        </w:r>
      </w:del>
      <w:ins w:id="102" w:author="Author" w:date="2025-09-09T17:38:00Z">
        <w:r>
          <w:rPr>
            <w:rFonts w:cs="Times New Roman"/>
            <w:color w:val="000000"/>
            <w:sz w:val="22"/>
            <w:szCs w:val="22"/>
            <w:lang w:val="sk-SK"/>
          </w:rPr>
          <w:t xml:space="preserve">preto </w:t>
        </w:r>
      </w:ins>
      <w:ins w:id="103" w:author="Author" w:date="2025-09-09T17:38:00Z">
        <w:r>
          <w:rPr>
            <w:rFonts w:cs="Times New Roman"/>
            <w:iCs/>
            <w:color w:val="000000" w:themeColor="text1"/>
            <w:sz w:val="22"/>
            <w:szCs w:val="22"/>
            <w:lang w:val="sk-SK"/>
          </w:rPr>
          <w:t>pravdepodobne nebude mať klinicky relevantný účinok na expozíciu substrátom</w:t>
        </w:r>
      </w:ins>
      <w:r>
        <w:rPr>
          <w:color w:val="000000" w:themeColor="text1"/>
          <w:sz w:val="22"/>
          <w:lang w:val="sk-SK"/>
        </w:rPr>
        <w:t xml:space="preserve"> P-gp</w:t>
      </w:r>
      <w:del w:id="104" w:author="Author" w:date="2025-09-09T17:38:00Z">
        <w:r>
          <w:rPr>
            <w:rFonts w:cs="Times New Roman"/>
            <w:color w:val="000000"/>
            <w:sz w:val="22"/>
            <w:szCs w:val="22"/>
            <w:lang w:val="sk-SK"/>
          </w:rPr>
          <w:delText xml:space="preserve"> (napr. digoxín, dabigatran, kolchicín) alebo BCRP (napr.</w:delText>
        </w:r>
      </w:del>
      <w:ins w:id="105" w:author="Author" w:date="2025-09-09T17:38:00Z">
        <w:r>
          <w:rPr>
            <w:rFonts w:cs="Times New Roman"/>
            <w:color w:val="000000"/>
            <w:sz w:val="22"/>
            <w:szCs w:val="22"/>
            <w:lang w:val="sk-SK"/>
          </w:rPr>
          <w:t>.</w:t>
        </w:r>
      </w:ins>
    </w:p>
    <w:p w:rsidR="00D92D0B" w14:paraId="08AFA5CF" w14:textId="77777777">
      <w:pPr>
        <w:widowControl w:val="0"/>
        <w:autoSpaceDE w:val="0"/>
        <w:autoSpaceDN w:val="0"/>
        <w:adjustRightInd w:val="0"/>
        <w:rPr>
          <w:ins w:id="106" w:author="Author" w:date="2025-09-09T17:38:00Z"/>
          <w:rFonts w:cs="Times New Roman"/>
          <w:iCs/>
          <w:color w:val="000000" w:themeColor="text1"/>
          <w:sz w:val="22"/>
          <w:szCs w:val="22"/>
          <w:lang w:val="sk-SK"/>
        </w:rPr>
      </w:pPr>
    </w:p>
    <w:p w:rsidR="00D92D0B" w14:paraId="55789E23" w14:textId="77777777">
      <w:pPr>
        <w:widowControl w:val="0"/>
        <w:autoSpaceDE w:val="0"/>
        <w:autoSpaceDN w:val="0"/>
        <w:adjustRightInd w:val="0"/>
        <w:rPr>
          <w:ins w:id="107" w:author="Author" w:date="2025-09-09T17:38:00Z"/>
          <w:rFonts w:cs="Times New Roman"/>
          <w:i/>
          <w:color w:val="000000" w:themeColor="text1"/>
          <w:sz w:val="22"/>
          <w:szCs w:val="22"/>
          <w:u w:val="single"/>
          <w:lang w:val="sk-SK"/>
        </w:rPr>
      </w:pPr>
      <w:ins w:id="108" w:author="Author" w:date="2025-09-09T17:38:00Z">
        <w:r>
          <w:rPr>
            <w:rFonts w:cs="Times New Roman"/>
            <w:i/>
            <w:iCs/>
            <w:color w:val="000000"/>
            <w:sz w:val="22"/>
            <w:szCs w:val="22"/>
            <w:u w:val="single"/>
            <w:lang w:val="sk-SK"/>
          </w:rPr>
          <w:t>Účinok futibatinibu na substráty BCRP</w:t>
        </w:r>
      </w:ins>
    </w:p>
    <w:p w:rsidR="00D92D0B" w14:paraId="0F577770" w14:textId="77777777">
      <w:pPr>
        <w:widowControl w:val="0"/>
        <w:autoSpaceDE w:val="0"/>
        <w:autoSpaceDN w:val="0"/>
        <w:adjustRightInd w:val="0"/>
        <w:rPr>
          <w:rFonts w:cs="Times New Roman"/>
          <w:iCs/>
          <w:color w:val="000000" w:themeColor="text1"/>
          <w:sz w:val="22"/>
          <w:szCs w:val="22"/>
          <w:lang w:val="sk-SK"/>
        </w:rPr>
      </w:pPr>
      <w:ins w:id="109" w:author="Author" w:date="2025-09-09T17:38:00Z">
        <w:r>
          <w:rPr>
            <w:rFonts w:cs="Times New Roman"/>
            <w:color w:val="000000"/>
            <w:sz w:val="22"/>
            <w:szCs w:val="22"/>
            <w:lang w:val="sk-SK"/>
          </w:rPr>
          <w:t xml:space="preserve">Pomery geometrických priemerov </w:t>
        </w:r>
      </w:ins>
      <w:ins w:id="110" w:author="Author" w:date="2025-09-28T17:47:00Z">
        <w:r>
          <w:rPr>
            <w:rFonts w:cs="Times New Roman"/>
            <w:color w:val="000000"/>
            <w:sz w:val="22"/>
            <w:szCs w:val="22"/>
            <w:lang w:val="sk-SK"/>
          </w:rPr>
          <w:t>boli</w:t>
        </w:r>
      </w:ins>
      <w:ins w:id="111" w:author="Author" w:date="2025-09-09T17:38:00Z">
        <w:r>
          <w:rPr>
            <w:rFonts w:cs="Times New Roman"/>
            <w:color w:val="000000"/>
            <w:sz w:val="22"/>
            <w:szCs w:val="22"/>
            <w:lang w:val="sk-SK"/>
          </w:rPr>
          <w:t xml:space="preserve"> </w:t>
        </w:r>
      </w:ins>
      <w:ins w:id="112" w:author="Author" w:date="2025-09-28T17:47:00Z">
        <w:r>
          <w:rPr>
            <w:rFonts w:cs="Times New Roman"/>
            <w:color w:val="000000"/>
            <w:sz w:val="22"/>
            <w:szCs w:val="22"/>
            <w:lang w:val="sk-SK"/>
          </w:rPr>
          <w:t>110 %</w:t>
        </w:r>
      </w:ins>
      <w:ins w:id="113" w:author="Author" w:date="2025-09-28T17:48:00Z">
        <w:r>
          <w:rPr>
            <w:rFonts w:cs="Times New Roman"/>
            <w:color w:val="000000"/>
            <w:sz w:val="22"/>
            <w:szCs w:val="22"/>
            <w:lang w:val="sk-SK"/>
          </w:rPr>
          <w:t xml:space="preserve"> pre</w:t>
        </w:r>
      </w:ins>
      <w:ins w:id="114" w:author="Author" w:date="2025-09-28T17:47:00Z">
        <w:r>
          <w:rPr>
            <w:rFonts w:cs="Times New Roman"/>
            <w:color w:val="000000"/>
            <w:sz w:val="22"/>
            <w:szCs w:val="22"/>
            <w:lang w:val="sk-SK"/>
          </w:rPr>
          <w:t xml:space="preserve"> </w:t>
        </w:r>
      </w:ins>
      <w:ins w:id="115" w:author="Author" w:date="2025-09-09T17:38:00Z">
        <w:r>
          <w:rPr>
            <w:rFonts w:cs="Times New Roman"/>
            <w:color w:val="000000"/>
            <w:sz w:val="22"/>
            <w:szCs w:val="22"/>
            <w:lang w:val="sk-SK"/>
          </w:rPr>
          <w:t>C</w:t>
        </w:r>
      </w:ins>
      <w:ins w:id="116" w:author="Author" w:date="2025-09-09T17:38:00Z">
        <w:r>
          <w:rPr>
            <w:rFonts w:cs="Times New Roman"/>
            <w:color w:val="000000"/>
            <w:sz w:val="22"/>
            <w:szCs w:val="22"/>
            <w:vertAlign w:val="subscript"/>
            <w:lang w:val="sk-SK"/>
          </w:rPr>
          <w:t>max</w:t>
        </w:r>
      </w:ins>
      <w:ins w:id="117" w:author="Author" w:date="2025-09-09T17:38:00Z">
        <w:r>
          <w:rPr>
            <w:rFonts w:cs="Times New Roman"/>
            <w:color w:val="000000"/>
            <w:sz w:val="22"/>
            <w:szCs w:val="22"/>
            <w:lang w:val="sk-SK"/>
          </w:rPr>
          <w:t xml:space="preserve"> a </w:t>
        </w:r>
      </w:ins>
      <w:ins w:id="118" w:author="Author" w:date="2025-09-28T17:47:00Z">
        <w:r>
          <w:rPr>
            <w:rFonts w:cs="Times New Roman"/>
            <w:color w:val="000000"/>
            <w:sz w:val="22"/>
            <w:szCs w:val="22"/>
            <w:lang w:val="sk-SK"/>
          </w:rPr>
          <w:t xml:space="preserve">113 % pre </w:t>
        </w:r>
      </w:ins>
      <w:ins w:id="119" w:author="Author" w:date="2025-09-09T17:38:00Z">
        <w:r>
          <w:rPr>
            <w:rFonts w:cs="Times New Roman"/>
            <w:iCs/>
            <w:color w:val="000000" w:themeColor="text1"/>
            <w:sz w:val="22"/>
            <w:szCs w:val="22"/>
            <w:lang w:val="sk-SK"/>
          </w:rPr>
          <w:t>AUC</w:t>
        </w:r>
      </w:ins>
      <w:ins w:id="120" w:author="Author" w:date="2025-09-09T17:38:00Z">
        <w:r>
          <w:rPr>
            <w:rFonts w:cs="Times New Roman"/>
            <w:iCs/>
            <w:color w:val="000000" w:themeColor="text1"/>
            <w:sz w:val="22"/>
            <w:szCs w:val="22"/>
            <w:vertAlign w:val="subscript"/>
            <w:lang w:val="sk-SK"/>
          </w:rPr>
          <w:t>inf</w:t>
        </w:r>
      </w:ins>
      <w:r>
        <w:rPr>
          <w:rFonts w:cs="Times New Roman"/>
          <w:color w:val="000000"/>
          <w:sz w:val="22"/>
          <w:szCs w:val="22"/>
          <w:lang w:val="sk-SK"/>
        </w:rPr>
        <w:t xml:space="preserve"> rosuvastatín</w:t>
      </w:r>
      <w:ins w:id="121" w:author="Author" w:date="2025-09-28T17:48:00Z">
        <w:r>
          <w:rPr>
            <w:rFonts w:cs="Times New Roman"/>
            <w:color w:val="000000"/>
            <w:sz w:val="22"/>
            <w:szCs w:val="22"/>
            <w:lang w:val="sk-SK"/>
          </w:rPr>
          <w:t>u</w:t>
        </w:r>
      </w:ins>
      <w:del w:id="122" w:author="Author" w:date="2025-09-09T17:38:00Z">
        <w:r>
          <w:rPr>
            <w:rFonts w:cs="Times New Roman"/>
            <w:color w:val="000000"/>
            <w:sz w:val="22"/>
            <w:szCs w:val="22"/>
            <w:lang w:val="sk-SK"/>
          </w:rPr>
          <w:delText>) môže zvýšiť ich expozíciu.</w:delText>
        </w:r>
      </w:del>
      <w:ins w:id="123" w:author="Author" w:date="2025-09-09T17:38:00Z">
        <w:r>
          <w:rPr>
            <w:rFonts w:cs="Times New Roman"/>
            <w:color w:val="000000"/>
            <w:sz w:val="22"/>
            <w:szCs w:val="22"/>
            <w:lang w:val="sk-SK"/>
          </w:rPr>
          <w:t xml:space="preserve"> (citlivý substrát </w:t>
        </w:r>
      </w:ins>
      <w:ins w:id="124" w:author="Author" w:date="2025-09-28T17:40:00Z">
        <w:r>
          <w:rPr>
            <w:rFonts w:cs="Times New Roman"/>
            <w:color w:val="000000"/>
            <w:sz w:val="22"/>
            <w:szCs w:val="22"/>
            <w:lang w:val="sk-SK"/>
          </w:rPr>
          <w:t>BCRP</w:t>
        </w:r>
      </w:ins>
      <w:ins w:id="125" w:author="Author" w:date="2025-09-09T17:38:00Z">
        <w:r>
          <w:rPr>
            <w:rFonts w:cs="Times New Roman"/>
            <w:color w:val="000000"/>
            <w:sz w:val="22"/>
            <w:szCs w:val="22"/>
            <w:lang w:val="sk-SK"/>
          </w:rPr>
          <w:t xml:space="preserve">) pri jeho súbežnom podávaní s futibatinibom v porovnaní so samotným rosuvastatínom zdravým účastníkom. Súbežné podávanie futibatinibu preto </w:t>
        </w:r>
      </w:ins>
      <w:ins w:id="126" w:author="Author" w:date="2025-09-09T17:38:00Z">
        <w:r>
          <w:rPr>
            <w:rFonts w:cs="Times New Roman"/>
            <w:iCs/>
            <w:color w:val="000000" w:themeColor="text1"/>
            <w:sz w:val="22"/>
            <w:szCs w:val="22"/>
            <w:lang w:val="sk-SK"/>
          </w:rPr>
          <w:t xml:space="preserve">pravdepodobne nebude mať klinicky relevantný účinok na expozíciu substrátom </w:t>
        </w:r>
      </w:ins>
      <w:ins w:id="127" w:author="Author" w:date="2025-09-09T17:38:00Z">
        <w:r>
          <w:rPr>
            <w:rFonts w:cs="Times New Roman"/>
            <w:color w:val="000000"/>
            <w:sz w:val="22"/>
            <w:szCs w:val="22"/>
            <w:lang w:val="sk-SK"/>
          </w:rPr>
          <w:t>BCRP.</w:t>
        </w:r>
      </w:ins>
    </w:p>
    <w:p w:rsidR="00D92D0B" w14:paraId="298DCB8C" w14:textId="77777777">
      <w:pPr>
        <w:widowControl w:val="0"/>
        <w:autoSpaceDE w:val="0"/>
        <w:autoSpaceDN w:val="0"/>
        <w:adjustRightInd w:val="0"/>
        <w:rPr>
          <w:rFonts w:cs="Times New Roman"/>
          <w:iCs/>
          <w:color w:val="000000" w:themeColor="text1"/>
          <w:sz w:val="22"/>
          <w:szCs w:val="22"/>
          <w:lang w:val="sk-SK"/>
        </w:rPr>
      </w:pPr>
    </w:p>
    <w:p w:rsidR="00D92D0B" w14:paraId="3FC674C1" w14:textId="77777777">
      <w:pPr>
        <w:widowControl w:val="0"/>
        <w:autoSpaceDE w:val="0"/>
        <w:autoSpaceDN w:val="0"/>
        <w:adjustRightInd w:val="0"/>
        <w:rPr>
          <w:rFonts w:cs="Times New Roman"/>
          <w:i/>
          <w:color w:val="000000" w:themeColor="text1"/>
          <w:sz w:val="22"/>
          <w:szCs w:val="22"/>
          <w:u w:val="single"/>
          <w:lang w:val="sk-SK"/>
        </w:rPr>
      </w:pPr>
      <w:r>
        <w:rPr>
          <w:rFonts w:cs="Times New Roman"/>
          <w:i/>
          <w:iCs/>
          <w:color w:val="000000"/>
          <w:sz w:val="22"/>
          <w:szCs w:val="22"/>
          <w:u w:val="single"/>
          <w:lang w:val="sk-SK"/>
        </w:rPr>
        <w:t>Účinok futibatinibu na substráty CYP1A2</w:t>
      </w:r>
    </w:p>
    <w:p w:rsidR="00D92D0B" w14:paraId="3B79E11D" w14:textId="77777777">
      <w:pPr>
        <w:widowControl w:val="0"/>
        <w:autoSpaceDE w:val="0"/>
        <w:autoSpaceDN w:val="0"/>
        <w:adjustRightInd w:val="0"/>
        <w:rPr>
          <w:rFonts w:cs="Times New Roman"/>
          <w:iCs/>
          <w:strike/>
          <w:color w:val="000000" w:themeColor="text1"/>
          <w:sz w:val="22"/>
          <w:szCs w:val="22"/>
          <w:lang w:val="sk-SK"/>
        </w:rPr>
      </w:pPr>
      <w:r>
        <w:rPr>
          <w:rFonts w:cs="Times New Roman"/>
          <w:color w:val="000000"/>
          <w:sz w:val="22"/>
          <w:szCs w:val="22"/>
          <w:lang w:val="sk-SK"/>
        </w:rPr>
        <w:t xml:space="preserve">Štúdie </w:t>
      </w:r>
      <w:r>
        <w:rPr>
          <w:rFonts w:cs="Times New Roman"/>
          <w:i/>
          <w:iCs/>
          <w:color w:val="000000"/>
          <w:sz w:val="22"/>
          <w:szCs w:val="22"/>
          <w:lang w:val="sk-SK"/>
        </w:rPr>
        <w:t>in vitro</w:t>
      </w:r>
      <w:r>
        <w:rPr>
          <w:rFonts w:cs="Times New Roman"/>
          <w:color w:val="000000"/>
          <w:sz w:val="22"/>
          <w:szCs w:val="22"/>
          <w:lang w:val="sk-SK"/>
        </w:rPr>
        <w:t xml:space="preserve"> ukazujú, že futibatinib má potenciál indukovať CYP1A2. Súbežné podávanie futibatinibu so substrátmi citlivými na CYP1A2 (napr. olanzapín, teofylín) môže znížiť ich expozíciu, a preto môže ovplyvniť ich aktivitu. </w:t>
      </w:r>
    </w:p>
    <w:p w:rsidR="00D92D0B" w14:paraId="4DBDD693" w14:textId="77777777">
      <w:pPr>
        <w:widowControl w:val="0"/>
        <w:autoSpaceDE w:val="0"/>
        <w:autoSpaceDN w:val="0"/>
        <w:adjustRightInd w:val="0"/>
        <w:rPr>
          <w:rFonts w:cs="Times New Roman"/>
          <w:iCs/>
          <w:color w:val="000000" w:themeColor="text1"/>
          <w:sz w:val="22"/>
          <w:szCs w:val="22"/>
          <w:lang w:val="sk-SK"/>
        </w:rPr>
      </w:pPr>
    </w:p>
    <w:p w:rsidR="00D92D0B" w14:paraId="06DD925C" w14:textId="77777777">
      <w:pPr>
        <w:widowControl w:val="0"/>
        <w:autoSpaceDE w:val="0"/>
        <w:autoSpaceDN w:val="0"/>
        <w:adjustRightInd w:val="0"/>
        <w:rPr>
          <w:rFonts w:cs="Times New Roman"/>
          <w:i/>
          <w:color w:val="000000" w:themeColor="text1"/>
          <w:sz w:val="22"/>
          <w:szCs w:val="22"/>
          <w:u w:val="single"/>
          <w:lang w:val="sk-SK"/>
        </w:rPr>
      </w:pPr>
      <w:r>
        <w:rPr>
          <w:rFonts w:cs="Times New Roman"/>
          <w:i/>
          <w:iCs/>
          <w:color w:val="000000"/>
          <w:sz w:val="22"/>
          <w:szCs w:val="22"/>
          <w:u w:val="single"/>
          <w:lang w:val="sk-SK"/>
        </w:rPr>
        <w:t>Hormonálna antikoncepcia</w:t>
      </w:r>
    </w:p>
    <w:p w:rsidR="00D92D0B" w14:paraId="7D447570" w14:textId="77777777">
      <w:pPr>
        <w:widowControl w:val="0"/>
        <w:autoSpaceDE w:val="0"/>
        <w:autoSpaceDN w:val="0"/>
        <w:adjustRightInd w:val="0"/>
        <w:rPr>
          <w:rFonts w:cs="Times New Roman"/>
          <w:iCs/>
          <w:color w:val="000000" w:themeColor="text1"/>
          <w:sz w:val="22"/>
          <w:szCs w:val="22"/>
          <w:lang w:val="sk-SK"/>
        </w:rPr>
      </w:pPr>
      <w:r>
        <w:rPr>
          <w:rFonts w:cs="Times New Roman"/>
          <w:iCs/>
          <w:color w:val="000000"/>
          <w:sz w:val="22"/>
          <w:szCs w:val="22"/>
          <w:lang w:val="sk-SK"/>
        </w:rPr>
        <w:t>V súčasnosti nie je známe, či futibatinib môže znížiť účinnosť systémovo pôsobiacej hormonálnej antikoncepcie. Preto majú ženy užívajúce systémovo pôsobiacu hormonálnu antikoncepciu počas liečby liekom Lytgobi a najmenej 1 týždeň po poslednej dávke používať aj bariérovú metódu (pozri časť 4.6).</w:t>
      </w:r>
    </w:p>
    <w:p w:rsidR="00D92D0B" w14:paraId="465A355C" w14:textId="77777777">
      <w:pPr>
        <w:keepLines/>
        <w:widowControl w:val="0"/>
        <w:autoSpaceDE w:val="0"/>
        <w:autoSpaceDN w:val="0"/>
        <w:adjustRightInd w:val="0"/>
        <w:rPr>
          <w:rFonts w:cs="Times New Roman"/>
          <w:iCs/>
          <w:color w:val="000000" w:themeColor="text1"/>
          <w:sz w:val="22"/>
          <w:szCs w:val="22"/>
          <w:lang w:val="sk-SK"/>
        </w:rPr>
      </w:pPr>
    </w:p>
    <w:p w:rsidR="00D92D0B" w14:paraId="0DBDE503"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4.6</w:t>
      </w:r>
      <w:del w:id="128" w:author="Author" w:date="2025-09-09T17:38:00Z">
        <w:r>
          <w:rPr>
            <w:bCs/>
            <w:color w:val="000000"/>
            <w:sz w:val="22"/>
            <w:szCs w:val="22"/>
            <w:lang w:val="sk-SK"/>
          </w:rPr>
          <w:delText xml:space="preserve"> </w:delText>
        </w:r>
      </w:del>
      <w:r>
        <w:rPr>
          <w:bCs/>
          <w:color w:val="000000"/>
          <w:sz w:val="22"/>
          <w:szCs w:val="22"/>
          <w:lang w:val="sk-SK"/>
        </w:rPr>
        <w:tab/>
        <w:t>Fertilita, gravidita a laktácia</w:t>
      </w:r>
    </w:p>
    <w:p w:rsidR="00D92D0B" w14:paraId="49076EB8" w14:textId="77777777">
      <w:pPr>
        <w:widowControl w:val="0"/>
        <w:autoSpaceDE w:val="0"/>
        <w:autoSpaceDN w:val="0"/>
        <w:adjustRightInd w:val="0"/>
        <w:rPr>
          <w:rFonts w:cs="Times New Roman"/>
          <w:b/>
          <w:bCs/>
          <w:color w:val="000000" w:themeColor="text1"/>
          <w:sz w:val="22"/>
          <w:szCs w:val="22"/>
          <w:lang w:val="sk-SK"/>
        </w:rPr>
      </w:pPr>
    </w:p>
    <w:p w:rsidR="00D92D0B" w14:paraId="3D2F5F63"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Ženy vo fertilnom veku/antikoncepcia u mužov a žien</w:t>
      </w:r>
    </w:p>
    <w:p w:rsidR="00D92D0B" w14:paraId="5D6B2AEF" w14:textId="77777777">
      <w:pPr>
        <w:widowControl w:val="0"/>
        <w:autoSpaceDE w:val="0"/>
        <w:autoSpaceDN w:val="0"/>
        <w:adjustRightInd w:val="0"/>
        <w:rPr>
          <w:rFonts w:cs="Times New Roman"/>
          <w:color w:val="000000" w:themeColor="text1"/>
          <w:sz w:val="22"/>
          <w:szCs w:val="22"/>
          <w:lang w:val="sk-SK"/>
        </w:rPr>
      </w:pPr>
      <w:r>
        <w:rPr>
          <w:sz w:val="22"/>
          <w:szCs w:val="22"/>
          <w:lang w:val="sk-SK"/>
        </w:rPr>
        <w:t>Ženy vo fertilnom veku a muži s partnerkami vo fertilnom veku majú počas liečby liekom Lytgobi a najmenej 1 týždeň po dokončení liečby používať účinnú metódu antikoncepcie. Keďže účinok futibatinibu na metabolizmus a účinnosť antikoncepcie sa neskúmal, majú sa používať bariérové metódy ako druhá forma antikoncepcie, aby sa zabránilo gravidite.</w:t>
      </w:r>
    </w:p>
    <w:p w:rsidR="00D92D0B" w14:paraId="735B0816" w14:textId="77777777">
      <w:pPr>
        <w:widowControl w:val="0"/>
        <w:autoSpaceDE w:val="0"/>
        <w:autoSpaceDN w:val="0"/>
        <w:adjustRightInd w:val="0"/>
        <w:rPr>
          <w:rFonts w:cs="Times New Roman"/>
          <w:color w:val="000000" w:themeColor="text1"/>
          <w:sz w:val="22"/>
          <w:szCs w:val="22"/>
          <w:u w:val="single"/>
          <w:lang w:val="sk-SK"/>
        </w:rPr>
      </w:pPr>
    </w:p>
    <w:p w:rsidR="00D92D0B" w14:paraId="0652181A"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Gravidita </w:t>
      </w:r>
    </w:p>
    <w:p w:rsidR="00D92D0B" w14:paraId="16734456" w14:textId="77777777">
      <w:pPr>
        <w:widowControl w:val="0"/>
        <w:autoSpaceDE w:val="0"/>
        <w:autoSpaceDN w:val="0"/>
        <w:adjustRightInd w:val="0"/>
        <w:rPr>
          <w:rFonts w:cs="Times New Roman"/>
          <w:color w:val="000000" w:themeColor="text1"/>
          <w:sz w:val="22"/>
          <w:szCs w:val="22"/>
          <w:lang w:val="sk-SK"/>
        </w:rPr>
      </w:pPr>
      <w:bookmarkStart w:id="129" w:name="_Hlk82718710"/>
      <w:r>
        <w:rPr>
          <w:rFonts w:cs="Times New Roman"/>
          <w:color w:val="000000"/>
          <w:sz w:val="22"/>
          <w:szCs w:val="22"/>
          <w:lang w:val="sk-SK"/>
        </w:rPr>
        <w:t>Nie sú k dispozícii údaje o použití futibatinibu u gravidných žien. Štúdie na zvieratách preukázali embryo-fetálnu toxicitu (pozri časť 5.3). Liek Lytgobi sa nemá užívať počas gravidity, pokiaľ potenciálny prínos pre ženy neodôvodňuje potenciálne riziko pre plod</w:t>
      </w:r>
      <w:bookmarkEnd w:id="129"/>
      <w:r>
        <w:rPr>
          <w:rFonts w:cs="Times New Roman"/>
          <w:color w:val="000000"/>
          <w:sz w:val="22"/>
          <w:szCs w:val="22"/>
          <w:lang w:val="sk-SK"/>
        </w:rPr>
        <w:t xml:space="preserve">. </w:t>
      </w:r>
    </w:p>
    <w:p w:rsidR="00D92D0B" w14:paraId="5F115522" w14:textId="77777777">
      <w:pPr>
        <w:widowControl w:val="0"/>
        <w:autoSpaceDE w:val="0"/>
        <w:autoSpaceDN w:val="0"/>
        <w:adjustRightInd w:val="0"/>
        <w:rPr>
          <w:rFonts w:cs="Times New Roman"/>
          <w:color w:val="000000" w:themeColor="text1"/>
          <w:sz w:val="22"/>
          <w:szCs w:val="22"/>
          <w:lang w:val="sk-SK"/>
        </w:rPr>
      </w:pPr>
    </w:p>
    <w:p w:rsidR="00D92D0B" w14:paraId="36FBD48A"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Dojčenie </w:t>
      </w:r>
    </w:p>
    <w:p w:rsidR="00D92D0B" w14:paraId="76158E24" w14:textId="77777777">
      <w:pPr>
        <w:widowControl w:val="0"/>
        <w:autoSpaceDE w:val="0"/>
        <w:autoSpaceDN w:val="0"/>
        <w:adjustRightInd w:val="0"/>
        <w:rPr>
          <w:rFonts w:cs="Times New Roman"/>
          <w:color w:val="000000" w:themeColor="text1"/>
          <w:sz w:val="22"/>
          <w:szCs w:val="22"/>
          <w:lang w:val="sk-SK"/>
        </w:rPr>
      </w:pPr>
      <w:r>
        <w:rPr>
          <w:sz w:val="22"/>
          <w:szCs w:val="22"/>
          <w:lang w:val="sk-SK"/>
        </w:rPr>
        <w:t xml:space="preserve">Nie je známe, či sa futibatinib alebo jeho metabolity vylučujú do ľudského mlieka. Riziko u </w:t>
      </w:r>
      <w:r>
        <w:rPr>
          <w:rFonts w:cs="Times New Roman"/>
          <w:color w:val="000000"/>
          <w:sz w:val="22"/>
          <w:szCs w:val="22"/>
          <w:lang w:val="sk-SK"/>
        </w:rPr>
        <w:t xml:space="preserve">dojčených novorodencov/dojčiat nemôže byť vylúčené. Laktácia má byť počas liečby liekom Lytgobi a v priebehu 1 týždňa po poslednej dávke ukončená. </w:t>
      </w:r>
    </w:p>
    <w:p w:rsidR="00D92D0B" w14:paraId="33FAFD61" w14:textId="77777777">
      <w:pPr>
        <w:widowControl w:val="0"/>
        <w:autoSpaceDE w:val="0"/>
        <w:autoSpaceDN w:val="0"/>
        <w:adjustRightInd w:val="0"/>
        <w:rPr>
          <w:rFonts w:cs="Times New Roman"/>
          <w:color w:val="000000" w:themeColor="text1"/>
          <w:sz w:val="22"/>
          <w:szCs w:val="22"/>
          <w:lang w:val="sk-SK"/>
        </w:rPr>
      </w:pPr>
    </w:p>
    <w:p w:rsidR="00D92D0B" w14:paraId="3ED74748"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Fertilita </w:t>
      </w:r>
    </w:p>
    <w:p w:rsidR="00D92D0B" w14:paraId="63D67536" w14:textId="77777777">
      <w:pPr>
        <w:widowControl w:val="0"/>
        <w:autoSpaceDE w:val="0"/>
        <w:autoSpaceDN w:val="0"/>
        <w:adjustRightInd w:val="0"/>
        <w:rPr>
          <w:rFonts w:cs="Times New Roman"/>
          <w:color w:val="000000" w:themeColor="text1"/>
          <w:sz w:val="22"/>
          <w:szCs w:val="22"/>
          <w:lang w:val="sk-SK"/>
        </w:rPr>
      </w:pPr>
      <w:r>
        <w:rPr>
          <w:sz w:val="22"/>
          <w:szCs w:val="22"/>
          <w:lang w:val="sk-SK"/>
        </w:rPr>
        <w:t>K dispozícii nie sú žiadne údaje o účinku futibatinibu na fertilitu u ľudí. Neboli vykonané štúdie futibatinibu zamerané na fertilitu u zvierat (pozri časť 5.3). Na základe farmakológie futibatinibu nemožno vylúčiť narušenie mužskej a ženskej fertility.</w:t>
      </w:r>
    </w:p>
    <w:p w:rsidR="00D92D0B" w14:paraId="355B9393" w14:textId="77777777">
      <w:pPr>
        <w:widowControl w:val="0"/>
        <w:autoSpaceDE w:val="0"/>
        <w:autoSpaceDN w:val="0"/>
        <w:adjustRightInd w:val="0"/>
        <w:rPr>
          <w:rFonts w:cs="Times New Roman"/>
          <w:color w:val="000000" w:themeColor="text1"/>
          <w:sz w:val="22"/>
          <w:szCs w:val="22"/>
          <w:lang w:val="sk-SK"/>
        </w:rPr>
      </w:pPr>
    </w:p>
    <w:p w:rsidR="00D92D0B" w14:paraId="15394B04"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4.7</w:t>
      </w:r>
      <w:del w:id="130" w:author="Author" w:date="2025-09-09T17:38:00Z">
        <w:r>
          <w:rPr>
            <w:bCs/>
            <w:color w:val="000000"/>
            <w:sz w:val="22"/>
            <w:szCs w:val="22"/>
            <w:lang w:val="sk-SK"/>
          </w:rPr>
          <w:delText xml:space="preserve"> </w:delText>
        </w:r>
      </w:del>
      <w:r>
        <w:rPr>
          <w:bCs/>
          <w:color w:val="000000"/>
          <w:sz w:val="22"/>
          <w:szCs w:val="22"/>
          <w:lang w:val="sk-SK"/>
        </w:rPr>
        <w:tab/>
        <w:t>Ovplyvnenie schopnosti viesť vozidlá a obsluhovať stroje</w:t>
      </w:r>
    </w:p>
    <w:p w:rsidR="00D92D0B" w14:paraId="51FF9F69" w14:textId="77777777">
      <w:pPr>
        <w:widowControl w:val="0"/>
        <w:autoSpaceDE w:val="0"/>
        <w:autoSpaceDN w:val="0"/>
        <w:adjustRightInd w:val="0"/>
        <w:rPr>
          <w:rFonts w:cs="Times New Roman"/>
          <w:b/>
          <w:bCs/>
          <w:color w:val="000000" w:themeColor="text1"/>
          <w:sz w:val="22"/>
          <w:szCs w:val="22"/>
          <w:lang w:val="sk-SK"/>
        </w:rPr>
      </w:pPr>
    </w:p>
    <w:p w:rsidR="00D92D0B" w14:paraId="56935982" w14:textId="77777777">
      <w:pPr>
        <w:widowControl w:val="0"/>
        <w:autoSpaceDE w:val="0"/>
        <w:autoSpaceDN w:val="0"/>
        <w:adjustRightInd w:val="0"/>
        <w:rPr>
          <w:rFonts w:cs="Times New Roman"/>
          <w:color w:val="000000" w:themeColor="text1"/>
          <w:sz w:val="22"/>
          <w:szCs w:val="22"/>
          <w:u w:val="single"/>
          <w:lang w:val="sk-SK"/>
        </w:rPr>
      </w:pPr>
      <w:r>
        <w:rPr>
          <w:sz w:val="22"/>
          <w:szCs w:val="22"/>
          <w:lang w:val="sk-SK"/>
        </w:rPr>
        <w:t>Futibatinib má mierny vplyv na schopnosť viesť vozidlá a obsluhovať stroje. Pacientov je potrebné poučiť, aby boli opatrní pri vedení vozidiel alebo obsluhe strojov v prípade, že sa u nich počas liečby liekom Lytgobi vyskytne únava alebo poruchy zraku (pozri časť 4.4).</w:t>
      </w:r>
    </w:p>
    <w:p w:rsidR="00D92D0B" w14:paraId="6DDDAC50" w14:textId="77777777">
      <w:pPr>
        <w:widowControl w:val="0"/>
        <w:autoSpaceDE w:val="0"/>
        <w:autoSpaceDN w:val="0"/>
        <w:adjustRightInd w:val="0"/>
        <w:rPr>
          <w:rFonts w:cs="Times New Roman"/>
          <w:color w:val="000000" w:themeColor="text1"/>
          <w:sz w:val="22"/>
          <w:szCs w:val="22"/>
          <w:u w:val="single"/>
          <w:lang w:val="sk-SK"/>
        </w:rPr>
      </w:pPr>
    </w:p>
    <w:p w:rsidR="00D92D0B" w14:paraId="6C285BF7"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4.8</w:t>
      </w:r>
      <w:del w:id="131" w:author="Author" w:date="2025-09-09T17:38:00Z">
        <w:r>
          <w:rPr>
            <w:bCs/>
            <w:color w:val="000000"/>
            <w:sz w:val="22"/>
            <w:szCs w:val="22"/>
            <w:lang w:val="sk-SK"/>
          </w:rPr>
          <w:delText xml:space="preserve"> </w:delText>
        </w:r>
      </w:del>
      <w:r>
        <w:rPr>
          <w:bCs/>
          <w:color w:val="000000"/>
          <w:sz w:val="22"/>
          <w:szCs w:val="22"/>
          <w:lang w:val="sk-SK"/>
        </w:rPr>
        <w:tab/>
        <w:t>Nežiaduce účinky</w:t>
      </w:r>
    </w:p>
    <w:p w:rsidR="00D92D0B" w14:paraId="635D09F1" w14:textId="77777777">
      <w:pPr>
        <w:widowControl w:val="0"/>
        <w:autoSpaceDE w:val="0"/>
        <w:autoSpaceDN w:val="0"/>
        <w:adjustRightInd w:val="0"/>
        <w:rPr>
          <w:rFonts w:cs="Times New Roman"/>
          <w:b/>
          <w:bCs/>
          <w:color w:val="000000" w:themeColor="text1"/>
          <w:sz w:val="22"/>
          <w:szCs w:val="22"/>
          <w:lang w:val="sk-SK"/>
        </w:rPr>
      </w:pPr>
    </w:p>
    <w:p w:rsidR="00D92D0B" w14:paraId="03533C18"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Súhrn profilu bezpečnosti </w:t>
      </w:r>
    </w:p>
    <w:p w:rsidR="00D92D0B" w14:paraId="2B351A85" w14:textId="77777777">
      <w:pPr>
        <w:pStyle w:val="Default"/>
        <w:widowControl w:val="0"/>
        <w:rPr>
          <w:color w:val="000000" w:themeColor="text1"/>
          <w:sz w:val="22"/>
          <w:szCs w:val="22"/>
          <w:lang w:val="sk-SK"/>
        </w:rPr>
      </w:pPr>
      <w:r>
        <w:rPr>
          <w:rFonts w:eastAsia="Times New Roman"/>
          <w:sz w:val="22"/>
          <w:szCs w:val="22"/>
          <w:lang w:val="sk-SK"/>
        </w:rPr>
        <w:t xml:space="preserve">Najčastejšie (≥ 20 %) nežiaduce reakcie boli </w:t>
      </w:r>
      <w:bookmarkStart w:id="132" w:name="_Hlk82814386"/>
      <w:r>
        <w:rPr>
          <w:rFonts w:eastAsia="Times New Roman"/>
          <w:sz w:val="22"/>
          <w:szCs w:val="22"/>
          <w:lang w:val="sk-SK"/>
        </w:rPr>
        <w:t>hyperfosfatémia (89,7 %), poruchy nechtov (44,1 %), zápcha (37,2 %), alopécia (35,2 %), hnačka (33,8 %), sucho v ústach (31,0 %), únava (31,0 %), nevoľnosť (28,3 %), suchá koža (27,6 %), zvýšená hladina AST (26,9 %), bolesť brucha (24,8 %), stomatitída (24,8 %), vracanie (23,4 %), syndróm palmárno-plantárnej erytrodyzestézie (22,8 %), artralgia (21,4 %) a znížená chuť do jedla (20,0 %).</w:t>
      </w:r>
      <w:bookmarkEnd w:id="132"/>
    </w:p>
    <w:p w:rsidR="00D92D0B" w14:paraId="2F4723D5" w14:textId="77777777">
      <w:pPr>
        <w:pStyle w:val="Default"/>
        <w:widowControl w:val="0"/>
        <w:rPr>
          <w:color w:val="000000" w:themeColor="text1"/>
          <w:sz w:val="22"/>
          <w:szCs w:val="22"/>
          <w:lang w:val="sk-SK"/>
        </w:rPr>
      </w:pPr>
    </w:p>
    <w:p w:rsidR="00D92D0B" w14:paraId="57365FBE" w14:textId="77777777">
      <w:pPr>
        <w:pStyle w:val="Default"/>
        <w:widowControl w:val="0"/>
        <w:rPr>
          <w:color w:val="000000" w:themeColor="text1"/>
          <w:sz w:val="22"/>
          <w:szCs w:val="22"/>
          <w:lang w:val="sk-SK"/>
        </w:rPr>
      </w:pPr>
      <w:bookmarkStart w:id="133" w:name="_Hlk99616322"/>
      <w:r>
        <w:rPr>
          <w:rFonts w:eastAsia="Times New Roman"/>
          <w:sz w:val="22"/>
          <w:szCs w:val="22"/>
          <w:lang w:val="sk-SK"/>
        </w:rPr>
        <w:t xml:space="preserve">Najčastejšie závažné nežiaduce reakcie boli črevná obštrukcia (1,4 %) a migréna (1,4 %). </w:t>
      </w:r>
      <w:bookmarkEnd w:id="133"/>
    </w:p>
    <w:p w:rsidR="00D92D0B" w14:paraId="5C03F328" w14:textId="77777777">
      <w:pPr>
        <w:pStyle w:val="Default"/>
        <w:widowControl w:val="0"/>
        <w:rPr>
          <w:color w:val="000000" w:themeColor="text1"/>
          <w:sz w:val="22"/>
          <w:szCs w:val="22"/>
          <w:lang w:val="sk-SK"/>
        </w:rPr>
      </w:pPr>
    </w:p>
    <w:p w:rsidR="00D92D0B" w14:paraId="1E943E65" w14:textId="77777777">
      <w:pPr>
        <w:pStyle w:val="Default"/>
        <w:widowControl w:val="0"/>
        <w:rPr>
          <w:color w:val="000000" w:themeColor="text1"/>
          <w:sz w:val="22"/>
          <w:szCs w:val="22"/>
          <w:lang w:val="sk-SK"/>
        </w:rPr>
      </w:pPr>
      <w:r>
        <w:rPr>
          <w:rFonts w:eastAsia="Times New Roman"/>
          <w:sz w:val="22"/>
          <w:szCs w:val="22"/>
          <w:lang w:val="sk-SK"/>
        </w:rPr>
        <w:t>Trvalé prerušenie liečby z dôvodu nežiaducich reakcií bolo hlásené u 7,6 % pacientov. Najčastejšou nežiaducou reakciou, ktorá viedla k prerušeniu liečby, bola stomatitída (1,4 %). Všetky ostatné nežiaduce reakcie mali len jeden výskyt.</w:t>
      </w:r>
    </w:p>
    <w:p w:rsidR="00D92D0B" w14:paraId="382A5BA5" w14:textId="77777777">
      <w:pPr>
        <w:pStyle w:val="Default"/>
        <w:widowControl w:val="0"/>
        <w:rPr>
          <w:b/>
          <w:color w:val="000000" w:themeColor="text1"/>
          <w:sz w:val="22"/>
          <w:szCs w:val="22"/>
          <w:lang w:val="sk-SK"/>
        </w:rPr>
      </w:pPr>
    </w:p>
    <w:p w:rsidR="00D92D0B" w14:paraId="4C0A9033"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Súhrn nežiaducich reakcií v tabuľke </w:t>
      </w:r>
    </w:p>
    <w:p w:rsidR="00D92D0B" w14:paraId="4C4AC467" w14:textId="77777777">
      <w:pPr>
        <w:widowControl w:val="0"/>
        <w:autoSpaceDE w:val="0"/>
        <w:autoSpaceDN w:val="0"/>
        <w:adjustRightInd w:val="0"/>
        <w:rPr>
          <w:rFonts w:cs="Times New Roman"/>
          <w:color w:val="000000" w:themeColor="text1"/>
          <w:sz w:val="22"/>
          <w:szCs w:val="22"/>
          <w:lang w:val="sk-SK"/>
        </w:rPr>
      </w:pPr>
      <w:r>
        <w:rPr>
          <w:sz w:val="22"/>
          <w:szCs w:val="22"/>
          <w:lang w:val="sk-SK"/>
        </w:rPr>
        <w:t>V tabuľke č. 5 sú zhrnuté nežiaduce reakcie, ktoré sa vyskytli u 145 pacientov liečených v indikovanej populácii štúdie TAS-120-101. Medián trvania expozície futibatinibu bol 8,87 mesiaca (min.: 0,5; max.: 31,7). Nežiaduce reakcie sú uvedené podľa triedy orgánových systémov (SOC) MedDRA. Kategórie frekvencie sú definované ako veľmi časté (≥ 1/10) a časté (≥ 1/100 až &lt; 1/10). V rámci jednotlivých skupín frekvencií sú nežiaduce reakcie usporiadané v poradí klesajúcej závažnosti.</w:t>
      </w:r>
    </w:p>
    <w:p w:rsidR="00D92D0B" w14:paraId="6B5D6F05" w14:textId="77777777">
      <w:pPr>
        <w:widowControl w:val="0"/>
        <w:autoSpaceDE w:val="0"/>
        <w:autoSpaceDN w:val="0"/>
        <w:adjustRightInd w:val="0"/>
        <w:rPr>
          <w:rFonts w:cs="Times New Roman"/>
          <w:b/>
          <w:bCs/>
          <w:color w:val="000000" w:themeColor="text1"/>
          <w:sz w:val="22"/>
          <w:szCs w:val="22"/>
          <w:lang w:val="sk-SK"/>
        </w:rPr>
      </w:pPr>
    </w:p>
    <w:p w:rsidR="00D92D0B" w14:paraId="7A78F738" w14:textId="77777777">
      <w:pPr>
        <w:widowControl w:val="0"/>
        <w:autoSpaceDE w:val="0"/>
        <w:autoSpaceDN w:val="0"/>
        <w:adjustRightInd w:val="0"/>
        <w:rPr>
          <w:rFonts w:cs="Times New Roman"/>
          <w:b/>
          <w:color w:val="000000" w:themeColor="text1"/>
          <w:sz w:val="22"/>
          <w:szCs w:val="22"/>
          <w:lang w:val="sk-SK"/>
        </w:rPr>
      </w:pPr>
      <w:r>
        <w:rPr>
          <w:rFonts w:cs="Times New Roman"/>
          <w:b/>
          <w:bCs/>
          <w:color w:val="000000"/>
          <w:sz w:val="22"/>
          <w:szCs w:val="22"/>
          <w:lang w:val="sk-SK"/>
        </w:rPr>
        <w:t>Tabuľka č. 5: Nežiaduce reakcie pozorované v indikovanej populácii štúdie TAS-120-101 (N = 145) – frekvencia hlásená podľa výskytu udalostí, ktoré sa objavili počas liečby</w:t>
      </w:r>
    </w:p>
    <w:tbl>
      <w:tblPr>
        <w:tblStyle w:val="TableGrid"/>
        <w:tblW w:w="0" w:type="auto"/>
        <w:tblLook w:val="04A0"/>
      </w:tblPr>
      <w:tblGrid>
        <w:gridCol w:w="3005"/>
        <w:gridCol w:w="1670"/>
        <w:gridCol w:w="4341"/>
      </w:tblGrid>
      <w:tr w14:paraId="022224C7" w14:textId="77777777">
        <w:tblPrEx>
          <w:tblW w:w="0" w:type="auto"/>
          <w:tblLook w:val="04A0"/>
        </w:tblPrEx>
        <w:trPr>
          <w:trHeight w:val="377"/>
        </w:trPr>
        <w:tc>
          <w:tcPr>
            <w:tcW w:w="3005" w:type="dxa"/>
            <w:vAlign w:val="center"/>
          </w:tcPr>
          <w:p w:rsidR="00D92D0B" w14:paraId="0DB10879" w14:textId="77777777">
            <w:pPr>
              <w:widowControl w:val="0"/>
              <w:autoSpaceDE w:val="0"/>
              <w:autoSpaceDN w:val="0"/>
              <w:adjustRightInd w:val="0"/>
              <w:jc w:val="center"/>
              <w:rPr>
                <w:b/>
                <w:color w:val="000000" w:themeColor="text1"/>
                <w:sz w:val="22"/>
                <w:lang w:val="sk-SK"/>
              </w:rPr>
            </w:pPr>
            <w:r>
              <w:rPr>
                <w:rFonts w:cs="Times New Roman"/>
                <w:b/>
                <w:bCs/>
                <w:color w:val="000000"/>
                <w:sz w:val="22"/>
                <w:szCs w:val="22"/>
                <w:lang w:val="sk-SK"/>
              </w:rPr>
              <w:t>Trieda orgánových systémov</w:t>
            </w:r>
          </w:p>
        </w:tc>
        <w:tc>
          <w:tcPr>
            <w:tcW w:w="1670" w:type="dxa"/>
            <w:vAlign w:val="center"/>
          </w:tcPr>
          <w:p w:rsidR="00D92D0B" w14:paraId="5B9EB770" w14:textId="77777777">
            <w:pPr>
              <w:widowControl w:val="0"/>
              <w:autoSpaceDE w:val="0"/>
              <w:autoSpaceDN w:val="0"/>
              <w:adjustRightInd w:val="0"/>
              <w:jc w:val="center"/>
              <w:rPr>
                <w:b/>
                <w:color w:val="000000" w:themeColor="text1"/>
                <w:sz w:val="22"/>
                <w:lang w:val="sk-SK"/>
              </w:rPr>
            </w:pPr>
            <w:r>
              <w:rPr>
                <w:rFonts w:cs="Times New Roman"/>
                <w:b/>
                <w:bCs/>
                <w:color w:val="000000"/>
                <w:sz w:val="22"/>
                <w:szCs w:val="22"/>
                <w:lang w:val="sk-SK"/>
              </w:rPr>
              <w:t>Frekvencia</w:t>
            </w:r>
          </w:p>
        </w:tc>
        <w:tc>
          <w:tcPr>
            <w:tcW w:w="4341" w:type="dxa"/>
            <w:vAlign w:val="center"/>
          </w:tcPr>
          <w:p w:rsidR="00D92D0B" w14:paraId="72F02757" w14:textId="77777777">
            <w:pPr>
              <w:widowControl w:val="0"/>
              <w:autoSpaceDE w:val="0"/>
              <w:autoSpaceDN w:val="0"/>
              <w:adjustRightInd w:val="0"/>
              <w:jc w:val="center"/>
              <w:rPr>
                <w:b/>
                <w:color w:val="000000" w:themeColor="text1"/>
                <w:sz w:val="22"/>
                <w:lang w:val="sk-SK"/>
              </w:rPr>
            </w:pPr>
            <w:r>
              <w:rPr>
                <w:rFonts w:cs="Times New Roman"/>
                <w:b/>
                <w:bCs/>
                <w:color w:val="000000"/>
                <w:sz w:val="22"/>
                <w:szCs w:val="22"/>
                <w:lang w:val="sk-SK"/>
              </w:rPr>
              <w:t>Nežiaduce reakcie</w:t>
            </w:r>
          </w:p>
        </w:tc>
      </w:tr>
      <w:tr w14:paraId="5AC0EFCB" w14:textId="77777777">
        <w:tblPrEx>
          <w:tblW w:w="0" w:type="auto"/>
          <w:tblLook w:val="04A0"/>
        </w:tblPrEx>
        <w:tc>
          <w:tcPr>
            <w:tcW w:w="3005" w:type="dxa"/>
          </w:tcPr>
          <w:p w:rsidR="00D92D0B" w14:paraId="72E9969E"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Poruchy metabolizmu a výživy</w:t>
            </w:r>
          </w:p>
        </w:tc>
        <w:tc>
          <w:tcPr>
            <w:tcW w:w="1670" w:type="dxa"/>
          </w:tcPr>
          <w:p w:rsidR="00D92D0B" w14:paraId="064431AD"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Veľmi časté</w:t>
            </w:r>
          </w:p>
        </w:tc>
        <w:tc>
          <w:tcPr>
            <w:tcW w:w="4341" w:type="dxa"/>
          </w:tcPr>
          <w:p w:rsidR="00D92D0B" w14:paraId="01327139"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Hyperfosfatémia</w:t>
            </w:r>
          </w:p>
          <w:p w:rsidR="00D92D0B" w14:paraId="072E541A"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 xml:space="preserve">Znížená chuť do jedla </w:t>
            </w:r>
          </w:p>
          <w:p w:rsidR="00D92D0B" w14:paraId="175D2C5C"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Hyponatrémia</w:t>
            </w:r>
          </w:p>
          <w:p w:rsidR="00D92D0B" w14:paraId="6C7B8C44"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Hypofosfatémia</w:t>
            </w:r>
          </w:p>
        </w:tc>
      </w:tr>
      <w:tr w14:paraId="6AFCD1A0" w14:textId="77777777">
        <w:tblPrEx>
          <w:tblW w:w="0" w:type="auto"/>
          <w:tblLook w:val="04A0"/>
        </w:tblPrEx>
        <w:tc>
          <w:tcPr>
            <w:tcW w:w="3005" w:type="dxa"/>
            <w:vMerge w:val="restart"/>
          </w:tcPr>
          <w:p w:rsidR="00D92D0B" w14:paraId="36BC344F"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Poruchy nervového systému</w:t>
            </w:r>
          </w:p>
        </w:tc>
        <w:tc>
          <w:tcPr>
            <w:tcW w:w="1670" w:type="dxa"/>
          </w:tcPr>
          <w:p w:rsidR="00D92D0B" w14:paraId="6D2F9450"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Veľmi časté</w:t>
            </w:r>
          </w:p>
        </w:tc>
        <w:tc>
          <w:tcPr>
            <w:tcW w:w="4341" w:type="dxa"/>
          </w:tcPr>
          <w:p w:rsidR="00D92D0B" w14:paraId="5559A431"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Dysgeúzia</w:t>
            </w:r>
          </w:p>
        </w:tc>
      </w:tr>
      <w:tr w14:paraId="13CA223F" w14:textId="77777777">
        <w:tblPrEx>
          <w:tblW w:w="0" w:type="auto"/>
          <w:tblLook w:val="04A0"/>
        </w:tblPrEx>
        <w:tc>
          <w:tcPr>
            <w:tcW w:w="3005" w:type="dxa"/>
            <w:vMerge/>
          </w:tcPr>
          <w:p w:rsidR="00D92D0B" w14:paraId="0002E190" w14:textId="77777777">
            <w:pPr>
              <w:widowControl w:val="0"/>
              <w:autoSpaceDE w:val="0"/>
              <w:autoSpaceDN w:val="0"/>
              <w:adjustRightInd w:val="0"/>
              <w:rPr>
                <w:color w:val="000000" w:themeColor="text1"/>
                <w:sz w:val="22"/>
                <w:lang w:val="sk-SK"/>
              </w:rPr>
            </w:pPr>
          </w:p>
        </w:tc>
        <w:tc>
          <w:tcPr>
            <w:tcW w:w="1670" w:type="dxa"/>
          </w:tcPr>
          <w:p w:rsidR="00D92D0B" w14:paraId="0993FD4D"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Časté</w:t>
            </w:r>
          </w:p>
        </w:tc>
        <w:tc>
          <w:tcPr>
            <w:tcW w:w="4341" w:type="dxa"/>
          </w:tcPr>
          <w:p w:rsidR="00D92D0B" w14:paraId="0D6917FE"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Migréna</w:t>
            </w:r>
          </w:p>
        </w:tc>
      </w:tr>
      <w:tr w14:paraId="17585901" w14:textId="77777777">
        <w:tblPrEx>
          <w:tblW w:w="0" w:type="auto"/>
          <w:tblLook w:val="04A0"/>
        </w:tblPrEx>
        <w:trPr>
          <w:trHeight w:val="119"/>
        </w:trPr>
        <w:tc>
          <w:tcPr>
            <w:tcW w:w="3005" w:type="dxa"/>
            <w:vMerge w:val="restart"/>
          </w:tcPr>
          <w:p w:rsidR="00D92D0B" w14:paraId="4C908362"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Poruchy oka</w:t>
            </w:r>
          </w:p>
        </w:tc>
        <w:tc>
          <w:tcPr>
            <w:tcW w:w="1670" w:type="dxa"/>
          </w:tcPr>
          <w:p w:rsidR="00D92D0B" w14:paraId="5F0D1ECA"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Veľmi časté</w:t>
            </w:r>
          </w:p>
        </w:tc>
        <w:tc>
          <w:tcPr>
            <w:tcW w:w="4341" w:type="dxa"/>
          </w:tcPr>
          <w:p w:rsidR="00D92D0B" w14:paraId="15632392"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Suché oko</w:t>
            </w:r>
          </w:p>
        </w:tc>
      </w:tr>
      <w:tr w14:paraId="71637FE1" w14:textId="77777777">
        <w:tblPrEx>
          <w:tblW w:w="0" w:type="auto"/>
          <w:tblLook w:val="04A0"/>
        </w:tblPrEx>
        <w:trPr>
          <w:trHeight w:val="118"/>
        </w:trPr>
        <w:tc>
          <w:tcPr>
            <w:tcW w:w="3005" w:type="dxa"/>
            <w:vMerge/>
          </w:tcPr>
          <w:p w:rsidR="00D92D0B" w14:paraId="335B4159" w14:textId="77777777">
            <w:pPr>
              <w:widowControl w:val="0"/>
              <w:autoSpaceDE w:val="0"/>
              <w:autoSpaceDN w:val="0"/>
              <w:adjustRightInd w:val="0"/>
              <w:rPr>
                <w:b/>
                <w:color w:val="000000" w:themeColor="text1"/>
                <w:sz w:val="22"/>
                <w:lang w:val="sk-SK"/>
              </w:rPr>
            </w:pPr>
          </w:p>
        </w:tc>
        <w:tc>
          <w:tcPr>
            <w:tcW w:w="1670" w:type="dxa"/>
          </w:tcPr>
          <w:p w:rsidR="00D92D0B" w14:paraId="4EE6BFD5"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 xml:space="preserve">Časté </w:t>
            </w:r>
          </w:p>
        </w:tc>
        <w:tc>
          <w:tcPr>
            <w:tcW w:w="4341" w:type="dxa"/>
          </w:tcPr>
          <w:p w:rsidR="00D92D0B" w14:paraId="055A39AE"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Serózne odlupovanie sietnice</w:t>
            </w:r>
            <w:r>
              <w:rPr>
                <w:rFonts w:cs="Times New Roman"/>
                <w:bCs/>
                <w:color w:val="000000"/>
                <w:sz w:val="22"/>
                <w:szCs w:val="22"/>
                <w:vertAlign w:val="superscript"/>
                <w:lang w:val="sk-SK"/>
              </w:rPr>
              <w:t>a</w:t>
            </w:r>
          </w:p>
        </w:tc>
      </w:tr>
      <w:tr w14:paraId="514E59F7" w14:textId="77777777">
        <w:tblPrEx>
          <w:tblW w:w="0" w:type="auto"/>
          <w:tblLook w:val="04A0"/>
        </w:tblPrEx>
        <w:tc>
          <w:tcPr>
            <w:tcW w:w="3005" w:type="dxa"/>
          </w:tcPr>
          <w:p w:rsidR="00D92D0B" w14:paraId="112DD95F"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Poruchy gastrointestinálneho traktu</w:t>
            </w:r>
          </w:p>
        </w:tc>
        <w:tc>
          <w:tcPr>
            <w:tcW w:w="1670" w:type="dxa"/>
          </w:tcPr>
          <w:p w:rsidR="00D92D0B" w14:paraId="26F8C417"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Veľmi časté</w:t>
            </w:r>
          </w:p>
        </w:tc>
        <w:tc>
          <w:tcPr>
            <w:tcW w:w="4341" w:type="dxa"/>
          </w:tcPr>
          <w:p w:rsidR="00D92D0B" w14:paraId="30877123"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Stomatitída</w:t>
            </w:r>
          </w:p>
          <w:p w:rsidR="00D92D0B" w14:paraId="570C09D4"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Hnačka</w:t>
            </w:r>
          </w:p>
          <w:p w:rsidR="00D92D0B" w14:paraId="03E1FA1D"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 xml:space="preserve">Nevoľnosť </w:t>
            </w:r>
          </w:p>
          <w:p w:rsidR="00D92D0B" w14:paraId="0F44D3D3"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Zápcha</w:t>
            </w:r>
          </w:p>
          <w:p w:rsidR="00D92D0B" w14:paraId="5E7EFC59"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Sucho v ústach</w:t>
            </w:r>
          </w:p>
          <w:p w:rsidR="00D92D0B" w14:paraId="48A3D319" w14:textId="77777777">
            <w:pPr>
              <w:widowControl w:val="0"/>
              <w:autoSpaceDE w:val="0"/>
              <w:autoSpaceDN w:val="0"/>
              <w:adjustRightInd w:val="0"/>
              <w:rPr>
                <w:rFonts w:cs="Times New Roman"/>
                <w:bCs/>
                <w:color w:val="000000"/>
                <w:sz w:val="22"/>
                <w:szCs w:val="22"/>
                <w:lang w:val="sk-SK"/>
              </w:rPr>
            </w:pPr>
            <w:r>
              <w:rPr>
                <w:rFonts w:cs="Times New Roman"/>
                <w:bCs/>
                <w:color w:val="000000"/>
                <w:sz w:val="22"/>
                <w:szCs w:val="22"/>
                <w:lang w:val="sk-SK"/>
              </w:rPr>
              <w:t>Vracanie</w:t>
            </w:r>
          </w:p>
          <w:p w:rsidR="00D92D0B" w14:paraId="4FE64E15"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Bolesť brucha</w:t>
            </w:r>
          </w:p>
        </w:tc>
      </w:tr>
      <w:tr w14:paraId="3E5DD7CF" w14:textId="77777777">
        <w:tblPrEx>
          <w:tblW w:w="0" w:type="auto"/>
          <w:tblLook w:val="04A0"/>
        </w:tblPrEx>
        <w:trPr>
          <w:trHeight w:val="261"/>
        </w:trPr>
        <w:tc>
          <w:tcPr>
            <w:tcW w:w="3005" w:type="dxa"/>
          </w:tcPr>
          <w:p w:rsidR="00D92D0B" w14:paraId="45DE2682" w14:textId="77777777">
            <w:pPr>
              <w:widowControl w:val="0"/>
              <w:autoSpaceDE w:val="0"/>
              <w:autoSpaceDN w:val="0"/>
              <w:adjustRightInd w:val="0"/>
              <w:rPr>
                <w:rFonts w:cs="Times New Roman"/>
                <w:bCs/>
                <w:color w:val="000000"/>
                <w:sz w:val="22"/>
                <w:szCs w:val="22"/>
                <w:lang w:val="sk-SK"/>
              </w:rPr>
            </w:pPr>
          </w:p>
        </w:tc>
        <w:tc>
          <w:tcPr>
            <w:tcW w:w="1670" w:type="dxa"/>
          </w:tcPr>
          <w:p w:rsidR="00D92D0B" w14:paraId="76781188" w14:textId="77777777">
            <w:pPr>
              <w:widowControl w:val="0"/>
              <w:autoSpaceDE w:val="0"/>
              <w:autoSpaceDN w:val="0"/>
              <w:adjustRightInd w:val="0"/>
              <w:rPr>
                <w:rFonts w:cs="Times New Roman"/>
                <w:bCs/>
                <w:color w:val="000000"/>
                <w:sz w:val="22"/>
                <w:szCs w:val="22"/>
                <w:lang w:val="sk-SK"/>
              </w:rPr>
            </w:pPr>
            <w:r>
              <w:rPr>
                <w:rFonts w:cs="Times New Roman"/>
                <w:bCs/>
                <w:color w:val="000000"/>
                <w:sz w:val="22"/>
                <w:szCs w:val="22"/>
                <w:lang w:val="sk-SK"/>
              </w:rPr>
              <w:t>Časté</w:t>
            </w:r>
          </w:p>
        </w:tc>
        <w:tc>
          <w:tcPr>
            <w:tcW w:w="4341" w:type="dxa"/>
          </w:tcPr>
          <w:p w:rsidR="00D92D0B" w14:paraId="7745731B" w14:textId="77777777">
            <w:pPr>
              <w:widowControl w:val="0"/>
              <w:autoSpaceDE w:val="0"/>
              <w:autoSpaceDN w:val="0"/>
              <w:adjustRightInd w:val="0"/>
              <w:rPr>
                <w:rFonts w:cs="Times New Roman"/>
                <w:bCs/>
                <w:color w:val="000000"/>
                <w:sz w:val="22"/>
                <w:szCs w:val="22"/>
                <w:lang w:val="sk-SK"/>
              </w:rPr>
            </w:pPr>
            <w:r>
              <w:rPr>
                <w:rFonts w:cs="Times New Roman"/>
                <w:bCs/>
                <w:color w:val="000000"/>
                <w:sz w:val="22"/>
                <w:szCs w:val="22"/>
                <w:lang w:val="sk-SK"/>
              </w:rPr>
              <w:t>Črevné obštrukcie</w:t>
            </w:r>
          </w:p>
        </w:tc>
      </w:tr>
      <w:tr w14:paraId="274064E3" w14:textId="77777777">
        <w:tblPrEx>
          <w:tblW w:w="0" w:type="auto"/>
          <w:tblLook w:val="04A0"/>
        </w:tblPrEx>
        <w:trPr>
          <w:trHeight w:val="479"/>
        </w:trPr>
        <w:tc>
          <w:tcPr>
            <w:tcW w:w="3005" w:type="dxa"/>
          </w:tcPr>
          <w:p w:rsidR="00D92D0B" w14:paraId="312CE390"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Poruchy kože a podkožného tkaniva</w:t>
            </w:r>
          </w:p>
        </w:tc>
        <w:tc>
          <w:tcPr>
            <w:tcW w:w="1670" w:type="dxa"/>
          </w:tcPr>
          <w:p w:rsidR="00D92D0B" w14:paraId="2222CA1B"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Veľmi časté</w:t>
            </w:r>
          </w:p>
        </w:tc>
        <w:tc>
          <w:tcPr>
            <w:tcW w:w="4341" w:type="dxa"/>
          </w:tcPr>
          <w:p w:rsidR="00D92D0B" w14:paraId="2BB02987"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 xml:space="preserve">Syndróm palmárno-plantárnej erytrodyzestézie </w:t>
            </w:r>
          </w:p>
          <w:p w:rsidR="00D92D0B" w14:paraId="2035F0F8"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Poruchy nechtov</w:t>
            </w:r>
            <w:r>
              <w:rPr>
                <w:rFonts w:cs="Times New Roman"/>
                <w:bCs/>
                <w:color w:val="000000"/>
                <w:sz w:val="22"/>
                <w:szCs w:val="22"/>
                <w:vertAlign w:val="superscript"/>
                <w:lang w:val="sk-SK"/>
              </w:rPr>
              <w:t>b</w:t>
            </w:r>
          </w:p>
          <w:p w:rsidR="00D92D0B" w14:paraId="506A142A"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Suchá koža</w:t>
            </w:r>
          </w:p>
          <w:p w:rsidR="00D92D0B" w14:paraId="10946055"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Alopécia</w:t>
            </w:r>
          </w:p>
        </w:tc>
      </w:tr>
      <w:tr w14:paraId="137D3382" w14:textId="77777777">
        <w:tblPrEx>
          <w:tblW w:w="0" w:type="auto"/>
          <w:tblLook w:val="04A0"/>
        </w:tblPrEx>
        <w:tc>
          <w:tcPr>
            <w:tcW w:w="3005" w:type="dxa"/>
          </w:tcPr>
          <w:p w:rsidR="00D92D0B" w14:paraId="6C6B214B"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Poruchy kostrovej a svalovej sústavy a spojivového tkaniva</w:t>
            </w:r>
          </w:p>
        </w:tc>
        <w:tc>
          <w:tcPr>
            <w:tcW w:w="1670" w:type="dxa"/>
          </w:tcPr>
          <w:p w:rsidR="00D92D0B" w14:paraId="64E9295D"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Veľmi časté</w:t>
            </w:r>
          </w:p>
        </w:tc>
        <w:tc>
          <w:tcPr>
            <w:tcW w:w="4341" w:type="dxa"/>
          </w:tcPr>
          <w:p w:rsidR="00D92D0B" w14:paraId="5FE4BD02"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Myalgia</w:t>
            </w:r>
          </w:p>
          <w:p w:rsidR="00D92D0B" w14:paraId="6533E8F7"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Artralgia</w:t>
            </w:r>
          </w:p>
        </w:tc>
      </w:tr>
      <w:tr w14:paraId="5FBA3386" w14:textId="77777777">
        <w:tblPrEx>
          <w:tblW w:w="0" w:type="auto"/>
          <w:tblLook w:val="04A0"/>
        </w:tblPrEx>
        <w:tc>
          <w:tcPr>
            <w:tcW w:w="3005" w:type="dxa"/>
          </w:tcPr>
          <w:p w:rsidR="00D92D0B" w14:paraId="452DCBA8"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Celkové poruchy a reakcie v mieste podania</w:t>
            </w:r>
          </w:p>
        </w:tc>
        <w:tc>
          <w:tcPr>
            <w:tcW w:w="1670" w:type="dxa"/>
          </w:tcPr>
          <w:p w:rsidR="00D92D0B" w14:paraId="08EAC62C"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Veľmi časté</w:t>
            </w:r>
          </w:p>
        </w:tc>
        <w:tc>
          <w:tcPr>
            <w:tcW w:w="4341" w:type="dxa"/>
          </w:tcPr>
          <w:p w:rsidR="00D92D0B" w14:paraId="31C14D2B"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 xml:space="preserve">Únava </w:t>
            </w:r>
          </w:p>
        </w:tc>
      </w:tr>
      <w:tr w14:paraId="38B38BA4" w14:textId="77777777">
        <w:tblPrEx>
          <w:tblW w:w="0" w:type="auto"/>
          <w:tblLook w:val="04A0"/>
        </w:tblPrEx>
        <w:trPr>
          <w:trHeight w:val="350"/>
        </w:trPr>
        <w:tc>
          <w:tcPr>
            <w:tcW w:w="3005" w:type="dxa"/>
          </w:tcPr>
          <w:p w:rsidR="00D92D0B" w14:paraId="055791C5"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Laboratórne a funkčné vyšetrenia</w:t>
            </w:r>
          </w:p>
        </w:tc>
        <w:tc>
          <w:tcPr>
            <w:tcW w:w="1670" w:type="dxa"/>
          </w:tcPr>
          <w:p w:rsidR="00D92D0B" w14:paraId="0B7FF03C"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Veľmi časté</w:t>
            </w:r>
          </w:p>
        </w:tc>
        <w:tc>
          <w:tcPr>
            <w:tcW w:w="4341" w:type="dxa"/>
          </w:tcPr>
          <w:p w:rsidR="00D92D0B" w14:paraId="462FF414"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Zvýšené hodnoty pečeňových transamináz</w:t>
            </w:r>
          </w:p>
        </w:tc>
      </w:tr>
    </w:tbl>
    <w:p w:rsidR="00D92D0B" w14:paraId="5B00ED64" w14:textId="77777777">
      <w:pPr>
        <w:pStyle w:val="Default"/>
        <w:widowControl w:val="0"/>
        <w:ind w:left="90" w:hanging="90"/>
        <w:rPr>
          <w:color w:val="000000" w:themeColor="text1"/>
          <w:sz w:val="20"/>
          <w:szCs w:val="20"/>
          <w:lang w:val="sk-SK"/>
        </w:rPr>
      </w:pPr>
      <w:r>
        <w:rPr>
          <w:rFonts w:eastAsia="Times New Roman"/>
          <w:sz w:val="20"/>
          <w:szCs w:val="20"/>
          <w:vertAlign w:val="superscript"/>
          <w:lang w:val="sk-SK"/>
        </w:rPr>
        <w:t>a</w:t>
      </w:r>
      <w:r>
        <w:rPr>
          <w:rFonts w:eastAsia="Times New Roman"/>
          <w:sz w:val="20"/>
          <w:szCs w:val="20"/>
          <w:lang w:val="sk-SK"/>
        </w:rPr>
        <w:t xml:space="preserve"> Zahŕňa serózne odlupovanie sietnice, odlupovanie sietnicového pigmentovaného epitelu, subretinálnu tekutinu, chorioretinopatiu, makulárny edém a makulopatiu. Pozrite si časť „</w:t>
      </w:r>
      <w:r>
        <w:rPr>
          <w:rFonts w:eastAsia="Times New Roman"/>
          <w:i/>
          <w:iCs/>
          <w:sz w:val="20"/>
          <w:szCs w:val="20"/>
          <w:lang w:val="sk-SK"/>
        </w:rPr>
        <w:t>Serózne odlupovanie sietnice</w:t>
      </w:r>
      <w:r>
        <w:rPr>
          <w:rFonts w:eastAsia="Times New Roman"/>
          <w:sz w:val="20"/>
          <w:szCs w:val="20"/>
          <w:lang w:val="sk-SK"/>
        </w:rPr>
        <w:t>“ nižšie.</w:t>
      </w:r>
    </w:p>
    <w:p w:rsidR="00D92D0B" w14:paraId="4D9FF4DC" w14:textId="77777777">
      <w:pPr>
        <w:widowControl w:val="0"/>
        <w:autoSpaceDE w:val="0"/>
        <w:autoSpaceDN w:val="0"/>
        <w:adjustRightInd w:val="0"/>
        <w:ind w:left="90" w:hanging="90"/>
        <w:rPr>
          <w:rFonts w:cs="Times New Roman"/>
          <w:b/>
          <w:bCs/>
          <w:color w:val="000000" w:themeColor="text1"/>
          <w:sz w:val="20"/>
          <w:lang w:val="sk-SK"/>
        </w:rPr>
      </w:pPr>
      <w:r>
        <w:rPr>
          <w:rFonts w:cs="Times New Roman"/>
          <w:color w:val="000000"/>
          <w:sz w:val="20"/>
          <w:vertAlign w:val="superscript"/>
          <w:lang w:val="sk-SK"/>
        </w:rPr>
        <w:t>b</w:t>
      </w:r>
      <w:r>
        <w:rPr>
          <w:rFonts w:cs="Times New Roman"/>
          <w:color w:val="000000"/>
          <w:sz w:val="20"/>
          <w:lang w:val="sk-SK"/>
        </w:rPr>
        <w:t xml:space="preserve"> Zahŕňa toxicitu nechtov, citlivosť nechtových lôžok, poruchu nechtov, zmenu sfarbenia nechtov, dystrofiu nechtov, hypertrofiu nechtov, infekciu nechtov, pigmentáciu nechtov, onychalgiu, onychoklazu, onycholýzu, onychomadézu, onychomykózu a paronychiu.</w:t>
      </w:r>
    </w:p>
    <w:p w:rsidR="00D92D0B" w14:paraId="0C818C78" w14:textId="77777777">
      <w:pPr>
        <w:widowControl w:val="0"/>
        <w:autoSpaceDE w:val="0"/>
        <w:autoSpaceDN w:val="0"/>
        <w:adjustRightInd w:val="0"/>
        <w:rPr>
          <w:rFonts w:cs="Times New Roman"/>
          <w:b/>
          <w:bCs/>
          <w:color w:val="000000" w:themeColor="text1"/>
          <w:sz w:val="22"/>
          <w:szCs w:val="22"/>
          <w:lang w:val="sk-SK"/>
        </w:rPr>
      </w:pPr>
    </w:p>
    <w:p w:rsidR="00D92D0B" w14:paraId="60F68453"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Opis vybraných nežiaducich reakcií</w:t>
      </w:r>
    </w:p>
    <w:p w:rsidR="00D92D0B" w14:paraId="6C3F4ED9" w14:textId="77777777">
      <w:pPr>
        <w:widowControl w:val="0"/>
        <w:autoSpaceDE w:val="0"/>
        <w:autoSpaceDN w:val="0"/>
        <w:adjustRightInd w:val="0"/>
        <w:rPr>
          <w:rFonts w:cs="Times New Roman"/>
          <w:color w:val="000000" w:themeColor="text1"/>
          <w:sz w:val="22"/>
          <w:szCs w:val="22"/>
          <w:u w:val="single"/>
          <w:lang w:val="sk-SK"/>
        </w:rPr>
      </w:pPr>
    </w:p>
    <w:p w:rsidR="00D92D0B" w14:paraId="53C0CDD9" w14:textId="77777777">
      <w:pPr>
        <w:widowControl w:val="0"/>
        <w:autoSpaceDE w:val="0"/>
        <w:autoSpaceDN w:val="0"/>
        <w:adjustRightInd w:val="0"/>
        <w:rPr>
          <w:rFonts w:cs="Times New Roman"/>
          <w:color w:val="000000" w:themeColor="text1"/>
          <w:sz w:val="22"/>
          <w:szCs w:val="22"/>
          <w:u w:val="single"/>
          <w:lang w:val="sk-SK"/>
        </w:rPr>
      </w:pPr>
      <w:r>
        <w:rPr>
          <w:rFonts w:cs="Times New Roman"/>
          <w:i/>
          <w:iCs/>
          <w:color w:val="000000"/>
          <w:sz w:val="22"/>
          <w:szCs w:val="22"/>
          <w:u w:val="single"/>
          <w:lang w:val="sk-SK"/>
        </w:rPr>
        <w:t xml:space="preserve">Hyperfosfatémia </w:t>
      </w:r>
    </w:p>
    <w:p w:rsidR="00D92D0B" w14:paraId="26A5D0C8"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Hyperfosfatémia bola hlásená u 89,7 % pacientov liečených futibatinibom a u 27,6 % pacientov sa vyskytli udalosti 3. stupňa definované ako hladina fosfátu v sére &gt; 7 mg/dl a ≤ 10 mg/dl bez ohľadu na klinické príznaky. Medián času do nástupu hyperfosfatémie akéhokoľvek stupňa bol 6 dní (rozsah: 3 až 117 dní). </w:t>
      </w:r>
    </w:p>
    <w:p w:rsidR="00D92D0B" w14:paraId="42473F0E" w14:textId="77777777">
      <w:pPr>
        <w:widowControl w:val="0"/>
        <w:autoSpaceDE w:val="0"/>
        <w:autoSpaceDN w:val="0"/>
        <w:adjustRightInd w:val="0"/>
        <w:rPr>
          <w:rFonts w:cs="Times New Roman"/>
          <w:color w:val="000000" w:themeColor="text1"/>
          <w:sz w:val="22"/>
          <w:szCs w:val="22"/>
          <w:lang w:val="sk-SK"/>
        </w:rPr>
      </w:pPr>
    </w:p>
    <w:p w:rsidR="00D92D0B" w14:paraId="424AD0FB"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Žiadna z reakcií nebola 4. ani 5. stupňa závažnosti, závažná ani neviedla k prerušeniu liečby futibatinibom. </w:t>
      </w:r>
      <w:bookmarkStart w:id="134" w:name="_Hlk121810581"/>
      <w:r>
        <w:rPr>
          <w:rFonts w:cs="Times New Roman"/>
          <w:color w:val="000000"/>
          <w:sz w:val="22"/>
          <w:szCs w:val="22"/>
          <w:lang w:val="sk-SK"/>
        </w:rPr>
        <w:t xml:space="preserve">K prerušeniu užívania dávky došlo u 18,6 % pacientov a k zníženiu dávky u 17,9 % pacientov. </w:t>
      </w:r>
      <w:bookmarkEnd w:id="134"/>
      <w:r>
        <w:rPr>
          <w:rFonts w:cs="Times New Roman"/>
          <w:color w:val="000000"/>
          <w:sz w:val="22"/>
          <w:szCs w:val="22"/>
          <w:lang w:val="sk-SK"/>
        </w:rPr>
        <w:t>Hyperfosfatémia bola zvládnuteľná obmedzením fosfátov v strave a/alebo podávaním liečby na zníženie hladiny fosfátov a/alebo úpravou dávky.</w:t>
      </w:r>
    </w:p>
    <w:p w:rsidR="00D92D0B" w14:paraId="4B3FFF4E" w14:textId="77777777">
      <w:pPr>
        <w:widowControl w:val="0"/>
        <w:autoSpaceDE w:val="0"/>
        <w:autoSpaceDN w:val="0"/>
        <w:adjustRightInd w:val="0"/>
        <w:rPr>
          <w:rFonts w:cs="Times New Roman"/>
          <w:color w:val="000000" w:themeColor="text1"/>
          <w:sz w:val="22"/>
          <w:szCs w:val="22"/>
          <w:lang w:val="sk-SK"/>
        </w:rPr>
      </w:pPr>
    </w:p>
    <w:p w:rsidR="00D92D0B" w14:paraId="7132302B"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Odporúčania týkajúce sa opatrení pri hyperfosfatémii sú uvedené v častiach 4.2 a 4.4. </w:t>
      </w:r>
    </w:p>
    <w:p w:rsidR="00D92D0B" w14:paraId="2D6EE3D9" w14:textId="77777777">
      <w:pPr>
        <w:widowControl w:val="0"/>
        <w:autoSpaceDE w:val="0"/>
        <w:autoSpaceDN w:val="0"/>
        <w:adjustRightInd w:val="0"/>
        <w:rPr>
          <w:rFonts w:cs="Times New Roman"/>
          <w:color w:val="000000" w:themeColor="text1"/>
          <w:sz w:val="22"/>
          <w:szCs w:val="22"/>
          <w:lang w:val="sk-SK"/>
        </w:rPr>
      </w:pPr>
    </w:p>
    <w:p w:rsidR="00D92D0B" w14:paraId="1227C9FC" w14:textId="77777777">
      <w:pPr>
        <w:widowControl w:val="0"/>
        <w:autoSpaceDE w:val="0"/>
        <w:autoSpaceDN w:val="0"/>
        <w:adjustRightInd w:val="0"/>
        <w:rPr>
          <w:rFonts w:cs="Times New Roman"/>
          <w:i/>
          <w:iCs/>
          <w:color w:val="000000" w:themeColor="text1"/>
          <w:sz w:val="22"/>
          <w:szCs w:val="22"/>
          <w:u w:val="single"/>
          <w:lang w:val="sk-SK"/>
        </w:rPr>
      </w:pPr>
      <w:r>
        <w:rPr>
          <w:rFonts w:cs="Times New Roman"/>
          <w:i/>
          <w:iCs/>
          <w:color w:val="000000"/>
          <w:sz w:val="22"/>
          <w:szCs w:val="22"/>
          <w:u w:val="single"/>
          <w:lang w:val="sk-SK"/>
        </w:rPr>
        <w:t xml:space="preserve">Serózne odlupovanie sietnice </w:t>
      </w:r>
    </w:p>
    <w:p w:rsidR="00D92D0B" w14:paraId="1B7C8D55"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Serózne odlupovanie sietnice sa vyskytlo u 6,2 % pacientov liečených futibatinibom. Všetky reakcie boli 1. alebo 2. stupňa závažnosti. K prerušeniu užívania dávky došlo u 2,1 % pacientov a k zníženiu dávky u 2,1 % pacientov. Žiadna z reakcií neviedla k prerušeniu liečby futibatinibom. Serózne odlupovanie sietnice bolo vo všeobecnosti zvládnuteľné.</w:t>
      </w:r>
    </w:p>
    <w:p w:rsidR="00D92D0B" w14:paraId="1446C5FB" w14:textId="77777777">
      <w:pPr>
        <w:widowControl w:val="0"/>
        <w:autoSpaceDE w:val="0"/>
        <w:autoSpaceDN w:val="0"/>
        <w:adjustRightInd w:val="0"/>
        <w:rPr>
          <w:rFonts w:cs="Times New Roman"/>
          <w:color w:val="000000" w:themeColor="text1"/>
          <w:sz w:val="22"/>
          <w:szCs w:val="22"/>
          <w:lang w:val="sk-SK"/>
        </w:rPr>
      </w:pPr>
    </w:p>
    <w:p w:rsidR="00D92D0B" w14:paraId="7A25E853"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Odporúčania týkajúce sa opatrení pri seróznom odlupovaní sietnice sú uvedené v častiach 4.2 a 4.4. </w:t>
      </w:r>
    </w:p>
    <w:p w:rsidR="00D92D0B" w14:paraId="1B4EB68F" w14:textId="77777777">
      <w:pPr>
        <w:widowControl w:val="0"/>
        <w:autoSpaceDE w:val="0"/>
        <w:autoSpaceDN w:val="0"/>
        <w:adjustRightInd w:val="0"/>
        <w:rPr>
          <w:rFonts w:cs="Times New Roman"/>
          <w:color w:val="000000" w:themeColor="text1"/>
          <w:sz w:val="22"/>
          <w:szCs w:val="22"/>
          <w:u w:val="single"/>
          <w:lang w:val="sk-SK"/>
        </w:rPr>
      </w:pPr>
    </w:p>
    <w:p w:rsidR="00D92D0B" w14:paraId="35BE4FE9"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Hlásenie podozrení na nežiaduce reakcie </w:t>
      </w:r>
    </w:p>
    <w:p w:rsidR="00D92D0B" w14:paraId="610C6DD1" w14:textId="77777777">
      <w:pPr>
        <w:widowControl w:val="0"/>
        <w:autoSpaceDE w:val="0"/>
        <w:autoSpaceDN w:val="0"/>
        <w:adjustRightInd w:val="0"/>
        <w:rPr>
          <w:rFonts w:cs="Times New Roman"/>
          <w:color w:val="000000" w:themeColor="text1"/>
          <w:sz w:val="22"/>
          <w:szCs w:val="22"/>
          <w:lang w:val="sk-SK"/>
        </w:rPr>
      </w:pPr>
      <w:r>
        <w:rPr>
          <w:sz w:val="22"/>
          <w:szCs w:val="22"/>
          <w:lang w:val="sk-SK"/>
        </w:rPr>
        <w:t xml:space="preserve">Hlásenie podozrení na nežiaduce reakcie po registrácii lieku je dôležité. Umožňuje priebežné </w:t>
      </w:r>
      <w:r>
        <w:rPr>
          <w:rFonts w:cs="Times New Roman"/>
          <w:sz w:val="22"/>
          <w:szCs w:val="22"/>
          <w:lang w:val="sk-SK"/>
        </w:rPr>
        <w:t xml:space="preserve">monitorovanie pomeru prínosu a rizika lieku. Od zdravotníckych pracovníkov sa vyžaduje, aby hlásili akékoľvek podozrenia na nežiaduce reakcie na </w:t>
      </w:r>
      <w:r>
        <w:rPr>
          <w:sz w:val="22"/>
          <w:shd w:val="pct15" w:color="auto" w:fill="FFFFFF"/>
          <w:lang w:val="sk-SK"/>
        </w:rPr>
        <w:t>národné centrum hlásenia uvedené v </w:t>
      </w:r>
      <w:hyperlink r:id="rId9" w:history="1">
        <w:r>
          <w:rPr>
            <w:rStyle w:val="Hyperlink"/>
            <w:sz w:val="22"/>
            <w:shd w:val="pct15" w:color="auto" w:fill="FFFFFF"/>
            <w:lang w:val="sk-SK"/>
          </w:rPr>
          <w:t>Prílohe V</w:t>
        </w:r>
      </w:hyperlink>
      <w:r>
        <w:rPr>
          <w:rFonts w:cs="Times New Roman"/>
          <w:sz w:val="22"/>
          <w:szCs w:val="22"/>
          <w:lang w:val="sk-SK"/>
        </w:rPr>
        <w:t>.</w:t>
      </w:r>
    </w:p>
    <w:p w:rsidR="00D92D0B" w14:paraId="34DDD267" w14:textId="77777777">
      <w:pPr>
        <w:widowControl w:val="0"/>
        <w:autoSpaceDE w:val="0"/>
        <w:autoSpaceDN w:val="0"/>
        <w:adjustRightInd w:val="0"/>
        <w:rPr>
          <w:color w:val="000000" w:themeColor="text1"/>
          <w:sz w:val="22"/>
          <w:szCs w:val="22"/>
          <w:lang w:val="sk-SK"/>
        </w:rPr>
      </w:pPr>
    </w:p>
    <w:p w:rsidR="00D92D0B" w14:paraId="3CDD8D57"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4.9</w:t>
      </w:r>
      <w:del w:id="135" w:author="Author" w:date="2025-09-09T17:38:00Z">
        <w:r>
          <w:rPr>
            <w:bCs/>
            <w:color w:val="000000"/>
            <w:sz w:val="22"/>
            <w:szCs w:val="22"/>
            <w:lang w:val="sk-SK"/>
          </w:rPr>
          <w:delText xml:space="preserve"> </w:delText>
        </w:r>
      </w:del>
      <w:r>
        <w:rPr>
          <w:bCs/>
          <w:color w:val="000000"/>
          <w:sz w:val="22"/>
          <w:szCs w:val="22"/>
          <w:lang w:val="sk-SK"/>
        </w:rPr>
        <w:tab/>
        <w:t>Predávkovanie</w:t>
      </w:r>
    </w:p>
    <w:p w:rsidR="00D92D0B" w14:paraId="1A8406DE" w14:textId="77777777">
      <w:pPr>
        <w:widowControl w:val="0"/>
        <w:autoSpaceDE w:val="0"/>
        <w:autoSpaceDN w:val="0"/>
        <w:adjustRightInd w:val="0"/>
        <w:rPr>
          <w:rFonts w:cs="Times New Roman"/>
          <w:color w:val="000000" w:themeColor="text1"/>
          <w:sz w:val="22"/>
          <w:szCs w:val="22"/>
          <w:lang w:val="sk-SK"/>
        </w:rPr>
      </w:pPr>
    </w:p>
    <w:p w:rsidR="00D92D0B" w14:paraId="56083855" w14:textId="77777777">
      <w:pPr>
        <w:widowControl w:val="0"/>
        <w:autoSpaceDE w:val="0"/>
        <w:autoSpaceDN w:val="0"/>
        <w:adjustRightInd w:val="0"/>
        <w:rPr>
          <w:rFonts w:cs="Times New Roman"/>
          <w:color w:val="000000" w:themeColor="text1"/>
          <w:sz w:val="22"/>
          <w:szCs w:val="22"/>
          <w:lang w:val="sk-SK"/>
        </w:rPr>
      </w:pPr>
      <w:bookmarkStart w:id="136" w:name="_Hlk82519190"/>
      <w:bookmarkStart w:id="137" w:name="_Hlk82519845"/>
      <w:bookmarkStart w:id="138" w:name="_Hlk82621641"/>
      <w:r>
        <w:rPr>
          <w:rFonts w:cs="Times New Roman"/>
          <w:color w:val="000000"/>
          <w:sz w:val="22"/>
          <w:szCs w:val="22"/>
          <w:lang w:val="sk-SK"/>
        </w:rPr>
        <w:t xml:space="preserve">Nie sú k dispozícii žiadne informácie o predávkovaní </w:t>
      </w:r>
      <w:bookmarkEnd w:id="136"/>
      <w:r>
        <w:rPr>
          <w:rFonts w:cs="Times New Roman"/>
          <w:color w:val="000000"/>
          <w:sz w:val="22"/>
          <w:szCs w:val="22"/>
          <w:lang w:val="sk-SK"/>
        </w:rPr>
        <w:t>futibatinibom</w:t>
      </w:r>
      <w:bookmarkEnd w:id="137"/>
      <w:r>
        <w:rPr>
          <w:rFonts w:cs="Times New Roman"/>
          <w:color w:val="000000"/>
          <w:sz w:val="22"/>
          <w:szCs w:val="22"/>
          <w:lang w:val="sk-SK"/>
        </w:rPr>
        <w:t>.</w:t>
      </w:r>
    </w:p>
    <w:bookmarkEnd w:id="138"/>
    <w:p w:rsidR="00D92D0B" w14:paraId="1465EBE0" w14:textId="77777777">
      <w:pPr>
        <w:widowControl w:val="0"/>
        <w:autoSpaceDE w:val="0"/>
        <w:autoSpaceDN w:val="0"/>
        <w:adjustRightInd w:val="0"/>
        <w:rPr>
          <w:rFonts w:cs="Times New Roman"/>
          <w:color w:val="000000" w:themeColor="text1"/>
          <w:sz w:val="22"/>
          <w:szCs w:val="22"/>
          <w:lang w:val="sk-SK"/>
        </w:rPr>
      </w:pPr>
    </w:p>
    <w:p w:rsidR="00D92D0B" w14:paraId="25169F6F" w14:textId="77777777">
      <w:pPr>
        <w:widowControl w:val="0"/>
        <w:autoSpaceDE w:val="0"/>
        <w:autoSpaceDN w:val="0"/>
        <w:adjustRightInd w:val="0"/>
        <w:rPr>
          <w:rFonts w:cs="Times New Roman"/>
          <w:b/>
          <w:bCs/>
          <w:color w:val="000000" w:themeColor="text1"/>
          <w:sz w:val="22"/>
          <w:szCs w:val="22"/>
          <w:lang w:val="sk-SK"/>
        </w:rPr>
      </w:pPr>
    </w:p>
    <w:p w:rsidR="00D92D0B" w14:paraId="6FEF1B7F"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5.</w:t>
      </w:r>
      <w:del w:id="139" w:author="Author" w:date="2025-09-09T17:38:00Z">
        <w:r>
          <w:rPr>
            <w:bCs/>
            <w:color w:val="000000"/>
            <w:sz w:val="22"/>
            <w:szCs w:val="22"/>
            <w:lang w:val="sk-SK"/>
          </w:rPr>
          <w:delText xml:space="preserve"> </w:delText>
        </w:r>
      </w:del>
      <w:r>
        <w:rPr>
          <w:bCs/>
          <w:color w:val="000000"/>
          <w:sz w:val="22"/>
          <w:szCs w:val="22"/>
          <w:lang w:val="sk-SK"/>
        </w:rPr>
        <w:tab/>
        <w:t>FARMAKOLOGICKÉ VLASTNOSTI</w:t>
      </w:r>
    </w:p>
    <w:p w:rsidR="00D92D0B" w14:paraId="42FEBD7D" w14:textId="77777777">
      <w:pPr>
        <w:widowControl w:val="0"/>
        <w:autoSpaceDE w:val="0"/>
        <w:autoSpaceDN w:val="0"/>
        <w:adjustRightInd w:val="0"/>
        <w:ind w:left="567" w:hanging="567"/>
        <w:rPr>
          <w:rFonts w:cs="Times New Roman"/>
          <w:b/>
          <w:bCs/>
          <w:color w:val="000000" w:themeColor="text1"/>
          <w:sz w:val="22"/>
          <w:szCs w:val="22"/>
          <w:lang w:val="sk-SK"/>
        </w:rPr>
      </w:pPr>
    </w:p>
    <w:p w:rsidR="00D92D0B" w14:paraId="41B8430B"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5.1</w:t>
      </w:r>
      <w:del w:id="140" w:author="Author" w:date="2025-09-09T17:38:00Z">
        <w:r>
          <w:rPr>
            <w:bCs/>
            <w:color w:val="000000"/>
            <w:sz w:val="22"/>
            <w:szCs w:val="22"/>
            <w:lang w:val="sk-SK"/>
          </w:rPr>
          <w:delText xml:space="preserve"> </w:delText>
        </w:r>
      </w:del>
      <w:r>
        <w:rPr>
          <w:bCs/>
          <w:color w:val="000000"/>
          <w:sz w:val="22"/>
          <w:szCs w:val="22"/>
          <w:lang w:val="sk-SK"/>
        </w:rPr>
        <w:tab/>
        <w:t>Farmakodynamické vlastnosti</w:t>
      </w:r>
    </w:p>
    <w:p w:rsidR="00D92D0B" w14:paraId="54F0E6A5" w14:textId="77777777">
      <w:pPr>
        <w:widowControl w:val="0"/>
        <w:autoSpaceDE w:val="0"/>
        <w:autoSpaceDN w:val="0"/>
        <w:adjustRightInd w:val="0"/>
        <w:rPr>
          <w:rFonts w:cs="Times New Roman"/>
          <w:b/>
          <w:bCs/>
          <w:color w:val="000000" w:themeColor="text1"/>
          <w:sz w:val="22"/>
          <w:szCs w:val="22"/>
          <w:lang w:val="sk-SK"/>
        </w:rPr>
      </w:pPr>
    </w:p>
    <w:p w:rsidR="00D92D0B" w14:paraId="38CD2621" w14:textId="77777777">
      <w:pPr>
        <w:pStyle w:val="Default"/>
        <w:widowControl w:val="0"/>
        <w:rPr>
          <w:color w:val="000000" w:themeColor="text1"/>
          <w:sz w:val="22"/>
          <w:szCs w:val="22"/>
          <w:lang w:val="sk-SK"/>
        </w:rPr>
      </w:pPr>
      <w:r>
        <w:rPr>
          <w:rFonts w:eastAsia="Times New Roman"/>
          <w:sz w:val="22"/>
          <w:szCs w:val="22"/>
          <w:lang w:val="sk-SK"/>
        </w:rPr>
        <w:t>Farmakoterapeutická skupina: antineoplastiká, inhibítory proteínkinázy, ATC kód: L01 EN04</w:t>
      </w:r>
    </w:p>
    <w:p w:rsidR="00D92D0B" w14:paraId="313C7FD4" w14:textId="77777777">
      <w:pPr>
        <w:pStyle w:val="Default"/>
        <w:widowControl w:val="0"/>
        <w:rPr>
          <w:color w:val="000000" w:themeColor="text1"/>
          <w:sz w:val="22"/>
          <w:szCs w:val="22"/>
          <w:lang w:val="sk-SK"/>
        </w:rPr>
      </w:pPr>
    </w:p>
    <w:p w:rsidR="00D92D0B" w14:paraId="7900B88F" w14:textId="77777777">
      <w:pPr>
        <w:pStyle w:val="Default"/>
        <w:widowControl w:val="0"/>
        <w:rPr>
          <w:color w:val="000000" w:themeColor="text1"/>
          <w:sz w:val="22"/>
          <w:szCs w:val="22"/>
          <w:u w:val="single"/>
          <w:lang w:val="sk-SK"/>
        </w:rPr>
      </w:pPr>
      <w:r>
        <w:rPr>
          <w:rFonts w:eastAsia="Times New Roman"/>
          <w:sz w:val="22"/>
          <w:szCs w:val="22"/>
          <w:u w:val="single"/>
          <w:lang w:val="sk-SK"/>
        </w:rPr>
        <w:t>Mechanizmus účinku</w:t>
      </w:r>
    </w:p>
    <w:p w:rsidR="00D92D0B" w14:paraId="2BB55045" w14:textId="77777777">
      <w:pPr>
        <w:pStyle w:val="Default"/>
        <w:rPr>
          <w:color w:val="000000" w:themeColor="text1"/>
          <w:sz w:val="22"/>
          <w:szCs w:val="22"/>
          <w:lang w:val="sk-SK"/>
        </w:rPr>
      </w:pPr>
      <w:r>
        <w:rPr>
          <w:rFonts w:eastAsia="Times New Roman"/>
          <w:sz w:val="22"/>
          <w:szCs w:val="22"/>
          <w:lang w:val="sk-SK"/>
        </w:rPr>
        <w:t xml:space="preserve">Konštitutívna signalizácia receptorov fibroblastového rastového faktora (FGFR) môže podporiť proliferáciu a prežívanie malígnych buniek. Futibatinib je inhibítor tyrozínkinázy, ktorý nevratne inhibuje FGFR 1, 2, 3 a 4 prostredníctvom kovalentnej väzby. Futibatinib vykazoval </w:t>
      </w:r>
      <w:r>
        <w:rPr>
          <w:rFonts w:eastAsia="Times New Roman"/>
          <w:i/>
          <w:iCs/>
          <w:sz w:val="22"/>
          <w:szCs w:val="22"/>
          <w:lang w:val="sk-SK"/>
        </w:rPr>
        <w:t>in vitro</w:t>
      </w:r>
      <w:r>
        <w:rPr>
          <w:rFonts w:eastAsia="Times New Roman"/>
          <w:sz w:val="22"/>
          <w:szCs w:val="22"/>
          <w:lang w:val="sk-SK"/>
        </w:rPr>
        <w:t xml:space="preserve"> inhibičnú aktivitu proti mutáciám rezistencie na FGFR2 (</w:t>
      </w:r>
      <w:r>
        <w:rPr>
          <w:rFonts w:eastAsia="Times New Roman"/>
          <w:i/>
          <w:iCs/>
          <w:sz w:val="22"/>
          <w:szCs w:val="22"/>
          <w:lang w:val="sk-SK"/>
        </w:rPr>
        <w:t>N550H, V565I, E566G, K660M</w:t>
      </w:r>
      <w:r>
        <w:rPr>
          <w:rFonts w:eastAsia="Times New Roman"/>
          <w:sz w:val="22"/>
          <w:szCs w:val="22"/>
          <w:lang w:val="sk-SK"/>
        </w:rPr>
        <w:t>).</w:t>
      </w:r>
    </w:p>
    <w:p w:rsidR="00D92D0B" w14:paraId="65D52687" w14:textId="77777777">
      <w:pPr>
        <w:pStyle w:val="Default"/>
        <w:widowControl w:val="0"/>
        <w:rPr>
          <w:color w:val="000000" w:themeColor="text1"/>
          <w:sz w:val="22"/>
          <w:szCs w:val="22"/>
          <w:lang w:val="sk-SK"/>
        </w:rPr>
      </w:pPr>
    </w:p>
    <w:p w:rsidR="00D92D0B" w14:paraId="3D34037A"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Farmakodynamické účinky </w:t>
      </w:r>
    </w:p>
    <w:p w:rsidR="00D92D0B" w14:paraId="0F763185" w14:textId="77777777">
      <w:pPr>
        <w:pStyle w:val="Default"/>
        <w:widowControl w:val="0"/>
        <w:rPr>
          <w:color w:val="000000" w:themeColor="text1"/>
          <w:sz w:val="22"/>
          <w:szCs w:val="22"/>
          <w:u w:val="single"/>
          <w:lang w:val="sk-SK"/>
        </w:rPr>
      </w:pPr>
    </w:p>
    <w:p w:rsidR="00D92D0B" w14:paraId="445678C2" w14:textId="77777777">
      <w:pPr>
        <w:pStyle w:val="Default"/>
        <w:widowControl w:val="0"/>
        <w:rPr>
          <w:color w:val="000000" w:themeColor="text1"/>
          <w:sz w:val="22"/>
          <w:szCs w:val="22"/>
          <w:u w:val="single"/>
          <w:lang w:val="sk-SK"/>
        </w:rPr>
      </w:pPr>
      <w:r>
        <w:rPr>
          <w:rFonts w:eastAsia="Times New Roman"/>
          <w:i/>
          <w:iCs/>
          <w:sz w:val="22"/>
          <w:szCs w:val="22"/>
          <w:u w:val="single"/>
          <w:lang w:val="sk-SK"/>
        </w:rPr>
        <w:t xml:space="preserve">Hladina fosfátov v sére </w:t>
      </w:r>
    </w:p>
    <w:p w:rsidR="00D92D0B" w14:paraId="44638238" w14:textId="77777777">
      <w:pPr>
        <w:pStyle w:val="Default"/>
        <w:widowControl w:val="0"/>
        <w:rPr>
          <w:color w:val="000000" w:themeColor="text1"/>
          <w:sz w:val="22"/>
          <w:szCs w:val="22"/>
          <w:lang w:val="sk-SK"/>
        </w:rPr>
      </w:pPr>
      <w:r>
        <w:rPr>
          <w:rFonts w:eastAsia="Times New Roman"/>
          <w:sz w:val="22"/>
          <w:szCs w:val="22"/>
          <w:lang w:val="sk-SK"/>
        </w:rPr>
        <w:t xml:space="preserve">Futibatinib zvýšil hladinu fosfátov v sére v dôsledku inhibície FGFR. Na liečbu hyperfosfatémie sa </w:t>
      </w:r>
      <w:r>
        <w:rPr>
          <w:rFonts w:eastAsia="Times New Roman"/>
          <w:sz w:val="22"/>
          <w:szCs w:val="22"/>
          <w:lang w:val="sk-SK"/>
        </w:rPr>
        <w:t xml:space="preserve">odporúča liečba na zníženie hladiny fosfátov a úpravy dávok. Pozrite si časti 4.2, 4.4 a 4.8. </w:t>
      </w:r>
    </w:p>
    <w:p w:rsidR="00D92D0B" w14:paraId="38876CB8" w14:textId="77777777">
      <w:pPr>
        <w:pStyle w:val="Default"/>
        <w:widowControl w:val="0"/>
        <w:rPr>
          <w:color w:val="000000" w:themeColor="text1"/>
          <w:sz w:val="22"/>
          <w:szCs w:val="22"/>
          <w:lang w:val="sk-SK"/>
        </w:rPr>
      </w:pPr>
    </w:p>
    <w:p w:rsidR="00D92D0B" w14:paraId="3E62A889" w14:textId="77777777">
      <w:pPr>
        <w:pStyle w:val="Default"/>
        <w:keepNext/>
        <w:widowControl w:val="0"/>
        <w:rPr>
          <w:color w:val="000000" w:themeColor="text1"/>
          <w:sz w:val="22"/>
          <w:szCs w:val="22"/>
          <w:u w:val="single"/>
          <w:lang w:val="sk-SK"/>
        </w:rPr>
      </w:pPr>
      <w:r>
        <w:rPr>
          <w:rFonts w:eastAsia="Times New Roman"/>
          <w:sz w:val="22"/>
          <w:szCs w:val="22"/>
          <w:u w:val="single"/>
          <w:lang w:val="sk-SK"/>
        </w:rPr>
        <w:t xml:space="preserve">Klinická účinnosť a bezpečnosť </w:t>
      </w:r>
    </w:p>
    <w:p w:rsidR="00D92D0B" w14:paraId="69E85381" w14:textId="77777777">
      <w:pPr>
        <w:keepNext/>
        <w:widowControl w:val="0"/>
        <w:rPr>
          <w:rFonts w:eastAsia="Calibri" w:cs="Times New Roman"/>
          <w:color w:val="000000" w:themeColor="text1"/>
          <w:sz w:val="22"/>
          <w:szCs w:val="22"/>
          <w:lang w:val="sk-SK"/>
        </w:rPr>
      </w:pPr>
      <w:r>
        <w:rPr>
          <w:rFonts w:cs="Times New Roman"/>
          <w:bCs/>
          <w:color w:val="000000"/>
          <w:sz w:val="22"/>
          <w:szCs w:val="22"/>
          <w:lang w:val="sk-SK"/>
        </w:rPr>
        <w:t>TAS-120</w:t>
      </w:r>
      <w:r>
        <w:rPr>
          <w:rFonts w:cs="Times New Roman"/>
          <w:b/>
          <w:bCs/>
          <w:color w:val="000000"/>
          <w:sz w:val="22"/>
          <w:szCs w:val="22"/>
          <w:lang w:val="sk-SK"/>
        </w:rPr>
        <w:t>-</w:t>
      </w:r>
      <w:r>
        <w:rPr>
          <w:rFonts w:cs="Times New Roman"/>
          <w:color w:val="000000"/>
          <w:sz w:val="22"/>
          <w:szCs w:val="22"/>
          <w:lang w:val="sk-SK"/>
        </w:rPr>
        <w:t>101 je multicentrická, nezaslepená štúdia s jedným ramenom na vyhodnotenie účinnosti a bezpečnosti futibatinibu u predtým liečených pacientov s neresekovateľným lokálne pokročilým alebo metastatickým intrahepatickým cholangiokarcinómom. Pacienti s predchádzajúcou liečbou zameranou na FGFR boli vylúčení. Populácia na hodnotenie účinnosti pozostáva zo 103 pacientov, u ktorých došlo k progresii počas najmenej 1 predchádzajúcej chemoterapie na báze gemcitabínu a platiny alebo po nej a ktorí mali fúziu (77,7 %) alebo zmenu usporiadania (22,3 %) FGFR2 stanovenú testami vykonanými v centrálnych alebo miestnych laboratóriách.</w:t>
      </w:r>
    </w:p>
    <w:p w:rsidR="00D92D0B" w14:paraId="10D85D80" w14:textId="77777777">
      <w:pPr>
        <w:widowControl w:val="0"/>
        <w:rPr>
          <w:rFonts w:eastAsia="Calibri" w:cs="Times New Roman"/>
          <w:color w:val="000000" w:themeColor="text1"/>
          <w:sz w:val="22"/>
          <w:szCs w:val="22"/>
          <w:lang w:val="sk-SK"/>
        </w:rPr>
      </w:pPr>
    </w:p>
    <w:p w:rsidR="00D92D0B" w14:paraId="57879E9D" w14:textId="77777777">
      <w:pPr>
        <w:widowControl w:val="0"/>
        <w:rPr>
          <w:rFonts w:eastAsia="Calibri" w:cs="Times New Roman"/>
          <w:color w:val="000000" w:themeColor="text1"/>
          <w:sz w:val="22"/>
          <w:szCs w:val="22"/>
          <w:lang w:val="sk-SK"/>
        </w:rPr>
      </w:pPr>
      <w:r>
        <w:rPr>
          <w:rFonts w:cs="Times New Roman"/>
          <w:color w:val="000000"/>
          <w:sz w:val="22"/>
          <w:szCs w:val="22"/>
          <w:lang w:val="sk-SK"/>
        </w:rPr>
        <w:t xml:space="preserve">Pacienti dostávali futibatinib perorálne jedenkrát denne v dávke 20 mg až do progresie ochorenia alebo do neprijateľnej toxicity. Primárnou mierou výsledkov účinnosti bola miera </w:t>
      </w:r>
      <w:r>
        <w:rPr>
          <w:sz w:val="22"/>
          <w:szCs w:val="22"/>
          <w:lang w:val="sk-SK"/>
        </w:rPr>
        <w:t>objektívnej</w:t>
      </w:r>
      <w:r>
        <w:rPr>
          <w:rFonts w:cs="Times New Roman"/>
          <w:color w:val="000000"/>
          <w:sz w:val="22"/>
          <w:szCs w:val="22"/>
          <w:lang w:val="sk-SK"/>
        </w:rPr>
        <w:t xml:space="preserve"> odpovede (ORR) stanovená nezávislým kontrolným výborom (IRC) podľa kritérií RECIST v. 1.1</w:t>
      </w:r>
      <w:r>
        <w:rPr>
          <w:sz w:val="22"/>
          <w:szCs w:val="22"/>
          <w:lang w:val="sk-SK"/>
        </w:rPr>
        <w:t xml:space="preserve"> </w:t>
      </w:r>
      <w:r>
        <w:rPr>
          <w:rFonts w:cs="Times New Roman"/>
          <w:color w:val="000000"/>
          <w:sz w:val="22"/>
          <w:szCs w:val="22"/>
          <w:lang w:val="sk-SK"/>
        </w:rPr>
        <w:t xml:space="preserve">s dĺžkou trvania odpovede (DoR) ako kľúčovým sekundárnym ukazovateľom. </w:t>
      </w:r>
    </w:p>
    <w:p w:rsidR="00D92D0B" w14:paraId="08DCBFD6" w14:textId="77777777">
      <w:pPr>
        <w:widowControl w:val="0"/>
        <w:rPr>
          <w:rFonts w:eastAsia="Calibri" w:cs="Times New Roman"/>
          <w:color w:val="000000" w:themeColor="text1"/>
          <w:sz w:val="22"/>
          <w:szCs w:val="22"/>
          <w:lang w:val="sk-SK"/>
        </w:rPr>
      </w:pPr>
    </w:p>
    <w:p w:rsidR="00D92D0B" w14:paraId="17B81D35" w14:textId="77777777">
      <w:pPr>
        <w:widowControl w:val="0"/>
        <w:rPr>
          <w:rFonts w:eastAsia="Calibri" w:cs="Times New Roman"/>
          <w:color w:val="000000" w:themeColor="text1"/>
          <w:sz w:val="22"/>
          <w:szCs w:val="22"/>
          <w:lang w:val="sk-SK"/>
        </w:rPr>
      </w:pPr>
      <w:r>
        <w:rPr>
          <w:rFonts w:cs="Times New Roman"/>
          <w:color w:val="000000"/>
          <w:sz w:val="22"/>
          <w:szCs w:val="22"/>
          <w:lang w:val="sk-SK"/>
        </w:rPr>
        <w:t>Medián veku bol 58 rokov (rozsah: 22 až 79 rokov), 22,3 % účastníkov bolo vo veku ≥ 65 rokov, 56,3 % bolo žien , 49,5 % bolo belochov. Všetci (100 %) pacienti mali východiskové skóre výkonnosti podľa ECOG (Eastern Cooperative Oncology Group) 0 (46,6 %) alebo 1 (53,4 %). Všetci pacienti absolvovali najmenej 1 predchádzajúcu líniu systémovej liečby, 30,1 % absolvovalo 2 predchádzajúce línie liečby a 23,3 % absolvovalo najmenej 3 predchádzajúce línie liečby.</w:t>
      </w:r>
      <w:r>
        <w:rPr>
          <w:color w:val="000000"/>
          <w:sz w:val="22"/>
          <w:szCs w:val="22"/>
          <w:lang w:val="sk-SK"/>
        </w:rPr>
        <w:t xml:space="preserve"> </w:t>
      </w:r>
      <w:r>
        <w:rPr>
          <w:rFonts w:cs="Times New Roman"/>
          <w:color w:val="000000"/>
          <w:sz w:val="22"/>
          <w:szCs w:val="22"/>
          <w:lang w:val="sk-SK"/>
        </w:rPr>
        <w:t>Všetci pacienti užívali v minulosti liečbu na báze platiny vrátane 91 % s liečbou gemcitabínom/cisplatinou v minulosti.</w:t>
      </w:r>
    </w:p>
    <w:p w:rsidR="00D92D0B" w14:paraId="0D453108" w14:textId="77777777">
      <w:pPr>
        <w:widowControl w:val="0"/>
        <w:rPr>
          <w:rFonts w:eastAsia="Calibri" w:cs="Times New Roman"/>
          <w:color w:val="000000" w:themeColor="text1"/>
          <w:sz w:val="22"/>
          <w:szCs w:val="22"/>
          <w:lang w:val="sk-SK"/>
        </w:rPr>
      </w:pPr>
    </w:p>
    <w:p w:rsidR="00D92D0B" w14:paraId="3276AAEB" w14:textId="77777777">
      <w:pPr>
        <w:rPr>
          <w:rFonts w:eastAsia="Calibri" w:cs="Times New Roman"/>
          <w:strike/>
          <w:color w:val="000000" w:themeColor="text1"/>
          <w:sz w:val="22"/>
          <w:szCs w:val="22"/>
          <w:lang w:val="sk-SK"/>
        </w:rPr>
      </w:pPr>
      <w:r>
        <w:rPr>
          <w:rFonts w:cs="Times New Roman"/>
          <w:color w:val="000000"/>
          <w:sz w:val="22"/>
          <w:szCs w:val="22"/>
          <w:lang w:val="sk-SK"/>
        </w:rPr>
        <w:t xml:space="preserve">Výsledky účinnosti sú zhrnuté v tabuľke č. 6. Medián dĺžky času po odpoveď bol 2,5 mesiaca (rozsah 0,7 – 7,4 mesiaca). </w:t>
      </w:r>
    </w:p>
    <w:p w:rsidR="00D92D0B" w14:paraId="0D87B6E4" w14:textId="77777777">
      <w:pPr>
        <w:widowControl w:val="0"/>
        <w:autoSpaceDE w:val="0"/>
        <w:autoSpaceDN w:val="0"/>
        <w:adjustRightInd w:val="0"/>
        <w:rPr>
          <w:rFonts w:cs="Times New Roman"/>
          <w:b/>
          <w:bCs/>
          <w:color w:val="000000" w:themeColor="text1"/>
          <w:sz w:val="22"/>
          <w:szCs w:val="22"/>
          <w:lang w:val="sk-SK"/>
        </w:rPr>
      </w:pPr>
    </w:p>
    <w:p w:rsidR="00D92D0B" w14:paraId="2A80012D" w14:textId="77777777">
      <w:pPr>
        <w:widowControl w:val="0"/>
        <w:autoSpaceDE w:val="0"/>
        <w:autoSpaceDN w:val="0"/>
        <w:adjustRightInd w:val="0"/>
        <w:rPr>
          <w:b/>
          <w:color w:val="000000" w:themeColor="text1"/>
          <w:sz w:val="22"/>
          <w:lang w:val="sk-SK"/>
        </w:rPr>
      </w:pPr>
      <w:r>
        <w:rPr>
          <w:rFonts w:cs="Times New Roman"/>
          <w:b/>
          <w:bCs/>
          <w:color w:val="000000"/>
          <w:sz w:val="22"/>
          <w:szCs w:val="22"/>
          <w:lang w:val="sk-SK"/>
        </w:rPr>
        <w:t xml:space="preserve">Tabuľka č 6: </w:t>
      </w:r>
      <w:r>
        <w:rPr>
          <w:rFonts w:cs="Times New Roman"/>
          <w:b/>
          <w:bCs/>
          <w:color w:val="000000"/>
          <w:sz w:val="22"/>
          <w:szCs w:val="22"/>
          <w:lang w:val="sk-SK"/>
        </w:rPr>
        <w:tab/>
        <w:t>Výsledky účinnosti</w:t>
      </w:r>
    </w:p>
    <w:tbl>
      <w:tblPr>
        <w:tblStyle w:val="TableGrid"/>
        <w:tblW w:w="9355" w:type="dxa"/>
        <w:tblLayout w:type="fixed"/>
        <w:tblLook w:val="04A0"/>
      </w:tblPr>
      <w:tblGrid>
        <w:gridCol w:w="5755"/>
        <w:gridCol w:w="3600"/>
      </w:tblGrid>
      <w:tr w14:paraId="00EB5B71" w14:textId="77777777">
        <w:tblPrEx>
          <w:tblW w:w="9355" w:type="dxa"/>
          <w:tblLayout w:type="fixed"/>
          <w:tblLook w:val="04A0"/>
        </w:tblPrEx>
        <w:tc>
          <w:tcPr>
            <w:tcW w:w="5755" w:type="dxa"/>
          </w:tcPr>
          <w:p w:rsidR="00D92D0B" w14:paraId="0BB9E59B" w14:textId="77777777">
            <w:pPr>
              <w:widowControl w:val="0"/>
              <w:autoSpaceDE w:val="0"/>
              <w:autoSpaceDN w:val="0"/>
              <w:adjustRightInd w:val="0"/>
              <w:rPr>
                <w:b/>
                <w:color w:val="000000" w:themeColor="text1"/>
                <w:sz w:val="22"/>
                <w:lang w:val="sk-SK"/>
              </w:rPr>
            </w:pPr>
          </w:p>
        </w:tc>
        <w:tc>
          <w:tcPr>
            <w:tcW w:w="3600" w:type="dxa"/>
          </w:tcPr>
          <w:p w:rsidR="00D92D0B" w14:paraId="75AA1F02" w14:textId="77777777">
            <w:pPr>
              <w:widowControl w:val="0"/>
              <w:autoSpaceDE w:val="0"/>
              <w:autoSpaceDN w:val="0"/>
              <w:adjustRightInd w:val="0"/>
              <w:jc w:val="center"/>
              <w:rPr>
                <w:b/>
                <w:color w:val="000000" w:themeColor="text1"/>
                <w:sz w:val="22"/>
                <w:lang w:val="sk-SK"/>
              </w:rPr>
            </w:pPr>
            <w:r>
              <w:rPr>
                <w:rFonts w:cs="Times New Roman"/>
                <w:b/>
                <w:bCs/>
                <w:color w:val="000000"/>
                <w:sz w:val="22"/>
                <w:szCs w:val="22"/>
                <w:lang w:val="sk-SK"/>
              </w:rPr>
              <w:t>Populácia hodnotiteľná z hľadiska účinnosti</w:t>
            </w:r>
          </w:p>
          <w:p w:rsidR="00D92D0B" w14:paraId="1A74764E" w14:textId="77777777">
            <w:pPr>
              <w:widowControl w:val="0"/>
              <w:autoSpaceDE w:val="0"/>
              <w:autoSpaceDN w:val="0"/>
              <w:adjustRightInd w:val="0"/>
              <w:jc w:val="center"/>
              <w:rPr>
                <w:b/>
                <w:color w:val="000000" w:themeColor="text1"/>
                <w:sz w:val="22"/>
                <w:lang w:val="sk-SK"/>
              </w:rPr>
            </w:pPr>
            <w:r>
              <w:rPr>
                <w:rFonts w:cs="Times New Roman"/>
                <w:b/>
                <w:bCs/>
                <w:color w:val="000000"/>
                <w:sz w:val="22"/>
                <w:szCs w:val="22"/>
                <w:lang w:val="sk-SK"/>
              </w:rPr>
              <w:t>(N = 103)</w:t>
            </w:r>
          </w:p>
        </w:tc>
      </w:tr>
      <w:tr w14:paraId="0C93357A" w14:textId="77777777">
        <w:tblPrEx>
          <w:tblW w:w="9355" w:type="dxa"/>
          <w:tblLayout w:type="fixed"/>
          <w:tblLook w:val="04A0"/>
        </w:tblPrEx>
        <w:tc>
          <w:tcPr>
            <w:tcW w:w="5755" w:type="dxa"/>
          </w:tcPr>
          <w:p w:rsidR="00D92D0B" w14:paraId="601FAE01"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ORR (95 % IS)</w:t>
            </w:r>
            <w:r>
              <w:rPr>
                <w:rFonts w:cs="Times New Roman"/>
                <w:bCs/>
                <w:color w:val="000000"/>
                <w:sz w:val="22"/>
                <w:szCs w:val="22"/>
                <w:vertAlign w:val="superscript"/>
                <w:lang w:val="sk-SK"/>
              </w:rPr>
              <w:t>a</w:t>
            </w:r>
          </w:p>
        </w:tc>
        <w:tc>
          <w:tcPr>
            <w:tcW w:w="3600" w:type="dxa"/>
          </w:tcPr>
          <w:p w:rsidR="00D92D0B" w14:paraId="3A633FCC" w14:textId="77777777">
            <w:pPr>
              <w:widowControl w:val="0"/>
              <w:autoSpaceDE w:val="0"/>
              <w:autoSpaceDN w:val="0"/>
              <w:adjustRightInd w:val="0"/>
              <w:jc w:val="center"/>
              <w:rPr>
                <w:b/>
                <w:color w:val="000000" w:themeColor="text1"/>
                <w:sz w:val="22"/>
                <w:lang w:val="sk-SK"/>
              </w:rPr>
            </w:pPr>
            <w:r>
              <w:rPr>
                <w:rFonts w:cs="Times New Roman"/>
                <w:color w:val="000000"/>
                <w:sz w:val="22"/>
                <w:szCs w:val="22"/>
                <w:lang w:val="sk-SK"/>
              </w:rPr>
              <w:t>42 % (32; 52)</w:t>
            </w:r>
          </w:p>
        </w:tc>
      </w:tr>
      <w:tr w14:paraId="3FAA1968" w14:textId="77777777">
        <w:tblPrEx>
          <w:tblW w:w="9355" w:type="dxa"/>
          <w:tblLayout w:type="fixed"/>
          <w:tblLook w:val="04A0"/>
        </w:tblPrEx>
        <w:tc>
          <w:tcPr>
            <w:tcW w:w="5755" w:type="dxa"/>
          </w:tcPr>
          <w:p w:rsidR="00D92D0B" w14:paraId="06773DEC" w14:textId="77777777">
            <w:pPr>
              <w:widowControl w:val="0"/>
              <w:autoSpaceDE w:val="0"/>
              <w:autoSpaceDN w:val="0"/>
              <w:adjustRightInd w:val="0"/>
              <w:ind w:left="247"/>
              <w:rPr>
                <w:color w:val="000000" w:themeColor="text1"/>
                <w:sz w:val="22"/>
                <w:lang w:val="sk-SK"/>
              </w:rPr>
            </w:pPr>
            <w:r>
              <w:rPr>
                <w:rFonts w:cs="Times New Roman"/>
                <w:bCs/>
                <w:color w:val="000000"/>
                <w:sz w:val="22"/>
                <w:szCs w:val="22"/>
                <w:lang w:val="sk-SK"/>
              </w:rPr>
              <w:t>Čiastočná odpoveď (N)</w:t>
            </w:r>
          </w:p>
        </w:tc>
        <w:tc>
          <w:tcPr>
            <w:tcW w:w="3600" w:type="dxa"/>
          </w:tcPr>
          <w:p w:rsidR="00D92D0B" w14:paraId="278F4DD8" w14:textId="77777777">
            <w:pPr>
              <w:widowControl w:val="0"/>
              <w:autoSpaceDE w:val="0"/>
              <w:autoSpaceDN w:val="0"/>
              <w:adjustRightInd w:val="0"/>
              <w:jc w:val="center"/>
              <w:rPr>
                <w:b/>
                <w:color w:val="000000" w:themeColor="text1"/>
                <w:sz w:val="22"/>
                <w:lang w:val="sk-SK"/>
              </w:rPr>
            </w:pPr>
            <w:r>
              <w:rPr>
                <w:sz w:val="22"/>
                <w:lang w:val="sk-SK"/>
              </w:rPr>
              <w:t>42 % (43)</w:t>
            </w:r>
          </w:p>
        </w:tc>
      </w:tr>
      <w:tr w14:paraId="470AF99C" w14:textId="77777777">
        <w:tblPrEx>
          <w:tblW w:w="9355" w:type="dxa"/>
          <w:tblLayout w:type="fixed"/>
          <w:tblLook w:val="04A0"/>
        </w:tblPrEx>
        <w:tc>
          <w:tcPr>
            <w:tcW w:w="5755" w:type="dxa"/>
          </w:tcPr>
          <w:p w:rsidR="00D92D0B" w14:paraId="7B9D7E9F"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Medián dĺžky trvania odpovede (mesiace) (95 % IS)</w:t>
            </w:r>
            <w:r>
              <w:rPr>
                <w:spacing w:val="-4"/>
                <w:sz w:val="22"/>
                <w:vertAlign w:val="superscript"/>
                <w:lang w:val="sk-SK"/>
              </w:rPr>
              <w:t>b</w:t>
            </w:r>
          </w:p>
        </w:tc>
        <w:tc>
          <w:tcPr>
            <w:tcW w:w="3600" w:type="dxa"/>
          </w:tcPr>
          <w:p w:rsidR="00D92D0B" w14:paraId="640FA3C7" w14:textId="77777777">
            <w:pPr>
              <w:widowControl w:val="0"/>
              <w:autoSpaceDE w:val="0"/>
              <w:autoSpaceDN w:val="0"/>
              <w:adjustRightInd w:val="0"/>
              <w:jc w:val="center"/>
              <w:rPr>
                <w:b/>
                <w:color w:val="000000" w:themeColor="text1"/>
                <w:sz w:val="22"/>
                <w:lang w:val="sk-SK"/>
              </w:rPr>
            </w:pPr>
            <w:r>
              <w:rPr>
                <w:rFonts w:cs="Times New Roman"/>
                <w:color w:val="000000"/>
                <w:sz w:val="22"/>
                <w:szCs w:val="22"/>
                <w:lang w:val="sk-SK"/>
              </w:rPr>
              <w:t>9,7 (7,6; 17,1)</w:t>
            </w:r>
          </w:p>
        </w:tc>
      </w:tr>
      <w:tr w14:paraId="654A3818" w14:textId="77777777">
        <w:tblPrEx>
          <w:tblW w:w="9355" w:type="dxa"/>
          <w:tblLayout w:type="fixed"/>
          <w:tblLook w:val="04A0"/>
        </w:tblPrEx>
        <w:tc>
          <w:tcPr>
            <w:tcW w:w="5755" w:type="dxa"/>
          </w:tcPr>
          <w:p w:rsidR="00D92D0B" w14:paraId="0B16BA3B" w14:textId="77777777">
            <w:pPr>
              <w:widowControl w:val="0"/>
              <w:autoSpaceDE w:val="0"/>
              <w:autoSpaceDN w:val="0"/>
              <w:adjustRightInd w:val="0"/>
              <w:rPr>
                <w:color w:val="000000" w:themeColor="text1"/>
                <w:sz w:val="22"/>
                <w:lang w:val="sk-SK"/>
              </w:rPr>
            </w:pPr>
            <w:r>
              <w:rPr>
                <w:rFonts w:cs="Times New Roman"/>
                <w:bCs/>
                <w:color w:val="000000"/>
                <w:sz w:val="22"/>
                <w:szCs w:val="22"/>
                <w:lang w:val="sk-SK"/>
              </w:rPr>
              <w:t>Odhady dĺžky trvania odpovede podľa Kaplana-Meiera (95 % IS)</w:t>
            </w:r>
          </w:p>
        </w:tc>
        <w:tc>
          <w:tcPr>
            <w:tcW w:w="3600" w:type="dxa"/>
          </w:tcPr>
          <w:p w:rsidR="00D92D0B" w14:paraId="01F313C6" w14:textId="77777777">
            <w:pPr>
              <w:widowControl w:val="0"/>
              <w:autoSpaceDE w:val="0"/>
              <w:autoSpaceDN w:val="0"/>
              <w:adjustRightInd w:val="0"/>
              <w:jc w:val="center"/>
              <w:rPr>
                <w:b/>
                <w:color w:val="000000" w:themeColor="text1"/>
                <w:sz w:val="22"/>
                <w:lang w:val="sk-SK"/>
              </w:rPr>
            </w:pPr>
          </w:p>
        </w:tc>
      </w:tr>
      <w:tr w14:paraId="4CDC7D46" w14:textId="77777777">
        <w:tblPrEx>
          <w:tblW w:w="9355" w:type="dxa"/>
          <w:tblLayout w:type="fixed"/>
          <w:tblLook w:val="04A0"/>
        </w:tblPrEx>
        <w:tc>
          <w:tcPr>
            <w:tcW w:w="5755" w:type="dxa"/>
          </w:tcPr>
          <w:p w:rsidR="00D92D0B" w14:paraId="6B56CE28" w14:textId="77777777">
            <w:pPr>
              <w:widowControl w:val="0"/>
              <w:autoSpaceDE w:val="0"/>
              <w:autoSpaceDN w:val="0"/>
              <w:adjustRightInd w:val="0"/>
              <w:ind w:left="240"/>
              <w:rPr>
                <w:color w:val="000000" w:themeColor="text1"/>
                <w:sz w:val="22"/>
                <w:lang w:val="sk-SK"/>
              </w:rPr>
            </w:pPr>
            <w:r>
              <w:rPr>
                <w:rFonts w:cs="Times New Roman"/>
                <w:bCs/>
                <w:color w:val="000000"/>
                <w:sz w:val="22"/>
                <w:szCs w:val="22"/>
                <w:lang w:val="sk-SK"/>
              </w:rPr>
              <w:t>3 mesiace</w:t>
            </w:r>
          </w:p>
        </w:tc>
        <w:tc>
          <w:tcPr>
            <w:tcW w:w="3600" w:type="dxa"/>
          </w:tcPr>
          <w:p w:rsidR="00D92D0B" w14:paraId="7C2FB26A" w14:textId="77777777">
            <w:pPr>
              <w:widowControl w:val="0"/>
              <w:autoSpaceDE w:val="0"/>
              <w:autoSpaceDN w:val="0"/>
              <w:adjustRightInd w:val="0"/>
              <w:jc w:val="center"/>
              <w:rPr>
                <w:rFonts w:eastAsia="Calibri"/>
                <w:color w:val="000000" w:themeColor="text1"/>
                <w:sz w:val="22"/>
                <w:lang w:val="sk-SK"/>
              </w:rPr>
            </w:pPr>
            <w:r>
              <w:rPr>
                <w:rFonts w:cs="Times New Roman"/>
                <w:color w:val="000000"/>
                <w:sz w:val="22"/>
                <w:szCs w:val="22"/>
                <w:lang w:val="sk-SK"/>
              </w:rPr>
              <w:t>100 (100; 100)</w:t>
            </w:r>
          </w:p>
        </w:tc>
      </w:tr>
      <w:tr w14:paraId="6D4A0B46" w14:textId="77777777">
        <w:tblPrEx>
          <w:tblW w:w="9355" w:type="dxa"/>
          <w:tblLayout w:type="fixed"/>
          <w:tblLook w:val="04A0"/>
        </w:tblPrEx>
        <w:tc>
          <w:tcPr>
            <w:tcW w:w="5755" w:type="dxa"/>
          </w:tcPr>
          <w:p w:rsidR="00D92D0B" w14:paraId="41BECE81" w14:textId="77777777">
            <w:pPr>
              <w:widowControl w:val="0"/>
              <w:autoSpaceDE w:val="0"/>
              <w:autoSpaceDN w:val="0"/>
              <w:adjustRightInd w:val="0"/>
              <w:ind w:left="240"/>
              <w:rPr>
                <w:color w:val="000000" w:themeColor="text1"/>
                <w:sz w:val="22"/>
                <w:lang w:val="sk-SK"/>
              </w:rPr>
            </w:pPr>
            <w:r>
              <w:rPr>
                <w:rFonts w:cs="Times New Roman"/>
                <w:bCs/>
                <w:color w:val="000000"/>
                <w:sz w:val="22"/>
                <w:szCs w:val="22"/>
                <w:lang w:val="sk-SK"/>
              </w:rPr>
              <w:t>6 mesiacov</w:t>
            </w:r>
          </w:p>
        </w:tc>
        <w:tc>
          <w:tcPr>
            <w:tcW w:w="3600" w:type="dxa"/>
          </w:tcPr>
          <w:p w:rsidR="00D92D0B" w14:paraId="5005102A" w14:textId="77777777">
            <w:pPr>
              <w:widowControl w:val="0"/>
              <w:autoSpaceDE w:val="0"/>
              <w:autoSpaceDN w:val="0"/>
              <w:adjustRightInd w:val="0"/>
              <w:jc w:val="center"/>
              <w:rPr>
                <w:rFonts w:eastAsia="Calibri"/>
                <w:color w:val="000000" w:themeColor="text1"/>
                <w:sz w:val="22"/>
                <w:lang w:val="sk-SK"/>
              </w:rPr>
            </w:pPr>
            <w:r>
              <w:rPr>
                <w:rFonts w:cs="Times New Roman"/>
                <w:color w:val="000000"/>
                <w:sz w:val="22"/>
                <w:szCs w:val="22"/>
                <w:lang w:val="sk-SK"/>
              </w:rPr>
              <w:t>85,1 (69,8; 93,1)</w:t>
            </w:r>
          </w:p>
        </w:tc>
      </w:tr>
      <w:tr w14:paraId="3FF808D9" w14:textId="77777777">
        <w:tblPrEx>
          <w:tblW w:w="9355" w:type="dxa"/>
          <w:tblLayout w:type="fixed"/>
          <w:tblLook w:val="04A0"/>
        </w:tblPrEx>
        <w:trPr>
          <w:trHeight w:val="48"/>
        </w:trPr>
        <w:tc>
          <w:tcPr>
            <w:tcW w:w="5755" w:type="dxa"/>
          </w:tcPr>
          <w:p w:rsidR="00D92D0B" w14:paraId="4C9F6B79" w14:textId="77777777">
            <w:pPr>
              <w:widowControl w:val="0"/>
              <w:autoSpaceDE w:val="0"/>
              <w:autoSpaceDN w:val="0"/>
              <w:adjustRightInd w:val="0"/>
              <w:ind w:left="240"/>
              <w:rPr>
                <w:color w:val="000000" w:themeColor="text1"/>
                <w:sz w:val="22"/>
                <w:lang w:val="sk-SK"/>
              </w:rPr>
            </w:pPr>
            <w:r>
              <w:rPr>
                <w:rFonts w:cs="Times New Roman"/>
                <w:bCs/>
                <w:color w:val="000000"/>
                <w:sz w:val="22"/>
                <w:szCs w:val="22"/>
                <w:lang w:val="sk-SK"/>
              </w:rPr>
              <w:t xml:space="preserve">9 mesiacov </w:t>
            </w:r>
          </w:p>
        </w:tc>
        <w:tc>
          <w:tcPr>
            <w:tcW w:w="3600" w:type="dxa"/>
          </w:tcPr>
          <w:p w:rsidR="00D92D0B" w14:paraId="1AEAE24B" w14:textId="77777777">
            <w:pPr>
              <w:widowControl w:val="0"/>
              <w:autoSpaceDE w:val="0"/>
              <w:autoSpaceDN w:val="0"/>
              <w:adjustRightInd w:val="0"/>
              <w:jc w:val="center"/>
              <w:rPr>
                <w:color w:val="000000" w:themeColor="text1"/>
                <w:sz w:val="22"/>
                <w:lang w:val="sk-SK"/>
              </w:rPr>
            </w:pPr>
            <w:r>
              <w:rPr>
                <w:rFonts w:cs="Times New Roman"/>
                <w:bCs/>
                <w:color w:val="000000"/>
                <w:sz w:val="22"/>
                <w:szCs w:val="22"/>
                <w:lang w:val="sk-SK"/>
              </w:rPr>
              <w:t>52,8 (34,2; 68,3)</w:t>
            </w:r>
          </w:p>
        </w:tc>
      </w:tr>
      <w:tr w14:paraId="0E6D2426" w14:textId="77777777">
        <w:tblPrEx>
          <w:tblW w:w="9355" w:type="dxa"/>
          <w:tblLayout w:type="fixed"/>
          <w:tblLook w:val="04A0"/>
        </w:tblPrEx>
        <w:trPr>
          <w:trHeight w:val="48"/>
        </w:trPr>
        <w:tc>
          <w:tcPr>
            <w:tcW w:w="5755" w:type="dxa"/>
          </w:tcPr>
          <w:p w:rsidR="00D92D0B" w14:paraId="2978501D" w14:textId="77777777">
            <w:pPr>
              <w:widowControl w:val="0"/>
              <w:autoSpaceDE w:val="0"/>
              <w:autoSpaceDN w:val="0"/>
              <w:adjustRightInd w:val="0"/>
              <w:ind w:left="240"/>
              <w:rPr>
                <w:color w:val="000000" w:themeColor="text1"/>
                <w:sz w:val="22"/>
                <w:lang w:val="sk-SK"/>
              </w:rPr>
            </w:pPr>
            <w:r>
              <w:rPr>
                <w:rFonts w:cs="Times New Roman"/>
                <w:bCs/>
                <w:color w:val="000000"/>
                <w:sz w:val="22"/>
                <w:szCs w:val="22"/>
                <w:lang w:val="sk-SK"/>
              </w:rPr>
              <w:t>12 mesiacov</w:t>
            </w:r>
          </w:p>
        </w:tc>
        <w:tc>
          <w:tcPr>
            <w:tcW w:w="3600" w:type="dxa"/>
          </w:tcPr>
          <w:p w:rsidR="00D92D0B" w14:paraId="07A635DD" w14:textId="77777777">
            <w:pPr>
              <w:widowControl w:val="0"/>
              <w:autoSpaceDE w:val="0"/>
              <w:autoSpaceDN w:val="0"/>
              <w:adjustRightInd w:val="0"/>
              <w:jc w:val="center"/>
              <w:rPr>
                <w:b/>
                <w:color w:val="000000" w:themeColor="text1"/>
                <w:sz w:val="22"/>
                <w:lang w:val="sk-SK"/>
              </w:rPr>
            </w:pPr>
            <w:r>
              <w:rPr>
                <w:rFonts w:cs="Times New Roman"/>
                <w:color w:val="000000"/>
                <w:sz w:val="22"/>
                <w:szCs w:val="22"/>
                <w:lang w:val="sk-SK"/>
              </w:rPr>
              <w:t>37,0 (18,4; 55,7)</w:t>
            </w:r>
          </w:p>
        </w:tc>
      </w:tr>
    </w:tbl>
    <w:p w:rsidR="00D92D0B" w14:paraId="0C107683" w14:textId="77777777">
      <w:pPr>
        <w:widowControl w:val="0"/>
        <w:autoSpaceDE w:val="0"/>
        <w:autoSpaceDN w:val="0"/>
        <w:adjustRightInd w:val="0"/>
        <w:rPr>
          <w:rFonts w:cs="Times New Roman"/>
          <w:bCs/>
          <w:color w:val="000000"/>
          <w:sz w:val="20"/>
          <w:lang w:val="sk-SK"/>
        </w:rPr>
      </w:pPr>
      <w:r>
        <w:rPr>
          <w:rFonts w:cs="Times New Roman"/>
          <w:bCs/>
          <w:color w:val="000000"/>
          <w:sz w:val="20"/>
          <w:lang w:val="sk-SK"/>
        </w:rPr>
        <w:t xml:space="preserve">ORR = úplná odpoveď + čiastočná odpoveď </w:t>
      </w:r>
    </w:p>
    <w:p w:rsidR="00D92D0B" w14:paraId="6E9F359C" w14:textId="77777777">
      <w:pPr>
        <w:widowControl w:val="0"/>
        <w:autoSpaceDE w:val="0"/>
        <w:autoSpaceDN w:val="0"/>
        <w:adjustRightInd w:val="0"/>
        <w:rPr>
          <w:color w:val="000000" w:themeColor="text1"/>
          <w:sz w:val="20"/>
          <w:lang w:val="sk-SK"/>
        </w:rPr>
      </w:pPr>
      <w:r>
        <w:rPr>
          <w:rFonts w:cs="Times New Roman"/>
          <w:bCs/>
          <w:color w:val="000000"/>
          <w:sz w:val="20"/>
          <w:lang w:val="sk-SK"/>
        </w:rPr>
        <w:t>IS = interval spoľahlivosti</w:t>
      </w:r>
    </w:p>
    <w:p w:rsidR="00D92D0B" w14:paraId="6CD8A073" w14:textId="77777777">
      <w:pPr>
        <w:widowControl w:val="0"/>
        <w:autoSpaceDE w:val="0"/>
        <w:autoSpaceDN w:val="0"/>
        <w:adjustRightInd w:val="0"/>
        <w:rPr>
          <w:rFonts w:cs="Times New Roman"/>
          <w:bCs/>
          <w:color w:val="000000"/>
          <w:sz w:val="20"/>
          <w:lang w:val="sk-SK"/>
        </w:rPr>
      </w:pPr>
      <w:r>
        <w:rPr>
          <w:rFonts w:cs="Times New Roman"/>
          <w:bCs/>
          <w:color w:val="000000"/>
          <w:sz w:val="20"/>
          <w:lang w:val="sk-SK"/>
        </w:rPr>
        <w:t>Poznámka: Údaje poskytla IRC podľa RECIST v. 1.1 a úplné a čiastočné odpovede sú potvrdené.</w:t>
      </w:r>
    </w:p>
    <w:p w:rsidR="00D92D0B" w14:paraId="4D904281" w14:textId="77777777">
      <w:pPr>
        <w:widowControl w:val="0"/>
        <w:autoSpaceDE w:val="0"/>
        <w:autoSpaceDN w:val="0"/>
        <w:adjustRightInd w:val="0"/>
        <w:rPr>
          <w:rFonts w:cs="Times New Roman"/>
          <w:bCs/>
          <w:color w:val="000000"/>
          <w:sz w:val="20"/>
          <w:lang w:val="sk-SK"/>
        </w:rPr>
      </w:pPr>
      <w:r>
        <w:rPr>
          <w:rFonts w:cs="Times New Roman"/>
          <w:bCs/>
          <w:color w:val="000000"/>
          <w:sz w:val="20"/>
          <w:vertAlign w:val="superscript"/>
          <w:lang w:val="sk-SK"/>
        </w:rPr>
        <w:t>a</w:t>
      </w:r>
      <w:r>
        <w:rPr>
          <w:rFonts w:cs="Times New Roman"/>
          <w:bCs/>
          <w:color w:val="000000"/>
          <w:sz w:val="20"/>
          <w:lang w:val="sk-SK"/>
        </w:rPr>
        <w:t>95 % IS sa vypočítal pomocou Clopperovej-Pearsonovej metódy.</w:t>
      </w:r>
    </w:p>
    <w:p w:rsidR="00D92D0B" w14:paraId="325429E7" w14:textId="77777777">
      <w:pPr>
        <w:widowControl w:val="0"/>
        <w:autoSpaceDE w:val="0"/>
        <w:autoSpaceDN w:val="0"/>
        <w:adjustRightInd w:val="0"/>
        <w:rPr>
          <w:rFonts w:cs="Times New Roman"/>
          <w:bCs/>
          <w:color w:val="000000"/>
          <w:sz w:val="20"/>
          <w:lang w:val="sk-SK"/>
        </w:rPr>
      </w:pPr>
      <w:r>
        <w:rPr>
          <w:rFonts w:cs="Times New Roman"/>
          <w:bCs/>
          <w:color w:val="000000"/>
          <w:sz w:val="20"/>
          <w:vertAlign w:val="superscript"/>
          <w:lang w:val="sk-SK"/>
        </w:rPr>
        <w:t>b</w:t>
      </w:r>
      <w:r>
        <w:rPr>
          <w:rFonts w:cs="Times New Roman"/>
          <w:bCs/>
          <w:color w:val="000000"/>
          <w:sz w:val="20"/>
          <w:lang w:val="sk-SK"/>
        </w:rPr>
        <w:t>95 % IS bol vytvorený na základe logaritmickej transformácie IS pre funkciu prežitia.</w:t>
      </w:r>
    </w:p>
    <w:p w:rsidR="00D92D0B" w14:paraId="61D850FE" w14:textId="77777777">
      <w:pPr>
        <w:widowControl w:val="0"/>
        <w:autoSpaceDE w:val="0"/>
        <w:autoSpaceDN w:val="0"/>
        <w:adjustRightInd w:val="0"/>
        <w:rPr>
          <w:rFonts w:cs="Times New Roman"/>
          <w:bCs/>
          <w:color w:val="000000" w:themeColor="text1"/>
          <w:sz w:val="20"/>
          <w:lang w:val="sk-SK"/>
        </w:rPr>
      </w:pPr>
    </w:p>
    <w:p w:rsidR="00D92D0B" w14:paraId="42A80474" w14:textId="77777777">
      <w:pPr>
        <w:pStyle w:val="Default"/>
        <w:widowControl w:val="0"/>
        <w:rPr>
          <w:color w:val="000000" w:themeColor="text1"/>
          <w:sz w:val="22"/>
          <w:szCs w:val="22"/>
          <w:lang w:val="sk-SK"/>
        </w:rPr>
      </w:pPr>
      <w:r>
        <w:rPr>
          <w:rFonts w:eastAsia="Times New Roman"/>
          <w:bCs/>
          <w:sz w:val="22"/>
          <w:szCs w:val="22"/>
          <w:lang w:val="sk-SK"/>
        </w:rPr>
        <w:t>Okrem tu uvedenej primárnej analýzy bola vykonaná aj predbežná analýza bez plánov ukončiť klinické skúšanie. Výsledky z obidvoch analýz boli konzistentné.</w:t>
      </w:r>
      <w:r>
        <w:rPr>
          <w:rFonts w:eastAsia="Times New Roman"/>
          <w:sz w:val="22"/>
          <w:szCs w:val="22"/>
          <w:lang w:val="sk-SK"/>
        </w:rPr>
        <w:t xml:space="preserve"> Primárna analýza pre DoR zahŕňala cenzurovanie pre novú protinádorovú liečbu, progresívne ochorenie alebo smrť po dvoch alebo viacerých chýbajúcich hodnoteniach nádoru alebo najneskôr 21 dní po vysadení liečby. </w:t>
      </w:r>
    </w:p>
    <w:p w:rsidR="00D92D0B" w14:paraId="42BFAA5C" w14:textId="77777777">
      <w:pPr>
        <w:pStyle w:val="Default"/>
        <w:widowControl w:val="0"/>
        <w:rPr>
          <w:color w:val="000000" w:themeColor="text1"/>
          <w:sz w:val="22"/>
          <w:szCs w:val="22"/>
          <w:lang w:val="sk-SK"/>
        </w:rPr>
      </w:pPr>
    </w:p>
    <w:p w:rsidR="00D92D0B" w14:paraId="4DF76B8E"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Starší pacienti </w:t>
      </w:r>
    </w:p>
    <w:p w:rsidR="00D92D0B" w14:paraId="27E60226" w14:textId="77777777">
      <w:pPr>
        <w:pStyle w:val="Default"/>
        <w:widowControl w:val="0"/>
        <w:rPr>
          <w:color w:val="000000" w:themeColor="text1"/>
          <w:sz w:val="22"/>
          <w:szCs w:val="22"/>
          <w:lang w:val="sk-SK"/>
        </w:rPr>
      </w:pPr>
      <w:r>
        <w:rPr>
          <w:rFonts w:eastAsia="Times New Roman"/>
          <w:sz w:val="22"/>
          <w:szCs w:val="22"/>
          <w:lang w:val="sk-SK"/>
        </w:rPr>
        <w:t xml:space="preserve">V klinickej štúdii futibatinibu bolo 22,3 % pacientov vo veku 65 rokov a starších. Pri porovnaní týchto pacientov s pacientmi vo veku &lt; 65 rokov sa nezistil žiadny rozdiel v účinnosti. </w:t>
      </w:r>
    </w:p>
    <w:p w:rsidR="00D92D0B" w14:paraId="3DED444C" w14:textId="77777777">
      <w:pPr>
        <w:pStyle w:val="Default"/>
        <w:widowControl w:val="0"/>
        <w:rPr>
          <w:color w:val="000000" w:themeColor="text1"/>
          <w:sz w:val="22"/>
          <w:szCs w:val="22"/>
          <w:lang w:val="sk-SK"/>
        </w:rPr>
      </w:pPr>
    </w:p>
    <w:p w:rsidR="00D92D0B" w14:paraId="5261DEF1"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Pediatrická populácia </w:t>
      </w:r>
    </w:p>
    <w:p w:rsidR="00D92D0B" w14:paraId="0FB29A65" w14:textId="77777777">
      <w:pPr>
        <w:pStyle w:val="Default"/>
        <w:widowControl w:val="0"/>
        <w:rPr>
          <w:color w:val="000000" w:themeColor="text1"/>
          <w:sz w:val="22"/>
          <w:szCs w:val="22"/>
          <w:lang w:val="sk-SK"/>
        </w:rPr>
      </w:pPr>
      <w:r>
        <w:rPr>
          <w:rFonts w:eastAsia="Times New Roman"/>
          <w:sz w:val="22"/>
          <w:szCs w:val="22"/>
          <w:lang w:val="sk-SK"/>
        </w:rPr>
        <w:t xml:space="preserve">Európska agentúra pre lieky udelila výnimku z povinnosti predložiť výsledky štúdií s liekom Lytgobi vo všetkých podskupinách pediatrickej populácie s liečbou cholangiokarcinómu. Informácie o použití </w:t>
      </w:r>
      <w:r>
        <w:rPr>
          <w:rFonts w:eastAsia="Times New Roman"/>
          <w:sz w:val="22"/>
          <w:szCs w:val="22"/>
          <w:lang w:val="sk-SK"/>
        </w:rPr>
        <w:t xml:space="preserve">v pediatrickej populácii, pozri časť 4.2. </w:t>
      </w:r>
    </w:p>
    <w:p w:rsidR="00D92D0B" w14:paraId="51D9DC2C" w14:textId="77777777">
      <w:pPr>
        <w:pStyle w:val="Default"/>
        <w:widowControl w:val="0"/>
        <w:rPr>
          <w:color w:val="000000" w:themeColor="text1"/>
          <w:sz w:val="22"/>
          <w:szCs w:val="22"/>
          <w:lang w:val="sk-SK"/>
        </w:rPr>
      </w:pPr>
    </w:p>
    <w:p w:rsidR="00D92D0B" w14:paraId="2DE068C4" w14:textId="77777777">
      <w:pPr>
        <w:widowControl w:val="0"/>
        <w:autoSpaceDE w:val="0"/>
        <w:autoSpaceDN w:val="0"/>
        <w:adjustRightInd w:val="0"/>
        <w:rPr>
          <w:rFonts w:cs="Times New Roman"/>
          <w:color w:val="000000"/>
          <w:sz w:val="22"/>
          <w:szCs w:val="22"/>
          <w:u w:val="single"/>
          <w:lang w:val="sk-SK"/>
        </w:rPr>
      </w:pPr>
      <w:r>
        <w:rPr>
          <w:rFonts w:cs="Times New Roman"/>
          <w:color w:val="000000"/>
          <w:sz w:val="22"/>
          <w:szCs w:val="22"/>
          <w:u w:val="single"/>
          <w:lang w:val="sk-SK" w:bidi="sk-SK"/>
        </w:rPr>
        <w:t>Registrovanie s tzv. podmienkou</w:t>
      </w:r>
    </w:p>
    <w:p w:rsidR="00D92D0B" w14:paraId="151FE672"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Tento liek bol registrovaný s tzv. podmienkou. To znamená, že sa očakávajú ďalšie údaje o tomto lieku. Európska agentúra pre lieky najmenej raz ročne posúdi nové informácie o tomto lieku a tento súhrn charakteristických vlastností lieku bude podľa potreby aktualizovať.</w:t>
      </w:r>
    </w:p>
    <w:p w:rsidR="00D92D0B" w14:paraId="03D86295" w14:textId="77777777">
      <w:pPr>
        <w:widowControl w:val="0"/>
        <w:autoSpaceDE w:val="0"/>
        <w:autoSpaceDN w:val="0"/>
        <w:adjustRightInd w:val="0"/>
        <w:rPr>
          <w:rFonts w:cs="Times New Roman"/>
          <w:b/>
          <w:bCs/>
          <w:color w:val="000000" w:themeColor="text1"/>
          <w:sz w:val="22"/>
          <w:szCs w:val="22"/>
          <w:lang w:val="sk-SK"/>
        </w:rPr>
      </w:pPr>
    </w:p>
    <w:p w:rsidR="00D92D0B" w14:paraId="1F4AA654"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5.2</w:t>
      </w:r>
      <w:del w:id="141" w:author="Author" w:date="2025-09-09T17:38:00Z">
        <w:r>
          <w:rPr>
            <w:bCs/>
            <w:color w:val="000000"/>
            <w:sz w:val="22"/>
            <w:szCs w:val="22"/>
            <w:lang w:val="sk-SK"/>
          </w:rPr>
          <w:delText xml:space="preserve"> </w:delText>
        </w:r>
      </w:del>
      <w:r>
        <w:rPr>
          <w:bCs/>
          <w:color w:val="000000"/>
          <w:sz w:val="22"/>
          <w:szCs w:val="22"/>
          <w:lang w:val="sk-SK"/>
        </w:rPr>
        <w:tab/>
        <w:t>Farmakokinetické vlastnosti</w:t>
      </w:r>
    </w:p>
    <w:p w:rsidR="00D92D0B" w14:paraId="0DDBA0D6" w14:textId="77777777">
      <w:pPr>
        <w:widowControl w:val="0"/>
        <w:autoSpaceDE w:val="0"/>
        <w:autoSpaceDN w:val="0"/>
        <w:adjustRightInd w:val="0"/>
        <w:rPr>
          <w:rFonts w:cs="Times New Roman"/>
          <w:b/>
          <w:bCs/>
          <w:color w:val="000000" w:themeColor="text1"/>
          <w:sz w:val="22"/>
          <w:szCs w:val="22"/>
          <w:lang w:val="sk-SK"/>
        </w:rPr>
      </w:pPr>
    </w:p>
    <w:p w:rsidR="00D92D0B" w14:paraId="3DB5EDAF" w14:textId="77777777">
      <w:pPr>
        <w:pStyle w:val="Default"/>
        <w:widowControl w:val="0"/>
        <w:rPr>
          <w:color w:val="000000" w:themeColor="text1"/>
          <w:sz w:val="22"/>
          <w:szCs w:val="22"/>
          <w:lang w:val="sk-SK"/>
        </w:rPr>
      </w:pPr>
      <w:r>
        <w:rPr>
          <w:rFonts w:eastAsia="Times New Roman"/>
          <w:sz w:val="22"/>
          <w:szCs w:val="22"/>
          <w:lang w:val="sk-SK"/>
        </w:rPr>
        <w:t xml:space="preserve">Farmakokinetika futibatinibu sa hodnotila u pacientov s pokročilým karcinómom pri podávaní dávky 20 mg jedenkrát denne, pokiaľ nie je uvedené inak. </w:t>
      </w:r>
    </w:p>
    <w:p w:rsidR="00D92D0B" w14:paraId="076C3868" w14:textId="77777777">
      <w:pPr>
        <w:pStyle w:val="Default"/>
        <w:widowControl w:val="0"/>
        <w:rPr>
          <w:color w:val="000000" w:themeColor="text1"/>
          <w:sz w:val="22"/>
          <w:szCs w:val="22"/>
          <w:lang w:val="sk-SK"/>
        </w:rPr>
      </w:pPr>
    </w:p>
    <w:p w:rsidR="00D92D0B" w14:paraId="5DBC9B7C" w14:textId="77777777">
      <w:pPr>
        <w:pStyle w:val="Default"/>
        <w:widowControl w:val="0"/>
        <w:rPr>
          <w:color w:val="000000" w:themeColor="text1"/>
          <w:sz w:val="22"/>
          <w:szCs w:val="22"/>
          <w:lang w:val="sk-SK"/>
        </w:rPr>
      </w:pPr>
      <w:r>
        <w:rPr>
          <w:rFonts w:eastAsia="Times New Roman"/>
          <w:sz w:val="22"/>
          <w:szCs w:val="22"/>
          <w:lang w:val="sk-SK"/>
        </w:rPr>
        <w:t>Futibatinib vykazuje lineárnu farmakokinetiku v rozsahu dávok od 4 do 24 mg. Ustálený stav sa dosiahol po prvej dávke s geometrickým priemerom pomeru akumulácie 1,03. Geometrický priemer hodnoty AUC</w:t>
      </w:r>
      <w:r>
        <w:rPr>
          <w:rFonts w:eastAsia="Times New Roman"/>
          <w:sz w:val="22"/>
          <w:szCs w:val="22"/>
          <w:vertAlign w:val="subscript"/>
          <w:lang w:val="sk-SK"/>
        </w:rPr>
        <w:t>ss</w:t>
      </w:r>
      <w:r>
        <w:rPr>
          <w:rFonts w:eastAsia="Times New Roman"/>
          <w:sz w:val="22"/>
          <w:szCs w:val="22"/>
          <w:lang w:val="sk-SK"/>
        </w:rPr>
        <w:t xml:space="preserve"> v ustálenom stave bol 790 ng·h/ml (44,7 % gCV) a hodnoty C</w:t>
      </w:r>
      <w:r>
        <w:rPr>
          <w:rFonts w:eastAsia="Times New Roman"/>
          <w:sz w:val="22"/>
          <w:szCs w:val="22"/>
          <w:vertAlign w:val="subscript"/>
          <w:lang w:val="sk-SK"/>
        </w:rPr>
        <w:t>max,ss</w:t>
      </w:r>
      <w:r>
        <w:rPr>
          <w:rFonts w:eastAsia="Times New Roman"/>
          <w:sz w:val="22"/>
          <w:szCs w:val="22"/>
          <w:lang w:val="sk-SK"/>
        </w:rPr>
        <w:t xml:space="preserve"> 144 ng/ml (50,3 % gCV) pri odporúčanej dávke 20 mg jedenkrát denne. </w:t>
      </w:r>
    </w:p>
    <w:p w:rsidR="00D92D0B" w14:paraId="27A5DC9C" w14:textId="77777777">
      <w:pPr>
        <w:pStyle w:val="Default"/>
        <w:widowControl w:val="0"/>
        <w:rPr>
          <w:color w:val="000000" w:themeColor="text1"/>
          <w:sz w:val="22"/>
          <w:szCs w:val="22"/>
          <w:u w:val="single"/>
          <w:lang w:val="sk-SK"/>
        </w:rPr>
      </w:pPr>
    </w:p>
    <w:p w:rsidR="00D92D0B" w14:paraId="210D0A1E"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Absorpcia </w:t>
      </w:r>
    </w:p>
    <w:p w:rsidR="00D92D0B" w14:paraId="0C49D248" w14:textId="77777777">
      <w:pPr>
        <w:pStyle w:val="Default"/>
        <w:widowControl w:val="0"/>
        <w:rPr>
          <w:color w:val="000000" w:themeColor="text1"/>
          <w:sz w:val="22"/>
          <w:szCs w:val="22"/>
          <w:lang w:val="sk-SK"/>
        </w:rPr>
      </w:pPr>
      <w:r>
        <w:rPr>
          <w:rFonts w:eastAsia="Times New Roman"/>
          <w:sz w:val="22"/>
          <w:szCs w:val="22"/>
          <w:lang w:val="sk-SK"/>
        </w:rPr>
        <w:t>Medián času po dosiahnutie maximálnej koncentrácie v plazme (t</w:t>
      </w:r>
      <w:r>
        <w:rPr>
          <w:rFonts w:eastAsia="Times New Roman"/>
          <w:sz w:val="22"/>
          <w:szCs w:val="22"/>
          <w:vertAlign w:val="subscript"/>
          <w:lang w:val="sk-SK"/>
        </w:rPr>
        <w:t>max</w:t>
      </w:r>
      <w:r>
        <w:rPr>
          <w:rFonts w:eastAsia="Times New Roman"/>
          <w:sz w:val="22"/>
          <w:szCs w:val="22"/>
          <w:lang w:val="sk-SK"/>
        </w:rPr>
        <w:t xml:space="preserve">) bol 2 hodiny (rozsah: 1,2 až 22,8). </w:t>
      </w:r>
    </w:p>
    <w:p w:rsidR="00D92D0B" w14:paraId="0714BC2C" w14:textId="77777777">
      <w:pPr>
        <w:pStyle w:val="Default"/>
        <w:widowControl w:val="0"/>
        <w:rPr>
          <w:color w:val="000000" w:themeColor="text1"/>
          <w:sz w:val="22"/>
          <w:szCs w:val="22"/>
          <w:lang w:val="sk-SK"/>
        </w:rPr>
      </w:pPr>
    </w:p>
    <w:p w:rsidR="00D92D0B" w14:paraId="4183974F" w14:textId="77777777">
      <w:pPr>
        <w:pStyle w:val="Default"/>
        <w:widowControl w:val="0"/>
        <w:rPr>
          <w:color w:val="000000" w:themeColor="text1"/>
          <w:sz w:val="22"/>
          <w:szCs w:val="22"/>
          <w:lang w:val="sk-SK"/>
        </w:rPr>
      </w:pPr>
      <w:r>
        <w:rPr>
          <w:rFonts w:eastAsia="Times New Roman"/>
          <w:sz w:val="22"/>
          <w:szCs w:val="22"/>
          <w:lang w:val="sk-SK"/>
        </w:rPr>
        <w:t xml:space="preserve">Neboli pozorované žiadne klinicky významné rozdiely vo farmakokinetike futibatinibu po podaní jedla s vysokým obsahom tuku a kalórií (900 kalórií až 1 000 kalórií, pričom približne 50 % celkového kalorického obsahu v jedle bolo z tuku) zdravým účastníkom. </w:t>
      </w:r>
    </w:p>
    <w:p w:rsidR="00D92D0B" w14:paraId="70509BCC" w14:textId="77777777">
      <w:pPr>
        <w:pStyle w:val="Default"/>
        <w:widowControl w:val="0"/>
        <w:rPr>
          <w:color w:val="000000" w:themeColor="text1"/>
          <w:sz w:val="22"/>
          <w:szCs w:val="22"/>
          <w:lang w:val="sk-SK"/>
        </w:rPr>
      </w:pPr>
    </w:p>
    <w:p w:rsidR="00D92D0B" w14:paraId="5F75C2BD"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Distribúcia </w:t>
      </w:r>
    </w:p>
    <w:p w:rsidR="00D92D0B" w14:paraId="43BCC093" w14:textId="77777777">
      <w:pPr>
        <w:pStyle w:val="Default"/>
        <w:widowControl w:val="0"/>
        <w:rPr>
          <w:color w:val="000000" w:themeColor="text1"/>
          <w:sz w:val="22"/>
          <w:szCs w:val="22"/>
          <w:lang w:val="sk-SK"/>
        </w:rPr>
      </w:pPr>
      <w:r>
        <w:rPr>
          <w:rFonts w:eastAsia="Times New Roman"/>
          <w:sz w:val="22"/>
          <w:szCs w:val="22"/>
          <w:lang w:val="sk-SK"/>
        </w:rPr>
        <w:t>Futibatinib sa približne z 95 % viaže na proteíny ľudskej plazmy, najmä na albumín a α1-kyslý glykoproteín. Odhadovaný zjavný distribučný objem bol 66,1 l (17,5 %).</w:t>
      </w:r>
    </w:p>
    <w:p w:rsidR="00D92D0B" w14:paraId="3B34A12B" w14:textId="77777777">
      <w:pPr>
        <w:pStyle w:val="Default"/>
        <w:widowControl w:val="0"/>
        <w:rPr>
          <w:color w:val="000000" w:themeColor="text1"/>
          <w:sz w:val="22"/>
          <w:szCs w:val="22"/>
          <w:lang w:val="sk-SK"/>
        </w:rPr>
      </w:pPr>
    </w:p>
    <w:p w:rsidR="00D92D0B" w14:paraId="6D17B952"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Biotransformácia </w:t>
      </w:r>
    </w:p>
    <w:p w:rsidR="00D92D0B" w14:paraId="422D82AA" w14:textId="77777777">
      <w:pPr>
        <w:pStyle w:val="Default"/>
        <w:widowControl w:val="0"/>
        <w:rPr>
          <w:color w:val="000000" w:themeColor="text1"/>
          <w:sz w:val="22"/>
          <w:szCs w:val="22"/>
          <w:lang w:val="sk-SK"/>
        </w:rPr>
      </w:pPr>
      <w:r>
        <w:rPr>
          <w:rFonts w:eastAsia="Times New Roman"/>
          <w:sz w:val="22"/>
          <w:szCs w:val="22"/>
          <w:lang w:val="sk-SK"/>
        </w:rPr>
        <w:t xml:space="preserve">Futibatinib sa prevažne metabolizuje prostredníctvom CYP3A (40 – 50 %), ako aj konjugáciou s glutatiónom (50 – 60 %) </w:t>
      </w:r>
      <w:r>
        <w:rPr>
          <w:rFonts w:eastAsia="Times New Roman"/>
          <w:i/>
          <w:iCs/>
          <w:sz w:val="22"/>
          <w:szCs w:val="22"/>
          <w:lang w:val="sk-SK"/>
        </w:rPr>
        <w:t>in vitro</w:t>
      </w:r>
      <w:r>
        <w:rPr>
          <w:rFonts w:eastAsia="Times New Roman"/>
          <w:sz w:val="22"/>
          <w:szCs w:val="22"/>
          <w:lang w:val="sk-SK"/>
        </w:rPr>
        <w:t>. Po perorálnom podaní jednej 20 mg rádioaktívne značenej dávky futibatinibu zdravým dospelým mužom bol hlavnou zložkou v plazme súvisiacou s liekom nezmenený futibatinib (59,19 % celkovej rádioaktivity vzorky) v štúdii hmotnostnej bilancie [</w:t>
      </w:r>
      <w:r>
        <w:rPr>
          <w:rFonts w:eastAsia="Times New Roman"/>
          <w:sz w:val="22"/>
          <w:szCs w:val="22"/>
          <w:vertAlign w:val="superscript"/>
          <w:lang w:val="sk-SK"/>
        </w:rPr>
        <w:t>14</w:t>
      </w:r>
      <w:r>
        <w:rPr>
          <w:rFonts w:eastAsia="Times New Roman"/>
          <w:sz w:val="22"/>
          <w:szCs w:val="22"/>
          <w:lang w:val="sk-SK"/>
        </w:rPr>
        <w:t xml:space="preserve">C] u zdravých dospelých mužov, po ktorom nasledoval jeden neaktívny metabolit, konjugát cysteínylglycínu TAS-06-22952 (&gt; 10 % dávky). </w:t>
      </w:r>
    </w:p>
    <w:p w:rsidR="00D92D0B" w14:paraId="66FA819B" w14:textId="77777777">
      <w:pPr>
        <w:pStyle w:val="Default"/>
        <w:widowControl w:val="0"/>
        <w:rPr>
          <w:color w:val="000000" w:themeColor="text1"/>
          <w:sz w:val="22"/>
          <w:szCs w:val="22"/>
          <w:u w:val="single"/>
          <w:lang w:val="sk-SK"/>
        </w:rPr>
      </w:pPr>
    </w:p>
    <w:p w:rsidR="00D92D0B" w14:paraId="334B0CF2"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Eliminácia </w:t>
      </w:r>
    </w:p>
    <w:p w:rsidR="00D92D0B" w14:paraId="613C807F" w14:textId="77777777">
      <w:pPr>
        <w:pStyle w:val="Default"/>
        <w:widowControl w:val="0"/>
        <w:rPr>
          <w:color w:val="000000" w:themeColor="text1"/>
          <w:sz w:val="22"/>
          <w:szCs w:val="22"/>
          <w:lang w:val="sk-SK"/>
        </w:rPr>
      </w:pPr>
      <w:r>
        <w:rPr>
          <w:rFonts w:eastAsia="Times New Roman"/>
          <w:sz w:val="22"/>
          <w:szCs w:val="22"/>
          <w:lang w:val="sk-SK"/>
        </w:rPr>
        <w:t>Priemerný polčas eliminácie (t</w:t>
      </w:r>
      <w:r>
        <w:rPr>
          <w:rFonts w:eastAsia="Times New Roman"/>
          <w:sz w:val="22"/>
          <w:szCs w:val="22"/>
          <w:vertAlign w:val="subscript"/>
          <w:lang w:val="sk-SK"/>
        </w:rPr>
        <w:t>1/2</w:t>
      </w:r>
      <w:r>
        <w:rPr>
          <w:rFonts w:eastAsia="Times New Roman"/>
          <w:sz w:val="22"/>
          <w:szCs w:val="22"/>
          <w:lang w:val="sk-SK"/>
        </w:rPr>
        <w:t>) futibatinibu bol 2,94 (26,5 % CV) hodiny a geometrický priemer zjavného klírensu (CL/F) bol 19,8 l/h (23,0 %).</w:t>
      </w:r>
    </w:p>
    <w:p w:rsidR="00D92D0B" w14:paraId="691A6725" w14:textId="77777777">
      <w:pPr>
        <w:pStyle w:val="Default"/>
        <w:widowControl w:val="0"/>
        <w:rPr>
          <w:color w:val="000000" w:themeColor="text1"/>
          <w:sz w:val="22"/>
          <w:szCs w:val="22"/>
          <w:u w:val="single"/>
          <w:lang w:val="sk-SK"/>
        </w:rPr>
      </w:pPr>
    </w:p>
    <w:p w:rsidR="00D92D0B" w14:paraId="34F3DC92"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Vylučovanie </w:t>
      </w:r>
    </w:p>
    <w:p w:rsidR="00D92D0B" w14:paraId="0A61969F" w14:textId="77777777">
      <w:pPr>
        <w:pStyle w:val="Default"/>
        <w:widowControl w:val="0"/>
        <w:rPr>
          <w:color w:val="000000" w:themeColor="text1"/>
          <w:sz w:val="22"/>
          <w:szCs w:val="22"/>
          <w:lang w:val="sk-SK"/>
        </w:rPr>
      </w:pPr>
      <w:r>
        <w:rPr>
          <w:rFonts w:eastAsia="Times New Roman"/>
          <w:sz w:val="22"/>
          <w:szCs w:val="22"/>
          <w:lang w:val="sk-SK"/>
        </w:rPr>
        <w:t>Po jednej perorálnej dávke 20 mg rádioaktívne značeného futibatinibu zdravým dospelým mužom sa približne 64 % dávky vylúčilo v stolici a 6 % v moči. Vylučovanie futibatinibu v moči aj stolici v nezmenenej forme bolo zanedbateľné.</w:t>
      </w:r>
    </w:p>
    <w:p w:rsidR="00D92D0B" w14:paraId="5CDC1379" w14:textId="77777777">
      <w:pPr>
        <w:pStyle w:val="Default"/>
        <w:widowControl w:val="0"/>
        <w:rPr>
          <w:color w:val="000000" w:themeColor="text1"/>
          <w:sz w:val="22"/>
          <w:szCs w:val="22"/>
          <w:lang w:val="sk-SK"/>
        </w:rPr>
      </w:pPr>
    </w:p>
    <w:p w:rsidR="00D92D0B" w14:paraId="01E3EE44"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Liekové interakcie </w:t>
      </w:r>
    </w:p>
    <w:p w:rsidR="00D92D0B" w14:paraId="203849FF" w14:textId="77777777">
      <w:pPr>
        <w:pStyle w:val="Default"/>
        <w:widowControl w:val="0"/>
        <w:rPr>
          <w:color w:val="000000" w:themeColor="text1"/>
          <w:sz w:val="22"/>
          <w:szCs w:val="22"/>
          <w:u w:val="single"/>
          <w:lang w:val="sk-SK"/>
        </w:rPr>
      </w:pPr>
    </w:p>
    <w:p w:rsidR="00D92D0B" w14:paraId="2A7B8452" w14:textId="77777777">
      <w:pPr>
        <w:pStyle w:val="Default"/>
        <w:widowControl w:val="0"/>
        <w:rPr>
          <w:i/>
          <w:iCs/>
          <w:color w:val="000000" w:themeColor="text1"/>
          <w:sz w:val="22"/>
          <w:szCs w:val="22"/>
          <w:u w:val="single"/>
          <w:lang w:val="sk-SK"/>
        </w:rPr>
      </w:pPr>
      <w:r>
        <w:rPr>
          <w:rFonts w:eastAsia="Times New Roman"/>
          <w:i/>
          <w:iCs/>
          <w:sz w:val="22"/>
          <w:szCs w:val="22"/>
          <w:u w:val="single"/>
          <w:lang w:val="sk-SK"/>
        </w:rPr>
        <w:t>Účinok futibatinibu na enzýmy CYP</w:t>
      </w:r>
    </w:p>
    <w:p w:rsidR="00D92D0B" w14:paraId="5F900F9C" w14:textId="77777777">
      <w:pPr>
        <w:pStyle w:val="Default"/>
        <w:widowControl w:val="0"/>
        <w:rPr>
          <w:color w:val="000000" w:themeColor="text1"/>
          <w:sz w:val="22"/>
          <w:szCs w:val="22"/>
          <w:lang w:val="sk-SK"/>
        </w:rPr>
      </w:pPr>
      <w:r>
        <w:rPr>
          <w:rFonts w:eastAsia="Times New Roman"/>
          <w:sz w:val="22"/>
          <w:szCs w:val="22"/>
          <w:lang w:val="sk-SK"/>
        </w:rPr>
        <w:t xml:space="preserve">Štúdie </w:t>
      </w:r>
      <w:r>
        <w:rPr>
          <w:rFonts w:eastAsia="Times New Roman"/>
          <w:i/>
          <w:iCs/>
          <w:sz w:val="22"/>
          <w:szCs w:val="22"/>
          <w:lang w:val="sk-SK"/>
        </w:rPr>
        <w:t>in vitro</w:t>
      </w:r>
      <w:r>
        <w:rPr>
          <w:rFonts w:eastAsia="Times New Roman"/>
          <w:sz w:val="22"/>
          <w:szCs w:val="22"/>
          <w:lang w:val="sk-SK"/>
        </w:rPr>
        <w:t xml:space="preserve"> ukazujú, že futibatinib neinhibuje CYP1A2, CYP2B6, CYP2C8, CYP2C9, CYP2C19, CYP2D6 ani CYP3A a neindukuje CYP2B6 ani CYP3A4 v klinicky relevantných koncentráciách.</w:t>
      </w:r>
    </w:p>
    <w:p w:rsidR="00D92D0B" w14:paraId="34B3BB00" w14:textId="77777777">
      <w:pPr>
        <w:pStyle w:val="Default"/>
        <w:widowControl w:val="0"/>
        <w:rPr>
          <w:color w:val="000000" w:themeColor="text1"/>
          <w:sz w:val="22"/>
          <w:szCs w:val="22"/>
          <w:lang w:val="sk-SK"/>
        </w:rPr>
      </w:pPr>
    </w:p>
    <w:p w:rsidR="00D92D0B" w14:paraId="6E19B4FB" w14:textId="77777777">
      <w:pPr>
        <w:pStyle w:val="Default"/>
        <w:widowControl w:val="0"/>
        <w:rPr>
          <w:color w:val="000000" w:themeColor="text1"/>
          <w:sz w:val="22"/>
          <w:szCs w:val="22"/>
          <w:u w:val="single"/>
          <w:lang w:val="sk-SK"/>
        </w:rPr>
      </w:pPr>
      <w:r>
        <w:rPr>
          <w:rFonts w:eastAsia="Times New Roman"/>
          <w:i/>
          <w:iCs/>
          <w:sz w:val="22"/>
          <w:szCs w:val="22"/>
          <w:u w:val="single"/>
          <w:lang w:val="sk-SK"/>
        </w:rPr>
        <w:t>Účinok futibatinibu na transportéry liekov</w:t>
      </w:r>
    </w:p>
    <w:p w:rsidR="00D92D0B" w14:paraId="6B40F40C" w14:textId="77777777">
      <w:pPr>
        <w:widowControl w:val="0"/>
        <w:autoSpaceDE w:val="0"/>
        <w:autoSpaceDN w:val="0"/>
        <w:adjustRightInd w:val="0"/>
        <w:rPr>
          <w:rFonts w:cs="Times New Roman"/>
          <w:color w:val="000000" w:themeColor="text1"/>
          <w:sz w:val="22"/>
          <w:szCs w:val="22"/>
          <w:lang w:val="sk-SK"/>
        </w:rPr>
      </w:pPr>
      <w:bookmarkStart w:id="142" w:name="_Hlk121813024"/>
      <w:r>
        <w:rPr>
          <w:rFonts w:cs="Times New Roman"/>
          <w:color w:val="000000"/>
          <w:sz w:val="22"/>
          <w:szCs w:val="22"/>
          <w:lang w:val="sk-SK"/>
        </w:rPr>
        <w:t xml:space="preserve">Štúdie </w:t>
      </w:r>
      <w:r>
        <w:rPr>
          <w:rFonts w:cs="Times New Roman"/>
          <w:i/>
          <w:iCs/>
          <w:color w:val="000000"/>
          <w:sz w:val="22"/>
          <w:szCs w:val="22"/>
          <w:lang w:val="sk-SK"/>
        </w:rPr>
        <w:t>in vitro</w:t>
      </w:r>
      <w:r>
        <w:rPr>
          <w:rFonts w:cs="Times New Roman"/>
          <w:color w:val="000000"/>
          <w:sz w:val="22"/>
          <w:szCs w:val="22"/>
          <w:lang w:val="sk-SK"/>
        </w:rPr>
        <w:t xml:space="preserve"> ukázali, že futibatinib </w:t>
      </w:r>
      <w:del w:id="143" w:author="Author" w:date="2025-09-09T17:38:00Z">
        <w:r>
          <w:rPr>
            <w:rFonts w:cs="Times New Roman"/>
            <w:color w:val="000000"/>
            <w:sz w:val="22"/>
            <w:szCs w:val="22"/>
            <w:lang w:val="sk-SK"/>
          </w:rPr>
          <w:delText xml:space="preserve">inhiboval P-gp a BCRP, ale </w:delText>
        </w:r>
      </w:del>
      <w:r>
        <w:rPr>
          <w:rFonts w:cs="Times New Roman"/>
          <w:color w:val="000000"/>
          <w:sz w:val="22"/>
          <w:szCs w:val="22"/>
          <w:lang w:val="sk-SK"/>
        </w:rPr>
        <w:t xml:space="preserve">neinhiboval OAT1, OAT3, OCT2, OATP1B1, OATP1B3, MATE1 ani MATE2K v klinicky relevantných koncentráciách. Futibatinib je substrátom P-gp a BCRP </w:t>
      </w:r>
      <w:r>
        <w:rPr>
          <w:rFonts w:cs="Times New Roman"/>
          <w:i/>
          <w:iCs/>
          <w:color w:val="000000"/>
          <w:sz w:val="22"/>
          <w:szCs w:val="22"/>
          <w:lang w:val="sk-SK"/>
        </w:rPr>
        <w:t>in vitro</w:t>
      </w:r>
      <w:r>
        <w:rPr>
          <w:rFonts w:cs="Times New Roman"/>
          <w:color w:val="000000"/>
          <w:sz w:val="22"/>
          <w:szCs w:val="22"/>
          <w:lang w:val="sk-SK"/>
        </w:rPr>
        <w:t>. Neočakáva sa, že by inhibícia BCRP viedla ku klinicky relevantným zmenám v expozícii futibatinibu.</w:t>
      </w:r>
      <w:ins w:id="144" w:author="Author" w:date="2025-09-09T17:38:00Z">
        <w:r>
          <w:rPr>
            <w:rFonts w:cs="Times New Roman"/>
            <w:color w:val="000000"/>
            <w:sz w:val="22"/>
            <w:szCs w:val="22"/>
            <w:lang w:val="sk-SK"/>
          </w:rPr>
          <w:t xml:space="preserve"> Inhibícia P-gp neviedla ku klinicky relevantnému účinku na </w:t>
        </w:r>
      </w:ins>
      <w:ins w:id="145" w:author="Author" w:date="2025-09-09T17:38:00Z">
        <w:r>
          <w:rPr>
            <w:rFonts w:cs="Times New Roman"/>
            <w:color w:val="000000"/>
            <w:sz w:val="22"/>
            <w:szCs w:val="22"/>
            <w:lang w:val="sk-SK"/>
          </w:rPr>
          <w:t xml:space="preserve">expozíciu futibatinibu </w:t>
        </w:r>
      </w:ins>
      <w:ins w:id="146" w:author="Author" w:date="2025-09-09T17:38:00Z">
        <w:r>
          <w:rPr>
            <w:rFonts w:cs="Times New Roman"/>
            <w:i/>
            <w:iCs/>
            <w:color w:val="000000"/>
            <w:sz w:val="22"/>
            <w:szCs w:val="22"/>
            <w:lang w:val="sk-SK"/>
          </w:rPr>
          <w:t>in vivo</w:t>
        </w:r>
      </w:ins>
      <w:ins w:id="147" w:author="Author" w:date="2025-09-09T17:38:00Z">
        <w:r>
          <w:rPr>
            <w:rFonts w:cs="Times New Roman"/>
            <w:color w:val="000000"/>
            <w:sz w:val="22"/>
            <w:szCs w:val="22"/>
            <w:lang w:val="sk-SK"/>
          </w:rPr>
          <w:t xml:space="preserve"> (pozri časť 4.5).</w:t>
        </w:r>
      </w:ins>
    </w:p>
    <w:bookmarkEnd w:id="142"/>
    <w:p w:rsidR="00D92D0B" w14:paraId="35DF5BBC" w14:textId="77777777">
      <w:pPr>
        <w:pStyle w:val="Default"/>
        <w:widowControl w:val="0"/>
        <w:rPr>
          <w:color w:val="000000" w:themeColor="text1"/>
          <w:sz w:val="22"/>
          <w:szCs w:val="22"/>
          <w:lang w:val="sk-SK"/>
        </w:rPr>
      </w:pPr>
    </w:p>
    <w:p w:rsidR="00D92D0B" w14:paraId="54CEFA03" w14:textId="77777777">
      <w:pPr>
        <w:pStyle w:val="Default"/>
        <w:widowControl w:val="0"/>
        <w:rPr>
          <w:color w:val="000000" w:themeColor="text1"/>
          <w:sz w:val="22"/>
          <w:szCs w:val="22"/>
          <w:u w:val="single"/>
          <w:lang w:val="sk-SK"/>
        </w:rPr>
      </w:pPr>
      <w:r>
        <w:rPr>
          <w:rFonts w:eastAsia="Times New Roman"/>
          <w:sz w:val="22"/>
          <w:szCs w:val="22"/>
          <w:u w:val="single"/>
          <w:lang w:val="sk-SK"/>
        </w:rPr>
        <w:t>Osobitné skupiny pacientov</w:t>
      </w:r>
    </w:p>
    <w:p w:rsidR="00D92D0B" w14:paraId="235A2034" w14:textId="77777777">
      <w:pPr>
        <w:pStyle w:val="Default"/>
        <w:widowControl w:val="0"/>
        <w:rPr>
          <w:color w:val="000000" w:themeColor="text1"/>
          <w:sz w:val="22"/>
          <w:szCs w:val="22"/>
          <w:lang w:val="sk-SK"/>
        </w:rPr>
      </w:pPr>
      <w:r>
        <w:rPr>
          <w:rFonts w:eastAsia="Times New Roman"/>
          <w:sz w:val="22"/>
          <w:szCs w:val="22"/>
          <w:lang w:val="sk-SK"/>
        </w:rPr>
        <w:t>Neboli pozorované žiadne klinicky významné rozdiely v systémovej expozícii (menej ako 25 % rozdiel v AUC) futibatinibu na základe veku (18 – 82 rokov), pohlavia, rasy/etnickej príslušnosti, telesnej hmotnosti (36 – 152 kg), miernej až stredne závažnej poruchy funkcie obličiek alebo poruchy funkcie pečene. Účinok závažnej poruchy funkcie obličiek a obličkovej dialýzy pri konečnom štádiu ochorenia obličiek na expozíciu futibatinibu nie je známy (pozri časť 4.2).</w:t>
      </w:r>
    </w:p>
    <w:p w:rsidR="00D92D0B" w14:paraId="53923FEF" w14:textId="77777777">
      <w:pPr>
        <w:pStyle w:val="Default"/>
        <w:widowControl w:val="0"/>
        <w:rPr>
          <w:color w:val="000000" w:themeColor="text1"/>
          <w:sz w:val="22"/>
          <w:szCs w:val="22"/>
          <w:u w:val="single"/>
          <w:lang w:val="sk-SK"/>
        </w:rPr>
      </w:pPr>
    </w:p>
    <w:p w:rsidR="00D92D0B" w14:paraId="2CAB93E2" w14:textId="77777777">
      <w:pPr>
        <w:pStyle w:val="Default"/>
        <w:widowControl w:val="0"/>
        <w:rPr>
          <w:i/>
          <w:iCs/>
          <w:color w:val="000000" w:themeColor="text1"/>
          <w:sz w:val="22"/>
          <w:szCs w:val="22"/>
          <w:u w:val="single"/>
          <w:lang w:val="sk-SK"/>
        </w:rPr>
      </w:pPr>
      <w:r>
        <w:rPr>
          <w:rFonts w:eastAsia="Times New Roman"/>
          <w:i/>
          <w:iCs/>
          <w:sz w:val="22"/>
          <w:szCs w:val="22"/>
          <w:u w:val="single"/>
          <w:lang w:val="sk-SK"/>
        </w:rPr>
        <w:t>Porucha funkcie pečene</w:t>
      </w:r>
    </w:p>
    <w:p w:rsidR="00D92D0B" w14:paraId="4D5519B2" w14:textId="77777777">
      <w:pPr>
        <w:pStyle w:val="Default"/>
        <w:widowControl w:val="0"/>
        <w:rPr>
          <w:color w:val="000000" w:themeColor="text1"/>
          <w:sz w:val="22"/>
          <w:szCs w:val="22"/>
          <w:lang w:val="sk-SK"/>
        </w:rPr>
      </w:pPr>
      <w:r>
        <w:rPr>
          <w:rFonts w:eastAsia="Times New Roman"/>
          <w:sz w:val="22"/>
          <w:szCs w:val="22"/>
          <w:lang w:val="sk-SK"/>
        </w:rPr>
        <w:t>V porovnaní s účastníkmi s normálnou funkciou pečene bola systémová expozícia po jednej dávke futibatinibu podobná u účastníkov s miernou (trieda A podľa Childa-Pugha), stredne závažnou (trieda B podľa Childa-Pugha) alebo závažnou (trieda C podľa Childa-Pugha) poruchou funkcie pečene (pozri časť 4.2).</w:t>
      </w:r>
    </w:p>
    <w:p w:rsidR="00D92D0B" w14:paraId="54C79E46" w14:textId="77777777">
      <w:pPr>
        <w:pStyle w:val="Default"/>
        <w:widowControl w:val="0"/>
        <w:rPr>
          <w:color w:val="000000" w:themeColor="text1"/>
          <w:sz w:val="22"/>
          <w:szCs w:val="22"/>
          <w:lang w:val="sk-SK"/>
        </w:rPr>
      </w:pPr>
    </w:p>
    <w:p w:rsidR="00D92D0B" w14:paraId="090FD0C1" w14:textId="77777777">
      <w:pPr>
        <w:pStyle w:val="Default"/>
        <w:widowControl w:val="0"/>
        <w:rPr>
          <w:rFonts w:eastAsia="Times New Roman"/>
          <w:sz w:val="22"/>
          <w:szCs w:val="22"/>
          <w:u w:val="single"/>
          <w:lang w:val="sk-SK"/>
        </w:rPr>
      </w:pPr>
      <w:r>
        <w:rPr>
          <w:rFonts w:eastAsia="Times New Roman"/>
          <w:sz w:val="22"/>
          <w:szCs w:val="22"/>
          <w:u w:val="single"/>
          <w:lang w:val="sk-SK"/>
        </w:rPr>
        <w:t>Vzťahy expozície a účinnosti</w:t>
      </w:r>
    </w:p>
    <w:p w:rsidR="00D92D0B" w14:paraId="3EC8301D" w14:textId="77777777">
      <w:pPr>
        <w:pStyle w:val="Default"/>
        <w:widowControl w:val="0"/>
        <w:rPr>
          <w:color w:val="000000" w:themeColor="text1"/>
          <w:sz w:val="22"/>
          <w:szCs w:val="22"/>
          <w:lang w:val="sk-SK"/>
        </w:rPr>
      </w:pPr>
      <w:r>
        <w:rPr>
          <w:rFonts w:eastAsia="Times New Roman"/>
          <w:sz w:val="22"/>
          <w:szCs w:val="22"/>
          <w:lang w:val="sk-SK"/>
        </w:rPr>
        <w:t>Zvýšenie hladín fosfátov v krvi v závislosti od dávky sa pozorovalo po užívaní dávok v rozsahu 4 mg až 24 mg futibatinibu jedenkrát denne.</w:t>
      </w:r>
    </w:p>
    <w:p w:rsidR="00D92D0B" w14:paraId="20EAA4A0" w14:textId="77777777">
      <w:pPr>
        <w:pStyle w:val="Default"/>
        <w:widowControl w:val="0"/>
        <w:rPr>
          <w:color w:val="000000" w:themeColor="text1"/>
          <w:sz w:val="22"/>
          <w:szCs w:val="22"/>
          <w:lang w:val="sk-SK"/>
        </w:rPr>
      </w:pPr>
    </w:p>
    <w:p w:rsidR="00D92D0B" w14:paraId="64BA4AAA" w14:textId="77777777">
      <w:pPr>
        <w:pStyle w:val="Default"/>
        <w:widowControl w:val="0"/>
        <w:rPr>
          <w:color w:val="000000" w:themeColor="text1"/>
          <w:sz w:val="22"/>
          <w:szCs w:val="22"/>
          <w:lang w:val="sk-SK"/>
        </w:rPr>
      </w:pPr>
      <w:r>
        <w:rPr>
          <w:rFonts w:eastAsia="Times New Roman"/>
          <w:sz w:val="22"/>
          <w:szCs w:val="22"/>
          <w:lang w:val="sk-SK"/>
        </w:rPr>
        <w:t>Neboli pozorované žiadne štatisticky významné vzťahy expozície a účinnosti pre ORR v rámci rozsahu expozície vzniknutého pri dávkovacej schéme 20 mg futibatinibu jedenkrát denne.</w:t>
      </w:r>
    </w:p>
    <w:p w:rsidR="00D92D0B" w14:paraId="59CF52F8" w14:textId="77777777">
      <w:pPr>
        <w:pStyle w:val="Default"/>
        <w:widowControl w:val="0"/>
        <w:rPr>
          <w:color w:val="000000" w:themeColor="text1"/>
          <w:sz w:val="22"/>
          <w:szCs w:val="22"/>
          <w:lang w:val="sk-SK"/>
        </w:rPr>
      </w:pPr>
    </w:p>
    <w:p w:rsidR="00D92D0B" w14:paraId="01AECD90"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5.3</w:t>
      </w:r>
      <w:del w:id="148" w:author="Author" w:date="2025-09-09T17:38:00Z">
        <w:r>
          <w:rPr>
            <w:bCs/>
            <w:color w:val="000000"/>
            <w:sz w:val="22"/>
            <w:szCs w:val="22"/>
            <w:lang w:val="sk-SK"/>
          </w:rPr>
          <w:delText xml:space="preserve"> </w:delText>
        </w:r>
      </w:del>
      <w:r>
        <w:rPr>
          <w:bCs/>
          <w:color w:val="000000"/>
          <w:sz w:val="22"/>
          <w:szCs w:val="22"/>
          <w:lang w:val="sk-SK"/>
        </w:rPr>
        <w:tab/>
        <w:t>Predklinické údaje o bezpečnosti</w:t>
      </w:r>
    </w:p>
    <w:p w:rsidR="00D92D0B" w14:paraId="2A10BC25" w14:textId="77777777">
      <w:pPr>
        <w:widowControl w:val="0"/>
        <w:autoSpaceDE w:val="0"/>
        <w:autoSpaceDN w:val="0"/>
        <w:adjustRightInd w:val="0"/>
        <w:rPr>
          <w:rFonts w:cs="Times New Roman"/>
          <w:b/>
          <w:bCs/>
          <w:color w:val="000000" w:themeColor="text1"/>
          <w:sz w:val="22"/>
          <w:szCs w:val="22"/>
          <w:lang w:val="sk-SK"/>
        </w:rPr>
      </w:pPr>
    </w:p>
    <w:p w:rsidR="00D92D0B" w14:paraId="5F0E9F13"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 xml:space="preserve">Toxicita po opakovanej dávke </w:t>
      </w:r>
    </w:p>
    <w:p w:rsidR="00D92D0B" w14:paraId="4EF97F42"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Hlavné toxikologické nálezy po opakovanom podávaní dávky futibatinibu potkanom aj psom súviseli s farmakologickou aktivitou futibatinibu ako nevratného inhibítora FGFR, a to vrátane zvýšenej hladiny anorganického fosforu a vápnika v plazme, ektopickej mineralizácie v rôznych orgánoch a tkanivách a lézií v kostiach/chrupke pri expozíciách futibatinibu nižších ako expozícia u ľudí pri klinickej dávke 20 mg. Lézie rohovky sa zistili iba u potkanov. Tieto účinky boli reverzibilné s výnimkou ektopickej mineralizácie.</w:t>
      </w:r>
    </w:p>
    <w:p w:rsidR="00D92D0B" w14:paraId="5493DB45" w14:textId="77777777">
      <w:pPr>
        <w:widowControl w:val="0"/>
        <w:autoSpaceDE w:val="0"/>
        <w:autoSpaceDN w:val="0"/>
        <w:adjustRightInd w:val="0"/>
        <w:rPr>
          <w:rFonts w:cs="Times New Roman"/>
          <w:color w:val="000000" w:themeColor="text1"/>
          <w:sz w:val="22"/>
          <w:szCs w:val="22"/>
          <w:lang w:val="sk-SK"/>
        </w:rPr>
      </w:pPr>
    </w:p>
    <w:p w:rsidR="00D92D0B" w14:paraId="474FCD2B" w14:textId="77777777">
      <w:pPr>
        <w:widowControl w:val="0"/>
        <w:autoSpaceDE w:val="0"/>
        <w:autoSpaceDN w:val="0"/>
        <w:adjustRightInd w:val="0"/>
        <w:rPr>
          <w:rFonts w:cs="Times New Roman"/>
          <w:color w:val="000000" w:themeColor="text1"/>
          <w:sz w:val="22"/>
          <w:szCs w:val="22"/>
          <w:u w:val="single"/>
          <w:lang w:val="sk-SK"/>
        </w:rPr>
      </w:pPr>
      <w:r>
        <w:rPr>
          <w:rFonts w:cs="Times New Roman"/>
          <w:color w:val="000000"/>
          <w:sz w:val="22"/>
          <w:szCs w:val="22"/>
          <w:u w:val="single"/>
          <w:lang w:val="sk-SK"/>
        </w:rPr>
        <w:t>Genotoxicita</w:t>
      </w:r>
    </w:p>
    <w:p w:rsidR="00D92D0B" w14:paraId="5B7EC210" w14:textId="77777777">
      <w:pPr>
        <w:pStyle w:val="Default"/>
        <w:widowControl w:val="0"/>
        <w:rPr>
          <w:color w:val="000000" w:themeColor="text1"/>
          <w:sz w:val="22"/>
          <w:szCs w:val="22"/>
          <w:lang w:val="sk-SK"/>
        </w:rPr>
      </w:pPr>
      <w:bookmarkStart w:id="149" w:name="_Hlk77276028"/>
      <w:r>
        <w:rPr>
          <w:rFonts w:eastAsia="Times New Roman"/>
          <w:bCs/>
          <w:sz w:val="22"/>
          <w:szCs w:val="22"/>
          <w:lang w:val="sk-SK"/>
        </w:rPr>
        <w:t xml:space="preserve">Futibatinib nebol mutagénny </w:t>
      </w:r>
      <w:r>
        <w:rPr>
          <w:rFonts w:eastAsia="Times New Roman"/>
          <w:bCs/>
          <w:i/>
          <w:iCs/>
          <w:sz w:val="22"/>
          <w:szCs w:val="22"/>
          <w:lang w:val="sk-SK"/>
        </w:rPr>
        <w:t>in vitro</w:t>
      </w:r>
      <w:r>
        <w:rPr>
          <w:rFonts w:eastAsia="Times New Roman"/>
          <w:bCs/>
          <w:sz w:val="22"/>
          <w:szCs w:val="22"/>
          <w:lang w:val="sk-SK"/>
        </w:rPr>
        <w:t xml:space="preserve"> v teste bakteriálnej reverznej mutácie (Ames). Bol pozitívny v teste chromozómovej aberácie </w:t>
      </w:r>
      <w:r>
        <w:rPr>
          <w:rFonts w:eastAsia="Times New Roman"/>
          <w:bCs/>
          <w:i/>
          <w:iCs/>
          <w:sz w:val="22"/>
          <w:szCs w:val="22"/>
          <w:lang w:val="sk-SK"/>
        </w:rPr>
        <w:t>in vitro</w:t>
      </w:r>
      <w:r>
        <w:rPr>
          <w:rFonts w:eastAsia="Times New Roman"/>
          <w:bCs/>
          <w:sz w:val="22"/>
          <w:szCs w:val="22"/>
          <w:lang w:val="sk-SK"/>
        </w:rPr>
        <w:t xml:space="preserve"> v kultivovaných pľúcnych bunkách čínskeho škrečka (CHL/IU), ale negatívny v mikrojadrovom teste kostnej drene potkanov a nevyvolával poškodenie DNA v kométovom teste u potkanov. Preto je futibatinib celkovo negenotoxický. </w:t>
      </w:r>
      <w:bookmarkEnd w:id="149"/>
    </w:p>
    <w:p w:rsidR="00D92D0B" w14:paraId="28E7B8AE" w14:textId="77777777">
      <w:pPr>
        <w:pStyle w:val="Default"/>
        <w:widowControl w:val="0"/>
        <w:rPr>
          <w:i/>
          <w:iCs/>
          <w:color w:val="000000" w:themeColor="text1"/>
          <w:sz w:val="22"/>
          <w:szCs w:val="22"/>
          <w:lang w:val="sk-SK"/>
        </w:rPr>
      </w:pPr>
    </w:p>
    <w:p w:rsidR="00D92D0B" w14:paraId="5CA4AF05"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Karcinogenita </w:t>
      </w:r>
    </w:p>
    <w:p w:rsidR="00D92D0B" w14:paraId="34DB3B6B" w14:textId="77777777">
      <w:pPr>
        <w:pStyle w:val="Default"/>
        <w:widowControl w:val="0"/>
        <w:rPr>
          <w:color w:val="000000" w:themeColor="text1"/>
          <w:sz w:val="22"/>
          <w:szCs w:val="22"/>
          <w:lang w:val="sk-SK"/>
        </w:rPr>
      </w:pPr>
      <w:r>
        <w:rPr>
          <w:rFonts w:eastAsia="Times New Roman"/>
          <w:sz w:val="22"/>
          <w:szCs w:val="22"/>
          <w:lang w:val="sk-SK"/>
        </w:rPr>
        <w:t xml:space="preserve">Neuskutočnili sa štúdie futibatinibu zamerané na karcinogenitu. </w:t>
      </w:r>
    </w:p>
    <w:p w:rsidR="00D92D0B" w14:paraId="5983413A" w14:textId="77777777">
      <w:pPr>
        <w:pStyle w:val="Default"/>
        <w:widowControl w:val="0"/>
        <w:rPr>
          <w:color w:val="000000" w:themeColor="text1"/>
          <w:sz w:val="22"/>
          <w:szCs w:val="22"/>
          <w:u w:val="single"/>
          <w:lang w:val="sk-SK"/>
        </w:rPr>
      </w:pPr>
    </w:p>
    <w:p w:rsidR="00D92D0B" w14:paraId="1B6A213E"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Porucha fertility </w:t>
      </w:r>
    </w:p>
    <w:p w:rsidR="00D92D0B" w14:paraId="518A12D3" w14:textId="77777777">
      <w:pPr>
        <w:pStyle w:val="Default"/>
        <w:widowControl w:val="0"/>
        <w:rPr>
          <w:color w:val="000000" w:themeColor="text1"/>
          <w:sz w:val="22"/>
          <w:szCs w:val="22"/>
          <w:u w:val="single"/>
          <w:lang w:val="sk-SK"/>
        </w:rPr>
      </w:pPr>
      <w:r>
        <w:rPr>
          <w:rFonts w:eastAsia="Times New Roman"/>
          <w:sz w:val="22"/>
          <w:szCs w:val="22"/>
          <w:lang w:val="sk-SK"/>
        </w:rPr>
        <w:t xml:space="preserve">Neuskutočnili sa špecializované štúdie futibatinibu zamerané na fertilitu. </w:t>
      </w:r>
      <w:bookmarkStart w:id="150" w:name="_Hlk82716311"/>
      <w:r>
        <w:rPr>
          <w:rFonts w:eastAsia="Times New Roman"/>
          <w:sz w:val="22"/>
          <w:szCs w:val="22"/>
          <w:lang w:val="sk-SK"/>
        </w:rPr>
        <w:t>V štúdiách zameraných na toxicitu pri opakovanej dávke perorálne podávanie futibatinibu neviedlo k nálezom súvisiacim s dávkou, ktoré by mohli viesť k narušeniu fertility samčích alebo samičích reprodukčných orgánov</w:t>
      </w:r>
      <w:bookmarkEnd w:id="150"/>
      <w:r>
        <w:rPr>
          <w:rFonts w:eastAsia="Times New Roman"/>
          <w:sz w:val="22"/>
          <w:szCs w:val="22"/>
          <w:lang w:val="sk-SK"/>
        </w:rPr>
        <w:t xml:space="preserve">. </w:t>
      </w:r>
    </w:p>
    <w:p w:rsidR="00D92D0B" w14:paraId="3901178C" w14:textId="77777777">
      <w:pPr>
        <w:pStyle w:val="Default"/>
        <w:widowControl w:val="0"/>
        <w:rPr>
          <w:color w:val="000000" w:themeColor="text1"/>
          <w:sz w:val="22"/>
          <w:szCs w:val="22"/>
          <w:lang w:val="sk-SK"/>
        </w:rPr>
      </w:pPr>
    </w:p>
    <w:p w:rsidR="00D92D0B" w14:paraId="79F1291A" w14:textId="77777777">
      <w:pPr>
        <w:pStyle w:val="Default"/>
        <w:widowControl w:val="0"/>
        <w:rPr>
          <w:color w:val="000000" w:themeColor="text1"/>
          <w:sz w:val="22"/>
          <w:szCs w:val="22"/>
          <w:u w:val="single"/>
          <w:lang w:val="sk-SK"/>
        </w:rPr>
      </w:pPr>
      <w:r>
        <w:rPr>
          <w:rFonts w:eastAsia="Times New Roman"/>
          <w:sz w:val="22"/>
          <w:szCs w:val="22"/>
          <w:u w:val="single"/>
          <w:lang w:val="sk-SK"/>
        </w:rPr>
        <w:t xml:space="preserve">Vývinová toxicita </w:t>
      </w:r>
    </w:p>
    <w:p w:rsidR="00D92D0B" w14:paraId="33C2C315" w14:textId="77777777">
      <w:pPr>
        <w:pStyle w:val="Default"/>
        <w:widowControl w:val="0"/>
        <w:rPr>
          <w:color w:val="000000" w:themeColor="text1"/>
          <w:sz w:val="22"/>
          <w:szCs w:val="22"/>
          <w:lang w:val="sk-SK"/>
        </w:rPr>
      </w:pPr>
      <w:r>
        <w:rPr>
          <w:rFonts w:eastAsia="Times New Roman"/>
          <w:sz w:val="22"/>
          <w:szCs w:val="22"/>
          <w:lang w:val="sk-SK"/>
        </w:rPr>
        <w:t>Perorálne podávanie futibatinibu gravidným potkanom počas obdobia organogenézy malo za následok 100 % stratu po implantácii pri dávke 10 mg/kg denne (približne 3,15-násobok expozície u ľudí podľa AUC pri odporúčanej klinickej dávke). Pri dávke 0,5 mg/kg denne (približne 0,15-násobok expozície u ľudí podľa AUC pri odporúčanej klinickej dávke) sa pozorovalo zníženie priemernej telesnej hmotnosti plodu a zvýšenie kostrových a viscerálnych malformácií plodu vrátane závažných variácií krvných ciev.</w:t>
      </w:r>
    </w:p>
    <w:p w:rsidR="00D92D0B" w14:paraId="51C2C130" w14:textId="77777777">
      <w:pPr>
        <w:pStyle w:val="Default"/>
        <w:widowControl w:val="0"/>
        <w:rPr>
          <w:color w:val="000000" w:themeColor="text1"/>
          <w:sz w:val="22"/>
          <w:szCs w:val="22"/>
          <w:u w:val="single"/>
          <w:lang w:val="sk-SK"/>
        </w:rPr>
      </w:pPr>
    </w:p>
    <w:p w:rsidR="00D92D0B" w14:paraId="377A2FFF" w14:textId="77777777">
      <w:pPr>
        <w:widowControl w:val="0"/>
        <w:autoSpaceDE w:val="0"/>
        <w:autoSpaceDN w:val="0"/>
        <w:adjustRightInd w:val="0"/>
        <w:rPr>
          <w:ins w:id="151" w:author="Author" w:date="2025-09-09T17:38:00Z"/>
          <w:b/>
          <w:bCs/>
          <w:sz w:val="22"/>
          <w:szCs w:val="22"/>
          <w:lang w:val="sk-SK"/>
        </w:rPr>
      </w:pPr>
      <w:del w:id="152" w:author="Author" w:date="2025-09-09T17:38:00Z">
        <w:r>
          <w:rPr>
            <w:b/>
            <w:bCs/>
            <w:sz w:val="22"/>
            <w:szCs w:val="22"/>
            <w:lang w:val="sk-SK"/>
          </w:rPr>
          <w:br/>
        </w:r>
      </w:del>
    </w:p>
    <w:p w:rsidR="00D92D0B" w14:paraId="65901024" w14:textId="77777777">
      <w:pPr>
        <w:keepNext/>
        <w:autoSpaceDE w:val="0"/>
        <w:autoSpaceDN w:val="0"/>
        <w:adjustRightInd w:val="0"/>
        <w:ind w:left="567" w:hanging="567"/>
        <w:rPr>
          <w:b/>
          <w:bCs/>
          <w:color w:val="000000" w:themeColor="text1"/>
          <w:sz w:val="22"/>
          <w:szCs w:val="22"/>
          <w:lang w:val="sk-SK"/>
        </w:rPr>
      </w:pPr>
      <w:r>
        <w:rPr>
          <w:b/>
          <w:bCs/>
          <w:sz w:val="22"/>
          <w:szCs w:val="22"/>
          <w:lang w:val="sk-SK"/>
        </w:rPr>
        <w:t>6.</w:t>
      </w:r>
      <w:del w:id="153" w:author="Author" w:date="2025-09-09T17:38:00Z">
        <w:r>
          <w:rPr>
            <w:b/>
            <w:bCs/>
            <w:sz w:val="22"/>
            <w:szCs w:val="22"/>
            <w:lang w:val="sk-SK"/>
          </w:rPr>
          <w:delText xml:space="preserve"> </w:delText>
        </w:r>
      </w:del>
      <w:r>
        <w:rPr>
          <w:b/>
          <w:bCs/>
          <w:sz w:val="22"/>
          <w:szCs w:val="22"/>
          <w:lang w:val="sk-SK"/>
        </w:rPr>
        <w:tab/>
        <w:t>FARMACEUTICKÉ INFORMÁCIE</w:t>
      </w:r>
    </w:p>
    <w:p w:rsidR="00D92D0B" w14:paraId="62C8325B" w14:textId="77777777">
      <w:pPr>
        <w:keepNext/>
        <w:autoSpaceDE w:val="0"/>
        <w:autoSpaceDN w:val="0"/>
        <w:adjustRightInd w:val="0"/>
        <w:ind w:left="567" w:hanging="567"/>
        <w:rPr>
          <w:rFonts w:cs="Times New Roman"/>
          <w:b/>
          <w:bCs/>
          <w:color w:val="000000" w:themeColor="text1"/>
          <w:sz w:val="22"/>
          <w:szCs w:val="22"/>
          <w:lang w:val="sk-SK"/>
        </w:rPr>
      </w:pPr>
    </w:p>
    <w:p w:rsidR="00D92D0B" w14:paraId="3540C1DF" w14:textId="77777777">
      <w:pPr>
        <w:pStyle w:val="C-Heading2non-numbered"/>
        <w:tabs>
          <w:tab w:val="clear" w:pos="1080"/>
        </w:tabs>
        <w:spacing w:before="0"/>
        <w:ind w:left="567" w:hanging="567"/>
        <w:outlineLvl w:val="9"/>
        <w:rPr>
          <w:color w:val="000000" w:themeColor="text1"/>
          <w:sz w:val="22"/>
          <w:szCs w:val="22"/>
          <w:lang w:val="sk-SK"/>
        </w:rPr>
      </w:pPr>
      <w:r>
        <w:rPr>
          <w:bCs/>
          <w:color w:val="000000"/>
          <w:sz w:val="22"/>
          <w:szCs w:val="22"/>
          <w:lang w:val="sk-SK"/>
        </w:rPr>
        <w:t>6.1</w:t>
      </w:r>
      <w:del w:id="154" w:author="Author" w:date="2025-09-09T17:38:00Z">
        <w:r>
          <w:rPr>
            <w:bCs/>
            <w:color w:val="000000"/>
            <w:sz w:val="22"/>
            <w:szCs w:val="22"/>
            <w:lang w:val="sk-SK"/>
          </w:rPr>
          <w:delText xml:space="preserve"> </w:delText>
        </w:r>
      </w:del>
      <w:r>
        <w:rPr>
          <w:bCs/>
          <w:color w:val="000000"/>
          <w:sz w:val="22"/>
          <w:szCs w:val="22"/>
          <w:lang w:val="sk-SK"/>
        </w:rPr>
        <w:tab/>
        <w:t>Zoznam pomocných látok</w:t>
      </w:r>
    </w:p>
    <w:p w:rsidR="00D92D0B" w14:paraId="105A68AC" w14:textId="77777777">
      <w:pPr>
        <w:keepNext/>
        <w:autoSpaceDE w:val="0"/>
        <w:autoSpaceDN w:val="0"/>
        <w:adjustRightInd w:val="0"/>
        <w:rPr>
          <w:rFonts w:cs="Times New Roman"/>
          <w:b/>
          <w:bCs/>
          <w:color w:val="000000" w:themeColor="text1"/>
          <w:sz w:val="22"/>
          <w:szCs w:val="22"/>
          <w:lang w:val="sk-SK"/>
        </w:rPr>
      </w:pPr>
    </w:p>
    <w:p w:rsidR="00D92D0B" w14:paraId="776E4E18" w14:textId="77777777">
      <w:pPr>
        <w:keepNext/>
        <w:autoSpaceDE w:val="0"/>
        <w:autoSpaceDN w:val="0"/>
        <w:adjustRightInd w:val="0"/>
        <w:rPr>
          <w:rFonts w:cs="Times New Roman"/>
          <w:color w:val="000000" w:themeColor="text1"/>
          <w:sz w:val="22"/>
          <w:szCs w:val="22"/>
          <w:u w:val="single"/>
          <w:lang w:val="sk-SK"/>
        </w:rPr>
      </w:pPr>
      <w:r>
        <w:rPr>
          <w:sz w:val="22"/>
          <w:szCs w:val="22"/>
          <w:u w:val="single"/>
          <w:lang w:val="sk-SK"/>
        </w:rPr>
        <w:t>Jadro tablety</w:t>
      </w:r>
    </w:p>
    <w:p w:rsidR="00D92D0B" w14:paraId="5DB6F716" w14:textId="77777777">
      <w:pPr>
        <w:widowControl w:val="0"/>
        <w:rPr>
          <w:rFonts w:eastAsia="Calibri" w:cs="Times New Roman"/>
          <w:color w:val="000000" w:themeColor="text1"/>
          <w:sz w:val="22"/>
          <w:szCs w:val="22"/>
          <w:lang w:val="sk-SK"/>
        </w:rPr>
      </w:pPr>
      <w:r>
        <w:rPr>
          <w:rFonts w:cs="Times New Roman"/>
          <w:color w:val="000000"/>
          <w:sz w:val="22"/>
          <w:szCs w:val="22"/>
          <w:lang w:val="sk-SK"/>
        </w:rPr>
        <w:t>manitol (E421)</w:t>
      </w:r>
    </w:p>
    <w:p w:rsidR="00D92D0B" w14:paraId="4F31F74F" w14:textId="77777777">
      <w:pPr>
        <w:widowControl w:val="0"/>
        <w:rPr>
          <w:rFonts w:eastAsia="Calibri" w:cs="Times New Roman"/>
          <w:color w:val="000000" w:themeColor="text1"/>
          <w:sz w:val="22"/>
          <w:szCs w:val="22"/>
          <w:lang w:val="sk-SK"/>
        </w:rPr>
      </w:pPr>
      <w:r>
        <w:rPr>
          <w:rFonts w:cs="Times New Roman"/>
          <w:color w:val="000000"/>
          <w:sz w:val="22"/>
          <w:szCs w:val="22"/>
          <w:lang w:val="sk-SK"/>
        </w:rPr>
        <w:t>kukuričný škrob</w:t>
      </w:r>
    </w:p>
    <w:p w:rsidR="00D92D0B" w14:paraId="4AE97641" w14:textId="77777777">
      <w:pPr>
        <w:widowControl w:val="0"/>
        <w:rPr>
          <w:rFonts w:eastAsia="Calibri" w:cs="Times New Roman"/>
          <w:color w:val="000000" w:themeColor="text1"/>
          <w:sz w:val="22"/>
          <w:szCs w:val="22"/>
          <w:lang w:val="sk-SK"/>
        </w:rPr>
      </w:pPr>
      <w:r>
        <w:rPr>
          <w:rFonts w:cs="Times New Roman"/>
          <w:color w:val="000000"/>
          <w:sz w:val="22"/>
          <w:szCs w:val="22"/>
          <w:lang w:val="sk-SK"/>
        </w:rPr>
        <w:t>monohydrát laktózy</w:t>
      </w:r>
    </w:p>
    <w:p w:rsidR="00D92D0B" w14:paraId="796A6C4F" w14:textId="77777777">
      <w:pPr>
        <w:widowControl w:val="0"/>
        <w:rPr>
          <w:rFonts w:eastAsia="Calibri" w:cs="Times New Roman"/>
          <w:color w:val="000000" w:themeColor="text1"/>
          <w:sz w:val="22"/>
          <w:szCs w:val="22"/>
          <w:lang w:val="sk-SK"/>
        </w:rPr>
      </w:pPr>
      <w:r>
        <w:rPr>
          <w:rFonts w:cs="Times New Roman"/>
          <w:color w:val="000000"/>
          <w:sz w:val="22"/>
          <w:szCs w:val="22"/>
          <w:lang w:val="sk-SK"/>
        </w:rPr>
        <w:t>laurylsíran sodný</w:t>
      </w:r>
    </w:p>
    <w:p w:rsidR="00D92D0B" w14:paraId="02CA0498" w14:textId="77777777">
      <w:pPr>
        <w:widowControl w:val="0"/>
        <w:rPr>
          <w:rFonts w:eastAsia="Calibri" w:cs="Times New Roman"/>
          <w:color w:val="000000" w:themeColor="text1"/>
          <w:sz w:val="22"/>
          <w:szCs w:val="22"/>
          <w:lang w:val="sk-SK"/>
        </w:rPr>
      </w:pPr>
      <w:r>
        <w:rPr>
          <w:rFonts w:cs="Times New Roman"/>
          <w:color w:val="000000"/>
          <w:sz w:val="22"/>
          <w:szCs w:val="22"/>
          <w:lang w:val="sk-SK"/>
        </w:rPr>
        <w:t>mikrokryštalická celulóza</w:t>
      </w:r>
    </w:p>
    <w:p w:rsidR="00D92D0B" w14:paraId="1B1EF24B" w14:textId="77777777">
      <w:pPr>
        <w:widowControl w:val="0"/>
        <w:rPr>
          <w:rFonts w:eastAsia="Calibri" w:cs="Times New Roman"/>
          <w:color w:val="000000" w:themeColor="text1"/>
          <w:sz w:val="22"/>
          <w:szCs w:val="22"/>
          <w:lang w:val="sk-SK"/>
        </w:rPr>
      </w:pPr>
      <w:r>
        <w:rPr>
          <w:rFonts w:cs="Times New Roman"/>
          <w:color w:val="000000"/>
          <w:sz w:val="22"/>
          <w:szCs w:val="22"/>
          <w:lang w:val="sk-SK"/>
        </w:rPr>
        <w:t>krospovidón</w:t>
      </w:r>
    </w:p>
    <w:p w:rsidR="00D92D0B" w14:paraId="0D41EE22" w14:textId="77777777">
      <w:pPr>
        <w:widowControl w:val="0"/>
        <w:rPr>
          <w:rFonts w:eastAsia="Calibri" w:cs="Times New Roman"/>
          <w:color w:val="000000" w:themeColor="text1"/>
          <w:sz w:val="22"/>
          <w:szCs w:val="22"/>
          <w:lang w:val="sk-SK"/>
        </w:rPr>
      </w:pPr>
      <w:r>
        <w:rPr>
          <w:rFonts w:cs="Times New Roman"/>
          <w:color w:val="000000"/>
          <w:sz w:val="22"/>
          <w:szCs w:val="22"/>
          <w:lang w:val="sk-SK"/>
        </w:rPr>
        <w:t>hydroxypropylcelulóza (E463)</w:t>
      </w:r>
    </w:p>
    <w:p w:rsidR="00D92D0B" w14:paraId="35595263" w14:textId="77777777">
      <w:pPr>
        <w:widowControl w:val="0"/>
        <w:rPr>
          <w:rFonts w:eastAsia="Calibri"/>
          <w:color w:val="000000" w:themeColor="text1"/>
          <w:sz w:val="22"/>
          <w:lang w:val="sk-SK"/>
        </w:rPr>
      </w:pPr>
      <w:r>
        <w:rPr>
          <w:rFonts w:cs="Times New Roman"/>
          <w:color w:val="000000"/>
          <w:sz w:val="22"/>
          <w:szCs w:val="22"/>
          <w:lang w:val="sk-SK"/>
        </w:rPr>
        <w:t>stearát horečnatý</w:t>
      </w:r>
    </w:p>
    <w:p w:rsidR="00D92D0B" w14:paraId="3EBA771B" w14:textId="77777777">
      <w:pPr>
        <w:widowControl w:val="0"/>
        <w:rPr>
          <w:rFonts w:eastAsia="Calibri"/>
          <w:color w:val="000000" w:themeColor="text1"/>
          <w:sz w:val="22"/>
          <w:lang w:val="sk-SK"/>
        </w:rPr>
      </w:pPr>
    </w:p>
    <w:p w:rsidR="00D92D0B" w14:paraId="12782A2B" w14:textId="77777777">
      <w:pPr>
        <w:widowControl w:val="0"/>
        <w:rPr>
          <w:rFonts w:eastAsia="Calibri"/>
          <w:color w:val="000000" w:themeColor="text1"/>
          <w:sz w:val="22"/>
          <w:u w:val="single"/>
          <w:lang w:val="sk-SK"/>
        </w:rPr>
      </w:pPr>
      <w:r>
        <w:rPr>
          <w:sz w:val="22"/>
          <w:szCs w:val="22"/>
          <w:u w:val="single"/>
          <w:lang w:val="sk-SK"/>
        </w:rPr>
        <w:t>Filmový obal</w:t>
      </w:r>
    </w:p>
    <w:p w:rsidR="00D92D0B" w14:paraId="26F6618E" w14:textId="77777777">
      <w:pPr>
        <w:widowControl w:val="0"/>
        <w:rPr>
          <w:rFonts w:eastAsia="Calibri"/>
          <w:color w:val="000000" w:themeColor="text1"/>
          <w:sz w:val="22"/>
          <w:lang w:val="sk-SK"/>
        </w:rPr>
      </w:pPr>
      <w:r>
        <w:rPr>
          <w:rFonts w:cs="Times New Roman"/>
          <w:color w:val="000000"/>
          <w:sz w:val="22"/>
          <w:szCs w:val="22"/>
          <w:lang w:val="sk-SK"/>
        </w:rPr>
        <w:t>hypromelóza (E464)</w:t>
      </w:r>
    </w:p>
    <w:p w:rsidR="00D92D0B" w14:paraId="55094553" w14:textId="77777777">
      <w:pPr>
        <w:widowControl w:val="0"/>
        <w:rPr>
          <w:rFonts w:eastAsia="Calibri"/>
          <w:color w:val="000000" w:themeColor="text1"/>
          <w:sz w:val="22"/>
          <w:lang w:val="sk-SK"/>
        </w:rPr>
      </w:pPr>
      <w:r>
        <w:rPr>
          <w:rFonts w:cs="Times New Roman"/>
          <w:color w:val="000000"/>
          <w:sz w:val="22"/>
          <w:szCs w:val="22"/>
          <w:lang w:val="sk-SK"/>
        </w:rPr>
        <w:t>makrogoly</w:t>
      </w:r>
    </w:p>
    <w:p w:rsidR="00D92D0B" w14:paraId="5FB55898" w14:textId="77777777">
      <w:pPr>
        <w:widowControl w:val="0"/>
        <w:rPr>
          <w:rFonts w:eastAsia="Calibri"/>
          <w:color w:val="000000" w:themeColor="text1"/>
          <w:sz w:val="22"/>
          <w:lang w:val="sk-SK"/>
        </w:rPr>
      </w:pPr>
      <w:r>
        <w:rPr>
          <w:rFonts w:cs="Times New Roman"/>
          <w:color w:val="000000"/>
          <w:sz w:val="22"/>
          <w:szCs w:val="22"/>
          <w:lang w:val="sk-SK"/>
        </w:rPr>
        <w:t>oxid titaničitý (E171)</w:t>
      </w:r>
    </w:p>
    <w:p w:rsidR="00D92D0B" w14:paraId="4B149815" w14:textId="77777777">
      <w:pPr>
        <w:widowControl w:val="0"/>
        <w:rPr>
          <w:rFonts w:eastAsia="Calibri"/>
          <w:color w:val="000000" w:themeColor="text1"/>
          <w:sz w:val="22"/>
          <w:lang w:val="sk-SK"/>
        </w:rPr>
      </w:pPr>
    </w:p>
    <w:p w:rsidR="00D92D0B" w14:paraId="701B47CD" w14:textId="77777777">
      <w:pPr>
        <w:widowControl w:val="0"/>
        <w:rPr>
          <w:rFonts w:eastAsia="Calibri"/>
          <w:color w:val="000000" w:themeColor="text1"/>
          <w:sz w:val="22"/>
          <w:u w:val="single"/>
          <w:lang w:val="sk-SK"/>
        </w:rPr>
      </w:pPr>
      <w:r>
        <w:rPr>
          <w:rFonts w:cs="Times New Roman"/>
          <w:color w:val="000000"/>
          <w:sz w:val="22"/>
          <w:szCs w:val="22"/>
          <w:u w:val="single"/>
          <w:lang w:val="sk-SK"/>
        </w:rPr>
        <w:t>Leštiaca látka</w:t>
      </w:r>
    </w:p>
    <w:p w:rsidR="00D92D0B" w14:paraId="619E6C12" w14:textId="77777777">
      <w:pPr>
        <w:widowControl w:val="0"/>
        <w:rPr>
          <w:rFonts w:eastAsia="Calibri"/>
          <w:color w:val="000000" w:themeColor="text1"/>
          <w:sz w:val="22"/>
          <w:lang w:val="sk-SK"/>
        </w:rPr>
      </w:pPr>
      <w:r>
        <w:rPr>
          <w:rFonts w:cs="Times New Roman"/>
          <w:color w:val="000000"/>
          <w:sz w:val="22"/>
          <w:szCs w:val="22"/>
          <w:lang w:val="sk-SK"/>
        </w:rPr>
        <w:t>stearát horečnatý</w:t>
      </w:r>
    </w:p>
    <w:p w:rsidR="00D92D0B" w14:paraId="15A4DE43" w14:textId="77777777">
      <w:pPr>
        <w:widowControl w:val="0"/>
        <w:rPr>
          <w:rFonts w:eastAsia="Calibri"/>
          <w:color w:val="000000" w:themeColor="text1"/>
          <w:sz w:val="22"/>
          <w:lang w:val="sk-SK"/>
        </w:rPr>
      </w:pPr>
    </w:p>
    <w:p w:rsidR="00D92D0B" w14:paraId="70EF5D25" w14:textId="77777777">
      <w:pPr>
        <w:pStyle w:val="C-Heading2non-numbered"/>
        <w:keepNext w:val="0"/>
        <w:widowControl w:val="0"/>
        <w:tabs>
          <w:tab w:val="clear" w:pos="1080"/>
        </w:tabs>
        <w:spacing w:before="0"/>
        <w:ind w:left="567" w:hanging="567"/>
        <w:outlineLvl w:val="9"/>
        <w:rPr>
          <w:color w:val="000000" w:themeColor="text1"/>
          <w:sz w:val="22"/>
          <w:lang w:val="sk-SK"/>
        </w:rPr>
      </w:pPr>
      <w:r>
        <w:rPr>
          <w:bCs/>
          <w:color w:val="000000"/>
          <w:sz w:val="22"/>
          <w:szCs w:val="22"/>
          <w:lang w:val="sk-SK"/>
        </w:rPr>
        <w:t>6.2</w:t>
      </w:r>
      <w:del w:id="155" w:author="Author" w:date="2025-09-09T17:38:00Z">
        <w:r>
          <w:rPr>
            <w:bCs/>
            <w:color w:val="000000"/>
            <w:sz w:val="22"/>
            <w:szCs w:val="22"/>
            <w:lang w:val="sk-SK"/>
          </w:rPr>
          <w:delText xml:space="preserve"> </w:delText>
        </w:r>
      </w:del>
      <w:r>
        <w:rPr>
          <w:bCs/>
          <w:color w:val="000000"/>
          <w:sz w:val="22"/>
          <w:szCs w:val="22"/>
          <w:lang w:val="sk-SK"/>
        </w:rPr>
        <w:tab/>
        <w:t>Inkompatibility</w:t>
      </w:r>
    </w:p>
    <w:p w:rsidR="00D92D0B" w14:paraId="29D5461C" w14:textId="77777777">
      <w:pPr>
        <w:widowControl w:val="0"/>
        <w:autoSpaceDE w:val="0"/>
        <w:autoSpaceDN w:val="0"/>
        <w:adjustRightInd w:val="0"/>
        <w:rPr>
          <w:b/>
          <w:color w:val="000000" w:themeColor="text1"/>
          <w:sz w:val="22"/>
          <w:lang w:val="sk-SK"/>
        </w:rPr>
      </w:pPr>
    </w:p>
    <w:p w:rsidR="00D92D0B" w14:paraId="75EF68C6" w14:textId="77777777">
      <w:pPr>
        <w:widowControl w:val="0"/>
        <w:autoSpaceDE w:val="0"/>
        <w:autoSpaceDN w:val="0"/>
        <w:adjustRightInd w:val="0"/>
        <w:rPr>
          <w:color w:val="000000" w:themeColor="text1"/>
          <w:sz w:val="22"/>
          <w:lang w:val="sk-SK"/>
        </w:rPr>
      </w:pPr>
      <w:r>
        <w:rPr>
          <w:rFonts w:cs="Times New Roman"/>
          <w:color w:val="000000"/>
          <w:sz w:val="22"/>
          <w:szCs w:val="22"/>
          <w:lang w:val="sk-SK"/>
        </w:rPr>
        <w:t>Neaplikovateľné.</w:t>
      </w:r>
    </w:p>
    <w:p w:rsidR="00D92D0B" w14:paraId="7C937481" w14:textId="77777777">
      <w:pPr>
        <w:widowControl w:val="0"/>
        <w:autoSpaceDE w:val="0"/>
        <w:autoSpaceDN w:val="0"/>
        <w:adjustRightInd w:val="0"/>
        <w:rPr>
          <w:color w:val="000000" w:themeColor="text1"/>
          <w:sz w:val="22"/>
          <w:lang w:val="sk-SK"/>
        </w:rPr>
      </w:pPr>
    </w:p>
    <w:p w:rsidR="00D92D0B" w14:paraId="3FE96D61" w14:textId="77777777">
      <w:pPr>
        <w:pStyle w:val="C-Heading2non-numbered"/>
        <w:keepNext w:val="0"/>
        <w:widowControl w:val="0"/>
        <w:tabs>
          <w:tab w:val="clear" w:pos="1080"/>
        </w:tabs>
        <w:spacing w:before="0"/>
        <w:ind w:left="567" w:hanging="567"/>
        <w:outlineLvl w:val="9"/>
        <w:rPr>
          <w:color w:val="000000" w:themeColor="text1"/>
          <w:sz w:val="22"/>
          <w:lang w:val="sk-SK"/>
        </w:rPr>
      </w:pPr>
      <w:r>
        <w:rPr>
          <w:bCs/>
          <w:color w:val="000000"/>
          <w:sz w:val="22"/>
          <w:szCs w:val="22"/>
          <w:lang w:val="sk-SK"/>
        </w:rPr>
        <w:t>6.3</w:t>
      </w:r>
      <w:del w:id="156" w:author="Author" w:date="2025-09-09T17:38:00Z">
        <w:r>
          <w:rPr>
            <w:bCs/>
            <w:color w:val="000000"/>
            <w:sz w:val="22"/>
            <w:szCs w:val="22"/>
            <w:lang w:val="sk-SK"/>
          </w:rPr>
          <w:delText xml:space="preserve"> </w:delText>
        </w:r>
      </w:del>
      <w:r>
        <w:rPr>
          <w:bCs/>
          <w:color w:val="000000"/>
          <w:sz w:val="22"/>
          <w:szCs w:val="22"/>
          <w:lang w:val="sk-SK"/>
        </w:rPr>
        <w:tab/>
        <w:t>Čas použiteľnosti</w:t>
      </w:r>
    </w:p>
    <w:p w:rsidR="00D92D0B" w14:paraId="7915E718" w14:textId="77777777">
      <w:pPr>
        <w:widowControl w:val="0"/>
        <w:autoSpaceDE w:val="0"/>
        <w:autoSpaceDN w:val="0"/>
        <w:adjustRightInd w:val="0"/>
        <w:rPr>
          <w:b/>
          <w:color w:val="000000" w:themeColor="text1"/>
          <w:sz w:val="22"/>
          <w:lang w:val="sk-SK"/>
        </w:rPr>
      </w:pPr>
    </w:p>
    <w:p w:rsidR="00D92D0B" w14:paraId="584F8126" w14:textId="77777777">
      <w:pPr>
        <w:widowControl w:val="0"/>
        <w:rPr>
          <w:color w:val="000000" w:themeColor="text1"/>
          <w:sz w:val="22"/>
          <w:lang w:val="sk-SK"/>
        </w:rPr>
      </w:pPr>
      <w:r>
        <w:rPr>
          <w:rFonts w:cs="Times New Roman"/>
          <w:color w:val="000000"/>
          <w:sz w:val="22"/>
          <w:szCs w:val="22"/>
          <w:lang w:val="sk-SK"/>
        </w:rPr>
        <w:t xml:space="preserve">4 roky. </w:t>
      </w:r>
    </w:p>
    <w:p w:rsidR="00D92D0B" w14:paraId="7D1A6B56" w14:textId="77777777">
      <w:pPr>
        <w:widowControl w:val="0"/>
        <w:rPr>
          <w:color w:val="000000" w:themeColor="text1"/>
          <w:sz w:val="22"/>
          <w:lang w:val="sk-SK"/>
        </w:rPr>
      </w:pPr>
    </w:p>
    <w:p w:rsidR="00D92D0B" w14:paraId="7994CEF4" w14:textId="77777777">
      <w:pPr>
        <w:pStyle w:val="C-Heading2non-numbered"/>
        <w:keepNext w:val="0"/>
        <w:widowControl w:val="0"/>
        <w:tabs>
          <w:tab w:val="clear" w:pos="1080"/>
        </w:tabs>
        <w:spacing w:before="0"/>
        <w:ind w:left="567" w:hanging="567"/>
        <w:outlineLvl w:val="9"/>
        <w:rPr>
          <w:color w:val="000000" w:themeColor="text1"/>
          <w:sz w:val="22"/>
          <w:lang w:val="sk-SK"/>
        </w:rPr>
      </w:pPr>
      <w:r>
        <w:rPr>
          <w:bCs/>
          <w:color w:val="000000"/>
          <w:sz w:val="22"/>
          <w:szCs w:val="22"/>
          <w:lang w:val="sk-SK"/>
        </w:rPr>
        <w:t>6.4</w:t>
      </w:r>
      <w:del w:id="157" w:author="Author" w:date="2025-09-09T17:38:00Z">
        <w:r>
          <w:rPr>
            <w:bCs/>
            <w:color w:val="000000"/>
            <w:sz w:val="22"/>
            <w:szCs w:val="22"/>
            <w:lang w:val="sk-SK"/>
          </w:rPr>
          <w:delText xml:space="preserve"> </w:delText>
        </w:r>
      </w:del>
      <w:r>
        <w:rPr>
          <w:bCs/>
          <w:color w:val="000000"/>
          <w:sz w:val="22"/>
          <w:szCs w:val="22"/>
          <w:lang w:val="sk-SK"/>
        </w:rPr>
        <w:tab/>
        <w:t>Špeciálne upozornenia na uchovávanie</w:t>
      </w:r>
    </w:p>
    <w:p w:rsidR="00D92D0B" w14:paraId="5CD46BA3" w14:textId="77777777">
      <w:pPr>
        <w:widowControl w:val="0"/>
        <w:autoSpaceDE w:val="0"/>
        <w:autoSpaceDN w:val="0"/>
        <w:adjustRightInd w:val="0"/>
        <w:rPr>
          <w:b/>
          <w:color w:val="000000" w:themeColor="text1"/>
          <w:sz w:val="22"/>
          <w:lang w:val="sk-SK"/>
        </w:rPr>
      </w:pPr>
    </w:p>
    <w:p w:rsidR="00D92D0B" w14:paraId="5C3235F0" w14:textId="77777777">
      <w:pPr>
        <w:widowControl w:val="0"/>
        <w:autoSpaceDE w:val="0"/>
        <w:autoSpaceDN w:val="0"/>
        <w:adjustRightInd w:val="0"/>
        <w:rPr>
          <w:color w:val="000000" w:themeColor="text1"/>
          <w:sz w:val="22"/>
          <w:lang w:val="sk-SK"/>
        </w:rPr>
      </w:pPr>
      <w:r>
        <w:rPr>
          <w:sz w:val="22"/>
          <w:szCs w:val="22"/>
          <w:lang w:val="sk-SK"/>
        </w:rPr>
        <w:t>Tento liek nevyžaduje žiadne zvláštne podmienky na uchovávanie.</w:t>
      </w:r>
    </w:p>
    <w:p w:rsidR="00D92D0B" w14:paraId="0D4C1D58" w14:textId="77777777">
      <w:pPr>
        <w:widowControl w:val="0"/>
        <w:autoSpaceDE w:val="0"/>
        <w:autoSpaceDN w:val="0"/>
        <w:adjustRightInd w:val="0"/>
        <w:rPr>
          <w:color w:val="000000" w:themeColor="text1"/>
          <w:sz w:val="22"/>
          <w:lang w:val="sk-SK"/>
        </w:rPr>
      </w:pPr>
    </w:p>
    <w:p w:rsidR="00D92D0B" w14:paraId="3C0E74B0" w14:textId="77777777">
      <w:pPr>
        <w:pStyle w:val="C-Heading2non-numbered"/>
        <w:keepNext w:val="0"/>
        <w:widowControl w:val="0"/>
        <w:tabs>
          <w:tab w:val="clear" w:pos="1080"/>
        </w:tabs>
        <w:spacing w:before="0"/>
        <w:ind w:left="567" w:hanging="567"/>
        <w:outlineLvl w:val="9"/>
        <w:rPr>
          <w:color w:val="000000" w:themeColor="text1"/>
          <w:sz w:val="22"/>
          <w:lang w:val="sk-SK"/>
        </w:rPr>
      </w:pPr>
      <w:r>
        <w:rPr>
          <w:bCs/>
          <w:sz w:val="22"/>
          <w:szCs w:val="22"/>
          <w:lang w:val="sk-SK"/>
        </w:rPr>
        <w:t>6.5</w:t>
      </w:r>
      <w:del w:id="158" w:author="Author" w:date="2025-09-09T17:38:00Z">
        <w:r>
          <w:rPr>
            <w:bCs/>
            <w:sz w:val="22"/>
            <w:szCs w:val="22"/>
            <w:lang w:val="sk-SK"/>
          </w:rPr>
          <w:delText xml:space="preserve"> </w:delText>
        </w:r>
      </w:del>
      <w:r>
        <w:rPr>
          <w:bCs/>
          <w:sz w:val="22"/>
          <w:szCs w:val="22"/>
          <w:lang w:val="sk-SK"/>
        </w:rPr>
        <w:tab/>
        <w:t xml:space="preserve">Druh obalu a obsah balenia </w:t>
      </w:r>
    </w:p>
    <w:p w:rsidR="00D92D0B" w14:paraId="119F54DD" w14:textId="77777777">
      <w:pPr>
        <w:widowControl w:val="0"/>
        <w:autoSpaceDE w:val="0"/>
        <w:autoSpaceDN w:val="0"/>
        <w:adjustRightInd w:val="0"/>
        <w:rPr>
          <w:b/>
          <w:color w:val="000000" w:themeColor="text1"/>
          <w:sz w:val="22"/>
          <w:lang w:val="sk-SK"/>
        </w:rPr>
      </w:pPr>
    </w:p>
    <w:p w:rsidR="00D92D0B" w14:paraId="28875C5B" w14:textId="77777777">
      <w:pPr>
        <w:widowControl w:val="0"/>
        <w:autoSpaceDE w:val="0"/>
        <w:autoSpaceDN w:val="0"/>
        <w:adjustRightInd w:val="0"/>
        <w:rPr>
          <w:rFonts w:cs="Times New Roman"/>
          <w:bCs/>
          <w:color w:val="000000" w:themeColor="text1"/>
          <w:sz w:val="22"/>
          <w:szCs w:val="22"/>
          <w:lang w:val="sk-SK"/>
        </w:rPr>
      </w:pPr>
      <w:r>
        <w:rPr>
          <w:sz w:val="22"/>
          <w:szCs w:val="22"/>
          <w:lang w:val="sk-SK"/>
        </w:rPr>
        <w:t xml:space="preserve">Blistre laminované PVC/PCTFE s hliníkovým fóliovým podkladom s jednou tabletou v jednej dutine. Každý blister obsahuje 7-dňovú zásobu filmom obalených tabliet uzavretú v skladacom kartónovom puzdre v nasledujúcich troch dávkových baleniach: </w:t>
      </w:r>
    </w:p>
    <w:p w:rsidR="00D92D0B" w14:paraId="6BEEE021" w14:textId="77777777">
      <w:pPr>
        <w:widowControl w:val="0"/>
        <w:autoSpaceDE w:val="0"/>
        <w:autoSpaceDN w:val="0"/>
        <w:adjustRightInd w:val="0"/>
        <w:rPr>
          <w:rFonts w:cs="Times New Roman"/>
          <w:bCs/>
          <w:color w:val="000000" w:themeColor="text1"/>
          <w:sz w:val="22"/>
          <w:szCs w:val="22"/>
          <w:lang w:val="sk-SK"/>
        </w:rPr>
      </w:pPr>
    </w:p>
    <w:p w:rsidR="00D92D0B" w14:paraId="4619405C"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k-SK"/>
        </w:rPr>
      </w:pPr>
      <w:r>
        <w:rPr>
          <w:sz w:val="22"/>
          <w:szCs w:val="22"/>
          <w:lang w:val="sk-SK"/>
        </w:rPr>
        <w:t xml:space="preserve">Denná dávka 20 mg: každé puzdro obsahuje 35 tabliet (5 tabliet jedenkrát denne). </w:t>
      </w:r>
    </w:p>
    <w:p w:rsidR="00D92D0B" w14:paraId="51C6D254"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k-SK"/>
        </w:rPr>
      </w:pPr>
      <w:r>
        <w:rPr>
          <w:sz w:val="22"/>
          <w:szCs w:val="22"/>
          <w:lang w:val="sk-SK"/>
        </w:rPr>
        <w:t xml:space="preserve">Denná dávka 16 mg: každé puzdro obsahuje 28 tabliet (4 tablety jedenkrát denne). </w:t>
      </w:r>
    </w:p>
    <w:p w:rsidR="00D92D0B" w14:paraId="537FB03D"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k-SK"/>
        </w:rPr>
      </w:pPr>
      <w:r>
        <w:rPr>
          <w:sz w:val="22"/>
          <w:szCs w:val="22"/>
          <w:lang w:val="sk-SK"/>
        </w:rPr>
        <w:t xml:space="preserve">Denná dávka 12 mg: každé puzdro obsahuje 21 tabliet (3 tablety jedenkrát denne). </w:t>
      </w:r>
    </w:p>
    <w:p w:rsidR="00D92D0B" w14:paraId="6498F830" w14:textId="77777777">
      <w:pPr>
        <w:widowControl w:val="0"/>
        <w:autoSpaceDE w:val="0"/>
        <w:autoSpaceDN w:val="0"/>
        <w:adjustRightInd w:val="0"/>
        <w:rPr>
          <w:rFonts w:cs="Times New Roman"/>
          <w:bCs/>
          <w:color w:val="000000" w:themeColor="text1"/>
          <w:sz w:val="22"/>
          <w:szCs w:val="22"/>
          <w:lang w:val="sk-SK"/>
        </w:rPr>
      </w:pPr>
    </w:p>
    <w:p w:rsidR="00D92D0B" w14:paraId="5B763615" w14:textId="77777777">
      <w:pPr>
        <w:widowControl w:val="0"/>
        <w:autoSpaceDE w:val="0"/>
        <w:autoSpaceDN w:val="0"/>
        <w:adjustRightInd w:val="0"/>
        <w:rPr>
          <w:rFonts w:cs="Times New Roman"/>
          <w:bCs/>
          <w:color w:val="000000" w:themeColor="text1"/>
          <w:sz w:val="22"/>
          <w:szCs w:val="22"/>
          <w:lang w:val="sk-SK"/>
        </w:rPr>
      </w:pPr>
      <w:r>
        <w:rPr>
          <w:sz w:val="22"/>
          <w:szCs w:val="22"/>
          <w:lang w:val="sk-SK"/>
        </w:rPr>
        <w:t>Na trh nemusia byť uvedené všetky veľkosti balenia.</w:t>
      </w:r>
    </w:p>
    <w:p w:rsidR="00D92D0B" w14:paraId="6105AC01" w14:textId="77777777">
      <w:pPr>
        <w:widowControl w:val="0"/>
        <w:autoSpaceDE w:val="0"/>
        <w:autoSpaceDN w:val="0"/>
        <w:adjustRightInd w:val="0"/>
        <w:rPr>
          <w:rFonts w:cs="Times New Roman"/>
          <w:bCs/>
          <w:color w:val="000000" w:themeColor="text1"/>
          <w:sz w:val="22"/>
          <w:szCs w:val="22"/>
          <w:lang w:val="sk-SK"/>
        </w:rPr>
      </w:pPr>
    </w:p>
    <w:p w:rsidR="00D92D0B" w14:paraId="31A47D2D" w14:textId="77777777">
      <w:pPr>
        <w:pStyle w:val="C-Heading2non-numbered"/>
        <w:keepNext w:val="0"/>
        <w:widowControl w:val="0"/>
        <w:tabs>
          <w:tab w:val="clear" w:pos="1080"/>
        </w:tabs>
        <w:spacing w:before="0"/>
        <w:ind w:left="567" w:hanging="567"/>
        <w:outlineLvl w:val="9"/>
        <w:rPr>
          <w:color w:val="000000" w:themeColor="text1"/>
          <w:sz w:val="22"/>
          <w:szCs w:val="22"/>
          <w:lang w:val="sk-SK"/>
        </w:rPr>
      </w:pPr>
      <w:r>
        <w:rPr>
          <w:bCs/>
          <w:color w:val="000000"/>
          <w:sz w:val="22"/>
          <w:szCs w:val="22"/>
          <w:lang w:val="sk-SK"/>
        </w:rPr>
        <w:t>6.6</w:t>
      </w:r>
      <w:del w:id="159" w:author="Author" w:date="2025-09-09T17:38:00Z">
        <w:r>
          <w:rPr>
            <w:bCs/>
            <w:color w:val="000000"/>
            <w:sz w:val="22"/>
            <w:szCs w:val="22"/>
            <w:lang w:val="sk-SK"/>
          </w:rPr>
          <w:delText xml:space="preserve"> </w:delText>
        </w:r>
      </w:del>
      <w:r>
        <w:rPr>
          <w:bCs/>
          <w:color w:val="000000"/>
          <w:sz w:val="22"/>
          <w:szCs w:val="22"/>
          <w:lang w:val="sk-SK"/>
        </w:rPr>
        <w:tab/>
        <w:t xml:space="preserve">Špeciálne opatrenia na likvidáciu </w:t>
      </w:r>
    </w:p>
    <w:p w:rsidR="00D92D0B" w14:paraId="0E6306E2" w14:textId="77777777">
      <w:pPr>
        <w:widowControl w:val="0"/>
        <w:autoSpaceDE w:val="0"/>
        <w:autoSpaceDN w:val="0"/>
        <w:adjustRightInd w:val="0"/>
        <w:rPr>
          <w:rFonts w:cs="Times New Roman"/>
          <w:b/>
          <w:bCs/>
          <w:color w:val="000000" w:themeColor="text1"/>
          <w:sz w:val="22"/>
          <w:szCs w:val="22"/>
          <w:lang w:val="sk-SK"/>
        </w:rPr>
      </w:pPr>
    </w:p>
    <w:p w:rsidR="00D92D0B" w14:paraId="080BD649"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Žiadne zvláštne požiadavky na likvidáciu.</w:t>
      </w:r>
    </w:p>
    <w:p w:rsidR="00D92D0B" w14:paraId="49285B40" w14:textId="77777777">
      <w:pPr>
        <w:widowControl w:val="0"/>
        <w:autoSpaceDE w:val="0"/>
        <w:autoSpaceDN w:val="0"/>
        <w:adjustRightInd w:val="0"/>
        <w:rPr>
          <w:color w:val="000000" w:themeColor="text1"/>
          <w:sz w:val="22"/>
          <w:szCs w:val="22"/>
          <w:lang w:val="sk-SK"/>
        </w:rPr>
      </w:pPr>
    </w:p>
    <w:p w:rsidR="00D92D0B" w14:paraId="2C4190F3" w14:textId="77777777">
      <w:pPr>
        <w:widowControl w:val="0"/>
        <w:autoSpaceDE w:val="0"/>
        <w:autoSpaceDN w:val="0"/>
        <w:adjustRightInd w:val="0"/>
        <w:rPr>
          <w:color w:val="000000" w:themeColor="text1"/>
          <w:sz w:val="22"/>
          <w:szCs w:val="22"/>
          <w:lang w:val="sk-SK"/>
        </w:rPr>
      </w:pPr>
    </w:p>
    <w:p w:rsidR="00D92D0B" w14:paraId="6A6286ED"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7.</w:t>
      </w:r>
      <w:del w:id="160" w:author="Author" w:date="2025-09-09T17:38:00Z">
        <w:r>
          <w:rPr>
            <w:bCs/>
            <w:color w:val="000000"/>
            <w:sz w:val="22"/>
            <w:szCs w:val="22"/>
            <w:lang w:val="sk-SK"/>
          </w:rPr>
          <w:delText xml:space="preserve"> </w:delText>
        </w:r>
      </w:del>
      <w:r>
        <w:rPr>
          <w:bCs/>
          <w:color w:val="000000"/>
          <w:sz w:val="22"/>
          <w:szCs w:val="22"/>
          <w:lang w:val="sk-SK"/>
        </w:rPr>
        <w:tab/>
        <w:t>DRŽITEĽ ROZHODNUTIA O REGISTRÁCII</w:t>
      </w:r>
    </w:p>
    <w:p w:rsidR="00D92D0B" w14:paraId="60DF2B54" w14:textId="77777777">
      <w:pPr>
        <w:widowControl w:val="0"/>
        <w:autoSpaceDE w:val="0"/>
        <w:autoSpaceDN w:val="0"/>
        <w:adjustRightInd w:val="0"/>
        <w:rPr>
          <w:rFonts w:cs="Times New Roman"/>
          <w:b/>
          <w:bCs/>
          <w:color w:val="000000" w:themeColor="text1"/>
          <w:sz w:val="22"/>
          <w:szCs w:val="22"/>
          <w:lang w:val="sk-SK"/>
        </w:rPr>
      </w:pPr>
    </w:p>
    <w:p w:rsidR="00D92D0B" w14:paraId="6C8E31AB" w14:textId="77777777">
      <w:pPr>
        <w:widowControl w:val="0"/>
        <w:autoSpaceDE w:val="0"/>
        <w:autoSpaceDN w:val="0"/>
        <w:adjustRightInd w:val="0"/>
        <w:rPr>
          <w:rFonts w:cs="Times New Roman"/>
          <w:color w:val="000000" w:themeColor="text1"/>
          <w:sz w:val="22"/>
          <w:szCs w:val="22"/>
          <w:lang w:val="sk-SK"/>
        </w:rPr>
      </w:pPr>
      <w:bookmarkStart w:id="161" w:name="_Hlk83916042"/>
      <w:r>
        <w:rPr>
          <w:rFonts w:cs="Times New Roman"/>
          <w:color w:val="000000"/>
          <w:sz w:val="22"/>
          <w:szCs w:val="22"/>
          <w:lang w:val="sk-SK"/>
        </w:rPr>
        <w:t>Taiho Pharma Netherlands B.V.</w:t>
      </w:r>
    </w:p>
    <w:p w:rsidR="00D92D0B" w14:paraId="26146C80" w14:textId="77777777">
      <w:pPr>
        <w:widowControl w:val="0"/>
        <w:autoSpaceDE w:val="0"/>
        <w:autoSpaceDN w:val="0"/>
        <w:adjustRightInd w:val="0"/>
        <w:rPr>
          <w:color w:val="000000" w:themeColor="text1"/>
          <w:sz w:val="22"/>
          <w:lang w:val="sk-SK"/>
        </w:rPr>
      </w:pPr>
      <w:r>
        <w:rPr>
          <w:rFonts w:cs="Times New Roman"/>
          <w:color w:val="000000"/>
          <w:sz w:val="22"/>
          <w:szCs w:val="22"/>
          <w:lang w:val="sk-SK"/>
        </w:rPr>
        <w:t>Barbara Strozzilaan 201</w:t>
      </w:r>
    </w:p>
    <w:p w:rsidR="00D92D0B" w14:paraId="78933C3E" w14:textId="77777777">
      <w:pPr>
        <w:widowControl w:val="0"/>
        <w:autoSpaceDE w:val="0"/>
        <w:autoSpaceDN w:val="0"/>
        <w:adjustRightInd w:val="0"/>
        <w:rPr>
          <w:color w:val="000000" w:themeColor="text1"/>
          <w:sz w:val="22"/>
          <w:lang w:val="sk-SK"/>
        </w:rPr>
      </w:pPr>
      <w:r>
        <w:rPr>
          <w:rFonts w:cs="Times New Roman"/>
          <w:color w:val="000000"/>
          <w:sz w:val="22"/>
          <w:szCs w:val="22"/>
          <w:lang w:val="sk-SK"/>
        </w:rPr>
        <w:t>1083HN Amsterdam</w:t>
      </w:r>
    </w:p>
    <w:p w:rsidR="00D92D0B" w14:paraId="437B1D3F" w14:textId="77777777">
      <w:pPr>
        <w:widowControl w:val="0"/>
        <w:autoSpaceDE w:val="0"/>
        <w:autoSpaceDN w:val="0"/>
        <w:adjustRightInd w:val="0"/>
        <w:rPr>
          <w:color w:val="000000" w:themeColor="text1"/>
          <w:sz w:val="22"/>
          <w:lang w:val="sk-SK"/>
        </w:rPr>
      </w:pPr>
      <w:r>
        <w:rPr>
          <w:rFonts w:cs="Times New Roman"/>
          <w:color w:val="000000"/>
          <w:sz w:val="22"/>
          <w:szCs w:val="22"/>
          <w:lang w:val="sk-SK"/>
        </w:rPr>
        <w:t>Holandsko</w:t>
      </w:r>
      <w:bookmarkEnd w:id="161"/>
    </w:p>
    <w:p w:rsidR="00D92D0B" w14:paraId="651DC424" w14:textId="77777777">
      <w:pPr>
        <w:widowControl w:val="0"/>
        <w:autoSpaceDE w:val="0"/>
        <w:autoSpaceDN w:val="0"/>
        <w:adjustRightInd w:val="0"/>
        <w:rPr>
          <w:color w:val="000000" w:themeColor="text1"/>
          <w:sz w:val="22"/>
          <w:lang w:val="sk-SK"/>
        </w:rPr>
      </w:pPr>
    </w:p>
    <w:p w:rsidR="00D92D0B" w14:paraId="41FA7324" w14:textId="77777777">
      <w:pPr>
        <w:widowControl w:val="0"/>
        <w:autoSpaceDE w:val="0"/>
        <w:autoSpaceDN w:val="0"/>
        <w:adjustRightInd w:val="0"/>
        <w:rPr>
          <w:color w:val="000000" w:themeColor="text1"/>
          <w:sz w:val="22"/>
          <w:lang w:val="sk-SK"/>
        </w:rPr>
      </w:pPr>
    </w:p>
    <w:p w:rsidR="00D92D0B" w14:paraId="402012A8"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8.</w:t>
      </w:r>
      <w:del w:id="162" w:author="Author" w:date="2025-09-09T17:38:00Z">
        <w:r>
          <w:rPr>
            <w:bCs/>
            <w:color w:val="000000"/>
            <w:sz w:val="22"/>
            <w:szCs w:val="22"/>
            <w:lang w:val="sk-SK"/>
          </w:rPr>
          <w:delText xml:space="preserve"> </w:delText>
        </w:r>
      </w:del>
      <w:r>
        <w:rPr>
          <w:bCs/>
          <w:color w:val="000000"/>
          <w:sz w:val="22"/>
          <w:szCs w:val="22"/>
          <w:lang w:val="sk-SK"/>
        </w:rPr>
        <w:tab/>
        <w:t>REGISTRAČNÉ ČÍSLO (ČÍSLA)</w:t>
      </w:r>
    </w:p>
    <w:p w:rsidR="00D92D0B" w14:paraId="2978840F" w14:textId="77777777">
      <w:pPr>
        <w:pStyle w:val="C-Heading1nopagebreak0"/>
        <w:keepNext w:val="0"/>
        <w:widowControl w:val="0"/>
        <w:tabs>
          <w:tab w:val="clear" w:pos="1080"/>
        </w:tabs>
        <w:spacing w:before="0" w:after="0"/>
        <w:ind w:left="0" w:firstLine="0"/>
        <w:outlineLvl w:val="9"/>
        <w:rPr>
          <w:color w:val="000000" w:themeColor="text1"/>
          <w:sz w:val="22"/>
          <w:szCs w:val="22"/>
          <w:lang w:val="sk-SK"/>
        </w:rPr>
      </w:pPr>
    </w:p>
    <w:p w:rsidR="00D92D0B" w14:paraId="0F6F02CD" w14:textId="77777777">
      <w:pPr>
        <w:pStyle w:val="C-BodyText"/>
        <w:spacing w:before="0" w:after="0" w:line="240" w:lineRule="auto"/>
        <w:rPr>
          <w:sz w:val="22"/>
          <w:szCs w:val="22"/>
          <w:u w:val="single"/>
          <w:lang w:val="sk-SK"/>
        </w:rPr>
      </w:pPr>
      <w:r>
        <w:rPr>
          <w:sz w:val="22"/>
          <w:szCs w:val="22"/>
          <w:u w:val="single"/>
          <w:lang w:val="sk-SK"/>
        </w:rPr>
        <w:t>Lytgobi 4 mg tablety</w:t>
      </w:r>
    </w:p>
    <w:p w:rsidR="00D92D0B" w14:paraId="30CB33A9" w14:textId="77777777">
      <w:pPr>
        <w:pStyle w:val="C-BodyText"/>
        <w:spacing w:before="0" w:after="0" w:line="240" w:lineRule="auto"/>
        <w:rPr>
          <w:sz w:val="22"/>
          <w:szCs w:val="22"/>
          <w:lang w:val="sk-SK"/>
        </w:rPr>
      </w:pPr>
      <w:r>
        <w:rPr>
          <w:sz w:val="22"/>
          <w:szCs w:val="22"/>
          <w:lang w:val="sk-SK"/>
        </w:rPr>
        <w:t>EU/1/23/1741/001</w:t>
      </w:r>
    </w:p>
    <w:p w:rsidR="00D92D0B" w14:paraId="7E89B547" w14:textId="77777777">
      <w:pPr>
        <w:pStyle w:val="C-BodyText"/>
        <w:spacing w:before="0" w:after="0" w:line="240" w:lineRule="auto"/>
        <w:rPr>
          <w:sz w:val="22"/>
          <w:szCs w:val="22"/>
          <w:lang w:val="sk-SK"/>
        </w:rPr>
      </w:pPr>
      <w:r>
        <w:rPr>
          <w:sz w:val="22"/>
          <w:szCs w:val="22"/>
          <w:lang w:val="sk-SK"/>
        </w:rPr>
        <w:t>EU/1/23/1741/002</w:t>
      </w:r>
    </w:p>
    <w:p w:rsidR="00D92D0B" w14:paraId="03FC71AA" w14:textId="77777777">
      <w:pPr>
        <w:pStyle w:val="C-BodyText"/>
        <w:spacing w:before="0" w:after="0" w:line="240" w:lineRule="auto"/>
        <w:rPr>
          <w:sz w:val="22"/>
          <w:szCs w:val="22"/>
          <w:lang w:val="sk-SK"/>
        </w:rPr>
      </w:pPr>
      <w:r>
        <w:rPr>
          <w:sz w:val="22"/>
          <w:szCs w:val="22"/>
          <w:lang w:val="sk-SK"/>
        </w:rPr>
        <w:t>EU/1/23/1741/003</w:t>
      </w:r>
    </w:p>
    <w:p w:rsidR="00D92D0B" w14:paraId="06A12675" w14:textId="77777777">
      <w:pPr>
        <w:pStyle w:val="C-BodyText"/>
        <w:spacing w:before="0" w:after="0" w:line="240" w:lineRule="auto"/>
        <w:rPr>
          <w:sz w:val="22"/>
          <w:szCs w:val="22"/>
          <w:lang w:val="sk-SK"/>
        </w:rPr>
      </w:pPr>
    </w:p>
    <w:p w:rsidR="00D92D0B" w14:paraId="6F4D039C" w14:textId="77777777">
      <w:pPr>
        <w:pStyle w:val="C-BodyText"/>
        <w:spacing w:before="0" w:after="0" w:line="240" w:lineRule="auto"/>
        <w:rPr>
          <w:ins w:id="163" w:author="Author" w:date="2025-09-09T17:38:00Z"/>
          <w:sz w:val="22"/>
          <w:szCs w:val="22"/>
          <w:lang w:val="sk-SK"/>
        </w:rPr>
      </w:pPr>
    </w:p>
    <w:p w:rsidR="00D92D0B" w14:paraId="78905ED8"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9.</w:t>
      </w:r>
      <w:del w:id="164" w:author="Author" w:date="2025-09-09T17:38:00Z">
        <w:r>
          <w:rPr>
            <w:bCs/>
            <w:color w:val="000000"/>
            <w:sz w:val="22"/>
            <w:szCs w:val="22"/>
            <w:lang w:val="sk-SK"/>
          </w:rPr>
          <w:delText xml:space="preserve"> </w:delText>
        </w:r>
      </w:del>
      <w:r>
        <w:rPr>
          <w:bCs/>
          <w:color w:val="000000"/>
          <w:sz w:val="22"/>
          <w:szCs w:val="22"/>
          <w:lang w:val="sk-SK"/>
        </w:rPr>
        <w:tab/>
        <w:t>DÁTUM PRVEJ REGISTRÁCIE/PREDĹŽENIA REGISTRÁCIE</w:t>
      </w:r>
    </w:p>
    <w:p w:rsidR="00D92D0B" w14:paraId="55938951" w14:textId="77777777">
      <w:pPr>
        <w:pStyle w:val="C-BodyText"/>
        <w:widowControl w:val="0"/>
        <w:spacing w:before="0" w:after="0" w:line="240" w:lineRule="auto"/>
        <w:rPr>
          <w:sz w:val="22"/>
          <w:szCs w:val="22"/>
          <w:lang w:val="sk-SK"/>
        </w:rPr>
      </w:pPr>
    </w:p>
    <w:p w:rsidR="00D92D0B" w14:paraId="1807C437" w14:textId="77777777">
      <w:pPr>
        <w:pStyle w:val="C-BodyText"/>
        <w:widowControl w:val="0"/>
        <w:spacing w:before="0" w:after="0" w:line="240" w:lineRule="auto"/>
        <w:rPr>
          <w:sz w:val="22"/>
          <w:szCs w:val="22"/>
          <w:lang w:val="sk-SK"/>
        </w:rPr>
      </w:pPr>
      <w:r>
        <w:rPr>
          <w:sz w:val="22"/>
          <w:szCs w:val="22"/>
          <w:lang w:val="sk-SK"/>
        </w:rPr>
        <w:t>Dátum prvej registrácie: 4. júla 2023</w:t>
      </w:r>
    </w:p>
    <w:p w:rsidR="00D92D0B" w14:paraId="7CFF3902" w14:textId="77777777">
      <w:pPr>
        <w:pStyle w:val="C-BodyText"/>
        <w:widowControl w:val="0"/>
        <w:spacing w:before="0" w:after="0" w:line="240" w:lineRule="auto"/>
        <w:rPr>
          <w:ins w:id="165" w:author="Author" w:date="2025-09-09T17:38:00Z"/>
          <w:sz w:val="22"/>
          <w:szCs w:val="22"/>
          <w:lang w:val="sk-SK"/>
        </w:rPr>
      </w:pPr>
      <w:ins w:id="166" w:author="Author" w:date="2025-09-09T17:38:00Z">
        <w:r>
          <w:rPr>
            <w:sz w:val="22"/>
            <w:szCs w:val="22"/>
            <w:lang w:val="sk-SK" w:bidi="sk-SK"/>
          </w:rPr>
          <w:t>Dátum posledného predĺženia registrácie: 2. júna 2025</w:t>
        </w:r>
      </w:ins>
    </w:p>
    <w:p w:rsidR="00D92D0B" w14:paraId="663B096B" w14:textId="77777777">
      <w:pPr>
        <w:pStyle w:val="C-BodyText"/>
        <w:widowControl w:val="0"/>
        <w:spacing w:before="0" w:after="0" w:line="240" w:lineRule="auto"/>
        <w:rPr>
          <w:sz w:val="22"/>
          <w:szCs w:val="22"/>
          <w:lang w:val="sk-SK"/>
        </w:rPr>
      </w:pPr>
    </w:p>
    <w:p w:rsidR="00D92D0B" w14:paraId="01E54C47" w14:textId="77777777">
      <w:pPr>
        <w:pStyle w:val="C-BodyText"/>
        <w:widowControl w:val="0"/>
        <w:spacing w:before="0" w:after="0" w:line="240" w:lineRule="auto"/>
        <w:rPr>
          <w:sz w:val="22"/>
          <w:szCs w:val="22"/>
          <w:lang w:val="sk-SK"/>
        </w:rPr>
      </w:pPr>
    </w:p>
    <w:p w:rsidR="00D92D0B" w14:paraId="54AC03AD" w14:textId="77777777">
      <w:pPr>
        <w:pStyle w:val="C-Heading1nopagebreak0"/>
        <w:keepNext w:val="0"/>
        <w:widowControl w:val="0"/>
        <w:tabs>
          <w:tab w:val="clear" w:pos="1080"/>
        </w:tabs>
        <w:spacing w:before="0" w:after="0"/>
        <w:ind w:left="567" w:hanging="567"/>
        <w:outlineLvl w:val="9"/>
        <w:rPr>
          <w:color w:val="000000" w:themeColor="text1"/>
          <w:sz w:val="22"/>
          <w:szCs w:val="22"/>
          <w:lang w:val="sk-SK"/>
        </w:rPr>
      </w:pPr>
      <w:r>
        <w:rPr>
          <w:bCs/>
          <w:color w:val="000000"/>
          <w:sz w:val="22"/>
          <w:szCs w:val="22"/>
          <w:lang w:val="sk-SK"/>
        </w:rPr>
        <w:t>10.</w:t>
      </w:r>
      <w:del w:id="167" w:author="Author" w:date="2025-09-09T17:38:00Z">
        <w:r>
          <w:rPr>
            <w:bCs/>
            <w:color w:val="000000"/>
            <w:sz w:val="22"/>
            <w:szCs w:val="22"/>
            <w:lang w:val="sk-SK"/>
          </w:rPr>
          <w:delText xml:space="preserve"> </w:delText>
        </w:r>
      </w:del>
      <w:r>
        <w:rPr>
          <w:bCs/>
          <w:color w:val="000000"/>
          <w:sz w:val="22"/>
          <w:szCs w:val="22"/>
          <w:lang w:val="sk-SK"/>
        </w:rPr>
        <w:tab/>
        <w:t>DÁTUM REVÍZIE TEXTU</w:t>
      </w:r>
    </w:p>
    <w:p w:rsidR="00D92D0B" w14:paraId="6615F36B" w14:textId="77777777">
      <w:pPr>
        <w:widowControl w:val="0"/>
        <w:autoSpaceDE w:val="0"/>
        <w:autoSpaceDN w:val="0"/>
        <w:adjustRightInd w:val="0"/>
        <w:rPr>
          <w:rFonts w:cs="Times New Roman"/>
          <w:b/>
          <w:color w:val="000000" w:themeColor="text1"/>
          <w:sz w:val="22"/>
          <w:szCs w:val="22"/>
          <w:lang w:val="sk-SK"/>
        </w:rPr>
      </w:pPr>
    </w:p>
    <w:p w:rsidR="00D92D0B" w14:paraId="73282C1B" w14:textId="77777777">
      <w:pPr>
        <w:widowControl w:val="0"/>
        <w:autoSpaceDE w:val="0"/>
        <w:autoSpaceDN w:val="0"/>
        <w:adjustRightInd w:val="0"/>
        <w:rPr>
          <w:rFonts w:cs="Times New Roman"/>
          <w:color w:val="000000" w:themeColor="text1"/>
          <w:sz w:val="22"/>
          <w:szCs w:val="22"/>
          <w:lang w:val="sk-SK"/>
        </w:rPr>
      </w:pPr>
      <w:r>
        <w:rPr>
          <w:rFonts w:cs="Times New Roman"/>
          <w:color w:val="000000"/>
          <w:sz w:val="22"/>
          <w:szCs w:val="22"/>
          <w:lang w:val="sk-SK"/>
        </w:rPr>
        <w:t xml:space="preserve">Podrobné informácie o tomto lieku sú dostupné na internetovej stránke Európskej agentúry pre lieky </w:t>
      </w:r>
      <w:hyperlink r:id="rId10" w:history="1">
        <w:r>
          <w:rPr>
            <w:rFonts w:cs="Times New Roman"/>
            <w:color w:val="0000FF"/>
            <w:sz w:val="22"/>
            <w:szCs w:val="22"/>
            <w:u w:val="single"/>
            <w:lang w:val="sk-SK"/>
          </w:rPr>
          <w:t>http://www.ema.europa.eu</w:t>
        </w:r>
      </w:hyperlink>
      <w:r>
        <w:rPr>
          <w:rFonts w:cs="Times New Roman"/>
          <w:color w:val="000000"/>
          <w:sz w:val="22"/>
          <w:szCs w:val="22"/>
          <w:lang w:val="sk-SK"/>
        </w:rPr>
        <w:t>.</w:t>
      </w:r>
    </w:p>
    <w:p w:rsidR="00D92D0B" w14:paraId="6730F8A6" w14:textId="77777777">
      <w:pPr>
        <w:spacing w:after="160" w:line="259" w:lineRule="auto"/>
        <w:rPr>
          <w:sz w:val="22"/>
          <w:szCs w:val="22"/>
          <w:lang w:val="sk-SK"/>
        </w:rPr>
      </w:pPr>
      <w:r>
        <w:rPr>
          <w:sz w:val="22"/>
          <w:szCs w:val="22"/>
          <w:lang w:val="sk-SK"/>
        </w:rPr>
        <w:br w:type="page"/>
      </w:r>
    </w:p>
    <w:p w:rsidR="00D92D0B" w14:paraId="5CBFE76C" w14:textId="77777777">
      <w:pPr>
        <w:widowControl w:val="0"/>
        <w:rPr>
          <w:sz w:val="22"/>
          <w:szCs w:val="22"/>
          <w:lang w:val="sk-SK"/>
        </w:rPr>
      </w:pPr>
    </w:p>
    <w:p w:rsidR="00D92D0B" w14:paraId="491E0262" w14:textId="77777777">
      <w:pPr>
        <w:pStyle w:val="NormalWeb"/>
        <w:widowControl w:val="0"/>
        <w:spacing w:before="0" w:beforeAutospacing="0" w:after="0" w:afterAutospacing="0"/>
        <w:rPr>
          <w:sz w:val="22"/>
          <w:szCs w:val="22"/>
          <w:lang w:val="sk-SK"/>
        </w:rPr>
      </w:pPr>
    </w:p>
    <w:p w:rsidR="00D92D0B" w14:paraId="1F4E55E0" w14:textId="77777777">
      <w:pPr>
        <w:pStyle w:val="NormalWeb"/>
        <w:widowControl w:val="0"/>
        <w:spacing w:before="0" w:beforeAutospacing="0" w:after="0" w:afterAutospacing="0"/>
        <w:rPr>
          <w:sz w:val="22"/>
          <w:szCs w:val="22"/>
          <w:lang w:val="sk-SK"/>
        </w:rPr>
      </w:pPr>
    </w:p>
    <w:p w:rsidR="00D92D0B" w14:paraId="1B4137E9" w14:textId="77777777">
      <w:pPr>
        <w:pStyle w:val="NormalWeb"/>
        <w:widowControl w:val="0"/>
        <w:spacing w:before="0" w:beforeAutospacing="0" w:after="0" w:afterAutospacing="0"/>
        <w:rPr>
          <w:sz w:val="22"/>
          <w:szCs w:val="22"/>
          <w:lang w:val="sk-SK"/>
        </w:rPr>
      </w:pPr>
    </w:p>
    <w:p w:rsidR="00D92D0B" w14:paraId="300AAEB3" w14:textId="77777777">
      <w:pPr>
        <w:pStyle w:val="NormalWeb"/>
        <w:widowControl w:val="0"/>
        <w:spacing w:before="0" w:beforeAutospacing="0" w:after="0" w:afterAutospacing="0"/>
        <w:rPr>
          <w:sz w:val="22"/>
          <w:szCs w:val="22"/>
          <w:lang w:val="sk-SK"/>
        </w:rPr>
      </w:pPr>
    </w:p>
    <w:p w:rsidR="00D92D0B" w14:paraId="24DCE6B1" w14:textId="77777777">
      <w:pPr>
        <w:pStyle w:val="NormalWeb"/>
        <w:widowControl w:val="0"/>
        <w:spacing w:before="0" w:beforeAutospacing="0" w:after="0" w:afterAutospacing="0"/>
        <w:rPr>
          <w:sz w:val="22"/>
          <w:szCs w:val="22"/>
          <w:lang w:val="sk-SK"/>
        </w:rPr>
      </w:pPr>
    </w:p>
    <w:p w:rsidR="00D92D0B" w14:paraId="498AC9B9" w14:textId="77777777">
      <w:pPr>
        <w:pStyle w:val="NormalWeb"/>
        <w:widowControl w:val="0"/>
        <w:spacing w:before="0" w:beforeAutospacing="0" w:after="0" w:afterAutospacing="0"/>
        <w:rPr>
          <w:sz w:val="22"/>
          <w:szCs w:val="22"/>
          <w:lang w:val="sk-SK"/>
        </w:rPr>
      </w:pPr>
    </w:p>
    <w:p w:rsidR="00D92D0B" w14:paraId="6C69AB9A" w14:textId="77777777">
      <w:pPr>
        <w:pStyle w:val="NormalWeb"/>
        <w:widowControl w:val="0"/>
        <w:spacing w:before="0" w:beforeAutospacing="0" w:after="0" w:afterAutospacing="0"/>
        <w:rPr>
          <w:sz w:val="22"/>
          <w:szCs w:val="22"/>
          <w:lang w:val="sk-SK"/>
        </w:rPr>
      </w:pPr>
    </w:p>
    <w:p w:rsidR="00D92D0B" w14:paraId="2CE91447" w14:textId="77777777">
      <w:pPr>
        <w:pStyle w:val="NormalWeb"/>
        <w:widowControl w:val="0"/>
        <w:spacing w:before="0" w:beforeAutospacing="0" w:after="0" w:afterAutospacing="0"/>
        <w:rPr>
          <w:sz w:val="22"/>
          <w:szCs w:val="22"/>
          <w:lang w:val="sk-SK"/>
        </w:rPr>
      </w:pPr>
    </w:p>
    <w:p w:rsidR="00D92D0B" w14:paraId="04BBBFD6" w14:textId="77777777">
      <w:pPr>
        <w:pStyle w:val="NormalWeb"/>
        <w:widowControl w:val="0"/>
        <w:spacing w:before="0" w:beforeAutospacing="0" w:after="0" w:afterAutospacing="0"/>
        <w:rPr>
          <w:sz w:val="22"/>
          <w:szCs w:val="22"/>
          <w:lang w:val="sk-SK"/>
        </w:rPr>
      </w:pPr>
    </w:p>
    <w:p w:rsidR="00D92D0B" w14:paraId="31BB38A1" w14:textId="77777777">
      <w:pPr>
        <w:pStyle w:val="NormalWeb"/>
        <w:widowControl w:val="0"/>
        <w:spacing w:before="0" w:beforeAutospacing="0" w:after="0" w:afterAutospacing="0"/>
        <w:rPr>
          <w:sz w:val="22"/>
          <w:szCs w:val="22"/>
          <w:lang w:val="sk-SK"/>
        </w:rPr>
      </w:pPr>
    </w:p>
    <w:p w:rsidR="00D92D0B" w14:paraId="767841B1" w14:textId="77777777">
      <w:pPr>
        <w:pStyle w:val="NormalWeb"/>
        <w:widowControl w:val="0"/>
        <w:spacing w:before="0" w:beforeAutospacing="0" w:after="0" w:afterAutospacing="0"/>
        <w:rPr>
          <w:sz w:val="22"/>
          <w:szCs w:val="22"/>
          <w:lang w:val="sk-SK"/>
        </w:rPr>
      </w:pPr>
    </w:p>
    <w:p w:rsidR="00D92D0B" w14:paraId="7E7D0EE5" w14:textId="77777777">
      <w:pPr>
        <w:pStyle w:val="NormalWeb"/>
        <w:widowControl w:val="0"/>
        <w:spacing w:before="0" w:beforeAutospacing="0" w:after="0" w:afterAutospacing="0"/>
        <w:rPr>
          <w:sz w:val="22"/>
          <w:szCs w:val="22"/>
          <w:lang w:val="sk-SK"/>
        </w:rPr>
      </w:pPr>
    </w:p>
    <w:p w:rsidR="00D92D0B" w14:paraId="1EB1611A" w14:textId="77777777">
      <w:pPr>
        <w:pStyle w:val="NormalWeb"/>
        <w:widowControl w:val="0"/>
        <w:spacing w:before="0" w:beforeAutospacing="0" w:after="0" w:afterAutospacing="0"/>
        <w:rPr>
          <w:sz w:val="22"/>
          <w:szCs w:val="22"/>
          <w:lang w:val="sk-SK"/>
        </w:rPr>
      </w:pPr>
    </w:p>
    <w:p w:rsidR="00D92D0B" w14:paraId="15E6EA4E" w14:textId="77777777">
      <w:pPr>
        <w:pStyle w:val="NormalWeb"/>
        <w:widowControl w:val="0"/>
        <w:spacing w:before="0" w:beforeAutospacing="0" w:after="0" w:afterAutospacing="0"/>
        <w:rPr>
          <w:sz w:val="22"/>
          <w:szCs w:val="22"/>
          <w:lang w:val="sk-SK"/>
        </w:rPr>
      </w:pPr>
    </w:p>
    <w:p w:rsidR="00D92D0B" w14:paraId="56B76D3B" w14:textId="77777777">
      <w:pPr>
        <w:pStyle w:val="NormalWeb"/>
        <w:widowControl w:val="0"/>
        <w:spacing w:before="0" w:beforeAutospacing="0" w:after="0" w:afterAutospacing="0"/>
        <w:rPr>
          <w:sz w:val="22"/>
          <w:szCs w:val="22"/>
          <w:lang w:val="sk-SK"/>
        </w:rPr>
      </w:pPr>
    </w:p>
    <w:p w:rsidR="00D92D0B" w14:paraId="55E6416E" w14:textId="77777777">
      <w:pPr>
        <w:pStyle w:val="NormalWeb"/>
        <w:widowControl w:val="0"/>
        <w:spacing w:before="0" w:beforeAutospacing="0" w:after="0" w:afterAutospacing="0"/>
        <w:rPr>
          <w:sz w:val="22"/>
          <w:szCs w:val="22"/>
          <w:lang w:val="sk-SK"/>
        </w:rPr>
      </w:pPr>
    </w:p>
    <w:p w:rsidR="00D92D0B" w14:paraId="7D69005C" w14:textId="77777777">
      <w:pPr>
        <w:pStyle w:val="NormalWeb"/>
        <w:widowControl w:val="0"/>
        <w:spacing w:before="0" w:beforeAutospacing="0" w:after="0" w:afterAutospacing="0"/>
        <w:rPr>
          <w:sz w:val="22"/>
          <w:szCs w:val="22"/>
          <w:lang w:val="sk-SK"/>
        </w:rPr>
      </w:pPr>
    </w:p>
    <w:p w:rsidR="00D92D0B" w14:paraId="403FBCBD" w14:textId="77777777">
      <w:pPr>
        <w:pStyle w:val="NormalWeb"/>
        <w:widowControl w:val="0"/>
        <w:spacing w:before="0" w:beforeAutospacing="0" w:after="0" w:afterAutospacing="0"/>
        <w:rPr>
          <w:sz w:val="22"/>
          <w:szCs w:val="22"/>
          <w:lang w:val="sk-SK"/>
        </w:rPr>
      </w:pPr>
    </w:p>
    <w:p w:rsidR="00D92D0B" w14:paraId="6838671D" w14:textId="77777777">
      <w:pPr>
        <w:pStyle w:val="NormalWeb"/>
        <w:widowControl w:val="0"/>
        <w:spacing w:before="0" w:beforeAutospacing="0" w:after="0" w:afterAutospacing="0"/>
        <w:rPr>
          <w:sz w:val="22"/>
          <w:szCs w:val="22"/>
          <w:lang w:val="sk-SK"/>
        </w:rPr>
      </w:pPr>
    </w:p>
    <w:p w:rsidR="00D92D0B" w14:paraId="56D8B62D" w14:textId="77777777">
      <w:pPr>
        <w:pStyle w:val="NormalWeb"/>
        <w:widowControl w:val="0"/>
        <w:spacing w:before="0" w:beforeAutospacing="0" w:after="0" w:afterAutospacing="0"/>
        <w:rPr>
          <w:sz w:val="22"/>
          <w:szCs w:val="22"/>
          <w:lang w:val="sk-SK"/>
        </w:rPr>
      </w:pPr>
    </w:p>
    <w:p w:rsidR="00D92D0B" w14:paraId="52D1B2BD" w14:textId="77777777">
      <w:pPr>
        <w:pStyle w:val="NormalWeb"/>
        <w:widowControl w:val="0"/>
        <w:spacing w:before="0" w:beforeAutospacing="0" w:after="0" w:afterAutospacing="0"/>
        <w:rPr>
          <w:sz w:val="22"/>
          <w:szCs w:val="22"/>
          <w:lang w:val="sk-SK"/>
        </w:rPr>
      </w:pPr>
    </w:p>
    <w:p w:rsidR="00D92D0B" w14:paraId="51C2E70F" w14:textId="77777777">
      <w:pPr>
        <w:pStyle w:val="NormalWeb"/>
        <w:widowControl w:val="0"/>
        <w:spacing w:before="0" w:beforeAutospacing="0" w:after="0" w:afterAutospacing="0"/>
        <w:rPr>
          <w:sz w:val="22"/>
          <w:szCs w:val="22"/>
          <w:lang w:val="sk-SK"/>
        </w:rPr>
      </w:pPr>
    </w:p>
    <w:p w:rsidR="00D92D0B" w14:paraId="3D270197" w14:textId="77777777">
      <w:pPr>
        <w:pStyle w:val="NormalWeb"/>
        <w:widowControl w:val="0"/>
        <w:spacing w:before="0" w:beforeAutospacing="0" w:after="0" w:afterAutospacing="0"/>
        <w:jc w:val="center"/>
        <w:rPr>
          <w:b/>
          <w:sz w:val="22"/>
          <w:lang w:val="sk-SK"/>
        </w:rPr>
      </w:pPr>
      <w:r>
        <w:rPr>
          <w:b/>
          <w:bCs/>
          <w:sz w:val="22"/>
          <w:szCs w:val="22"/>
          <w:lang w:val="sk-SK"/>
        </w:rPr>
        <w:t>PRÍLOHA II</w:t>
      </w:r>
    </w:p>
    <w:p w:rsidR="00D92D0B" w14:paraId="1C74E136" w14:textId="77777777">
      <w:pPr>
        <w:widowControl w:val="0"/>
        <w:rPr>
          <w:sz w:val="22"/>
          <w:lang w:val="sk-SK"/>
        </w:rPr>
      </w:pPr>
    </w:p>
    <w:p w:rsidR="00D92D0B" w14:paraId="4AF0A8E9" w14:textId="77777777">
      <w:pPr>
        <w:pStyle w:val="ListParagraph"/>
        <w:widowControl w:val="0"/>
        <w:numPr>
          <w:ilvl w:val="0"/>
          <w:numId w:val="33"/>
        </w:numPr>
        <w:ind w:left="1710" w:right="1418" w:hanging="720"/>
        <w:rPr>
          <w:b/>
          <w:sz w:val="22"/>
          <w:lang w:val="sk-SK"/>
        </w:rPr>
      </w:pPr>
      <w:r>
        <w:rPr>
          <w:b/>
          <w:bCs/>
          <w:sz w:val="22"/>
          <w:szCs w:val="22"/>
          <w:lang w:val="sk-SK"/>
        </w:rPr>
        <w:t>VÝROBCA (VÝROBCOVIA) ZODPOVEDNÝ (ZODPOVEDNÍ) ZA UVOĽNENIE ŠARŽE</w:t>
      </w:r>
    </w:p>
    <w:p w:rsidR="00D92D0B" w14:paraId="0D8CD9C0" w14:textId="77777777">
      <w:pPr>
        <w:widowControl w:val="0"/>
        <w:ind w:left="990" w:right="1418"/>
        <w:rPr>
          <w:b/>
          <w:sz w:val="22"/>
          <w:lang w:val="sk-SK"/>
        </w:rPr>
      </w:pPr>
    </w:p>
    <w:p w:rsidR="00D92D0B" w14:paraId="6F8A4BD3" w14:textId="77777777">
      <w:pPr>
        <w:pStyle w:val="ListParagraph"/>
        <w:widowControl w:val="0"/>
        <w:numPr>
          <w:ilvl w:val="0"/>
          <w:numId w:val="33"/>
        </w:numPr>
        <w:ind w:left="1710" w:right="1418" w:hanging="720"/>
        <w:rPr>
          <w:b/>
          <w:sz w:val="22"/>
          <w:lang w:val="sk-SK"/>
        </w:rPr>
      </w:pPr>
      <w:r>
        <w:rPr>
          <w:b/>
          <w:bCs/>
          <w:sz w:val="22"/>
          <w:szCs w:val="22"/>
          <w:lang w:val="sk-SK"/>
        </w:rPr>
        <w:t>PODMIENKY ALEBO OBMEDZENIA TÝKAJÚCE SA VÝDAJA A POUŽITIA</w:t>
      </w:r>
    </w:p>
    <w:p w:rsidR="00D92D0B" w14:paraId="278BDCE2" w14:textId="77777777">
      <w:pPr>
        <w:pStyle w:val="ListParagraph"/>
        <w:widowControl w:val="0"/>
        <w:rPr>
          <w:b/>
          <w:sz w:val="22"/>
          <w:lang w:val="sk-SK"/>
        </w:rPr>
      </w:pPr>
    </w:p>
    <w:p w:rsidR="00D92D0B" w14:paraId="3BA58E10" w14:textId="77777777">
      <w:pPr>
        <w:pStyle w:val="ListParagraph"/>
        <w:widowControl w:val="0"/>
        <w:numPr>
          <w:ilvl w:val="0"/>
          <w:numId w:val="33"/>
        </w:numPr>
        <w:ind w:left="1710" w:right="1418" w:hanging="720"/>
        <w:rPr>
          <w:b/>
          <w:sz w:val="22"/>
          <w:lang w:val="sk-SK"/>
        </w:rPr>
      </w:pPr>
      <w:r>
        <w:rPr>
          <w:b/>
          <w:bCs/>
          <w:sz w:val="22"/>
          <w:szCs w:val="22"/>
          <w:lang w:val="sk-SK"/>
        </w:rPr>
        <w:t>ĎALŠIE PODMIENKY A POŽIADAVKY REGISTRÁCIE</w:t>
      </w:r>
    </w:p>
    <w:p w:rsidR="00D92D0B" w14:paraId="5947CBFC" w14:textId="77777777">
      <w:pPr>
        <w:pStyle w:val="ListParagraph"/>
        <w:widowControl w:val="0"/>
        <w:rPr>
          <w:b/>
          <w:sz w:val="22"/>
          <w:lang w:val="sk-SK"/>
        </w:rPr>
      </w:pPr>
    </w:p>
    <w:p w:rsidR="00D92D0B" w14:paraId="32696A06" w14:textId="77777777">
      <w:pPr>
        <w:pStyle w:val="ListParagraph"/>
        <w:widowControl w:val="0"/>
        <w:numPr>
          <w:ilvl w:val="0"/>
          <w:numId w:val="33"/>
        </w:numPr>
        <w:ind w:left="1710" w:right="1418" w:hanging="720"/>
        <w:rPr>
          <w:b/>
          <w:sz w:val="22"/>
          <w:lang w:val="sk-SK"/>
        </w:rPr>
      </w:pPr>
      <w:r>
        <w:rPr>
          <w:b/>
          <w:bCs/>
          <w:sz w:val="22"/>
          <w:szCs w:val="22"/>
          <w:lang w:val="sk-SK"/>
        </w:rPr>
        <w:t>PODMIENKY ALEBO OBMEDZENIA TÝKAJÚCE SA BEZPEČNÉHO A ÚČINNÉHO POUŽÍVANIA LIEKU</w:t>
      </w:r>
    </w:p>
    <w:p w:rsidR="00D92D0B" w14:paraId="11153C1A" w14:textId="77777777">
      <w:pPr>
        <w:pStyle w:val="ListParagraph"/>
        <w:widowControl w:val="0"/>
        <w:rPr>
          <w:b/>
          <w:sz w:val="22"/>
          <w:lang w:val="sk-SK"/>
        </w:rPr>
      </w:pPr>
    </w:p>
    <w:p w:rsidR="00D92D0B" w14:paraId="76AF75B4" w14:textId="77777777">
      <w:pPr>
        <w:pStyle w:val="ListParagraph"/>
        <w:widowControl w:val="0"/>
        <w:numPr>
          <w:ilvl w:val="0"/>
          <w:numId w:val="33"/>
        </w:numPr>
        <w:ind w:left="1710" w:right="1418" w:hanging="720"/>
        <w:rPr>
          <w:b/>
          <w:sz w:val="22"/>
          <w:lang w:val="sk-SK"/>
        </w:rPr>
      </w:pPr>
      <w:r>
        <w:rPr>
          <w:b/>
          <w:bCs/>
          <w:sz w:val="22"/>
          <w:szCs w:val="22"/>
          <w:lang w:val="sk-SK"/>
        </w:rPr>
        <w:t>OSOBITNÉ POŽIADAVKY NA SPLNENIE POSTREGISTRAČNÝCH OPATRENÍ PRI REGISTRÁCII S PODMIENKOU</w:t>
      </w:r>
    </w:p>
    <w:p w:rsidR="00D92D0B" w14:paraId="44436670" w14:textId="77777777">
      <w:pPr>
        <w:spacing w:after="160" w:line="259" w:lineRule="auto"/>
        <w:rPr>
          <w:rFonts w:cs="Times New Roman"/>
          <w:b/>
          <w:bCs/>
          <w:caps/>
          <w:color w:val="000000" w:themeColor="text1"/>
          <w:sz w:val="22"/>
          <w:szCs w:val="22"/>
          <w:lang w:val="sk-SK"/>
        </w:rPr>
      </w:pPr>
      <w:r>
        <w:rPr>
          <w:color w:val="000000" w:themeColor="text1"/>
          <w:sz w:val="22"/>
          <w:szCs w:val="22"/>
          <w:lang w:val="sk-SK"/>
        </w:rPr>
        <w:br w:type="page"/>
      </w:r>
    </w:p>
    <w:p w:rsidR="00D92D0B" w14:paraId="68BDADD4" w14:textId="77777777">
      <w:pPr>
        <w:pStyle w:val="TitleB"/>
      </w:pPr>
      <w:r>
        <w:t>A.</w:t>
      </w:r>
      <w:r>
        <w:tab/>
        <w:t>VÝROBCA ZODPOVEDNÝ ZA UVOĽNENIE ŠARŽE</w:t>
      </w:r>
    </w:p>
    <w:p w:rsidR="00D92D0B" w14:paraId="4FC2815F" w14:textId="77777777">
      <w:pPr>
        <w:widowControl w:val="0"/>
        <w:rPr>
          <w:sz w:val="22"/>
          <w:lang w:val="sk-SK"/>
        </w:rPr>
      </w:pPr>
    </w:p>
    <w:p w:rsidR="00D92D0B" w14:paraId="73E9EDCE" w14:textId="77777777">
      <w:pPr>
        <w:widowControl w:val="0"/>
        <w:rPr>
          <w:sz w:val="22"/>
          <w:u w:val="single"/>
          <w:lang w:val="sk-SK"/>
        </w:rPr>
      </w:pPr>
      <w:r>
        <w:rPr>
          <w:sz w:val="22"/>
          <w:szCs w:val="22"/>
          <w:u w:val="single"/>
          <w:lang w:val="sk-SK"/>
        </w:rPr>
        <w:t>Názov a adresa výrobcu zodpovedného za uvoľnenie šarže</w:t>
      </w:r>
    </w:p>
    <w:p w:rsidR="00D92D0B" w14:paraId="7054DEEF" w14:textId="77777777">
      <w:pPr>
        <w:widowControl w:val="0"/>
        <w:rPr>
          <w:sz w:val="22"/>
          <w:lang w:val="sk-SK"/>
        </w:rPr>
      </w:pPr>
    </w:p>
    <w:p w:rsidR="00D92D0B" w14:paraId="02F974A2" w14:textId="77777777">
      <w:pPr>
        <w:widowControl w:val="0"/>
        <w:rPr>
          <w:sz w:val="22"/>
          <w:lang w:val="sk-SK"/>
        </w:rPr>
      </w:pPr>
      <w:r>
        <w:rPr>
          <w:sz w:val="22"/>
          <w:szCs w:val="22"/>
          <w:lang w:val="sk-SK"/>
        </w:rPr>
        <w:t>PCI Pharma Services (Millmount Healthcare Limited)</w:t>
      </w:r>
    </w:p>
    <w:p w:rsidR="00D92D0B" w14:paraId="36FC1D6E" w14:textId="77777777">
      <w:pPr>
        <w:widowControl w:val="0"/>
        <w:rPr>
          <w:sz w:val="22"/>
          <w:lang w:val="sk-SK"/>
        </w:rPr>
      </w:pPr>
      <w:r>
        <w:rPr>
          <w:sz w:val="22"/>
          <w:szCs w:val="22"/>
          <w:lang w:val="sk-SK"/>
        </w:rPr>
        <w:t>Block 7, City North Business Campus</w:t>
      </w:r>
    </w:p>
    <w:p w:rsidR="00D92D0B" w14:paraId="0101CFBF" w14:textId="77777777">
      <w:pPr>
        <w:widowControl w:val="0"/>
        <w:rPr>
          <w:sz w:val="22"/>
          <w:szCs w:val="22"/>
          <w:lang w:val="sk-SK"/>
        </w:rPr>
      </w:pPr>
      <w:r>
        <w:rPr>
          <w:sz w:val="22"/>
          <w:szCs w:val="22"/>
          <w:lang w:val="sk-SK"/>
        </w:rPr>
        <w:t>Stamullen, Co. Meath, K32 YD60</w:t>
      </w:r>
    </w:p>
    <w:p w:rsidR="00D92D0B" w14:paraId="3D8B8124" w14:textId="77777777">
      <w:pPr>
        <w:widowControl w:val="0"/>
        <w:rPr>
          <w:sz w:val="22"/>
          <w:szCs w:val="22"/>
          <w:lang w:val="sk-SK"/>
        </w:rPr>
      </w:pPr>
      <w:r>
        <w:rPr>
          <w:sz w:val="22"/>
          <w:szCs w:val="22"/>
          <w:lang w:val="sk-SK"/>
        </w:rPr>
        <w:t>Írsko</w:t>
      </w:r>
    </w:p>
    <w:p w:rsidR="00D92D0B" w14:paraId="2BE6291B" w14:textId="77777777">
      <w:pPr>
        <w:widowControl w:val="0"/>
        <w:rPr>
          <w:sz w:val="22"/>
          <w:szCs w:val="22"/>
          <w:lang w:val="sk-SK"/>
        </w:rPr>
      </w:pPr>
    </w:p>
    <w:p w:rsidR="00D92D0B" w14:paraId="37C3CCBF" w14:textId="77777777">
      <w:pPr>
        <w:widowControl w:val="0"/>
        <w:rPr>
          <w:sz w:val="22"/>
          <w:szCs w:val="22"/>
          <w:lang w:val="sk-SK"/>
        </w:rPr>
      </w:pPr>
    </w:p>
    <w:p w:rsidR="00D92D0B" w14:paraId="6D92905A" w14:textId="77777777">
      <w:pPr>
        <w:pStyle w:val="TitleB"/>
        <w:rPr>
          <w:color w:val="000000" w:themeColor="text1"/>
        </w:rPr>
      </w:pPr>
      <w:bookmarkStart w:id="168" w:name="OLE_LINK2"/>
      <w:r>
        <w:t>B.</w:t>
      </w:r>
      <w:bookmarkEnd w:id="168"/>
      <w:r>
        <w:tab/>
        <w:t xml:space="preserve">PODMIENKY ALEBO OBMEDZENIA TÝKAJÚCE SA VÝDAJA A POUŽITIA </w:t>
      </w:r>
    </w:p>
    <w:p w:rsidR="00D92D0B" w14:paraId="2AB8CC26" w14:textId="77777777">
      <w:pPr>
        <w:widowControl w:val="0"/>
        <w:rPr>
          <w:sz w:val="22"/>
          <w:szCs w:val="22"/>
          <w:lang w:val="sk-SK"/>
        </w:rPr>
      </w:pPr>
    </w:p>
    <w:p w:rsidR="00D92D0B" w14:paraId="0E7CA699" w14:textId="77777777">
      <w:pPr>
        <w:widowControl w:val="0"/>
        <w:numPr>
          <w:ilvl w:val="12"/>
          <w:numId w:val="0"/>
        </w:numPr>
        <w:rPr>
          <w:sz w:val="22"/>
          <w:szCs w:val="22"/>
          <w:lang w:val="sk-SK"/>
        </w:rPr>
      </w:pPr>
      <w:r>
        <w:rPr>
          <w:sz w:val="22"/>
          <w:szCs w:val="22"/>
          <w:lang w:val="sk-SK"/>
        </w:rPr>
        <w:t>Výdaj lieku je viazaný na lekársky predpis s obmedzením predpisovania (pozri Prílohu I: Súhrn charakteristických vlastností lieku, časť 4.2).</w:t>
      </w:r>
    </w:p>
    <w:p w:rsidR="00D92D0B" w14:paraId="5F0FF86C" w14:textId="77777777">
      <w:pPr>
        <w:widowControl w:val="0"/>
        <w:numPr>
          <w:ilvl w:val="12"/>
          <w:numId w:val="0"/>
        </w:numPr>
        <w:rPr>
          <w:sz w:val="22"/>
          <w:szCs w:val="22"/>
          <w:lang w:val="sk-SK"/>
        </w:rPr>
      </w:pPr>
    </w:p>
    <w:p w:rsidR="00D92D0B" w14:paraId="02BA33F6" w14:textId="77777777">
      <w:pPr>
        <w:widowControl w:val="0"/>
        <w:numPr>
          <w:ilvl w:val="12"/>
          <w:numId w:val="0"/>
        </w:numPr>
        <w:rPr>
          <w:sz w:val="22"/>
          <w:szCs w:val="22"/>
          <w:lang w:val="sk-SK"/>
        </w:rPr>
      </w:pPr>
    </w:p>
    <w:p w:rsidR="00D92D0B" w14:paraId="3C6806FC" w14:textId="77777777">
      <w:pPr>
        <w:pStyle w:val="TitleB"/>
        <w:rPr>
          <w:color w:val="000000" w:themeColor="text1"/>
        </w:rPr>
      </w:pPr>
      <w:r>
        <w:t>C.</w:t>
      </w:r>
      <w:del w:id="169" w:author="Author" w:date="2025-09-09T17:38:00Z">
        <w:r>
          <w:delText xml:space="preserve"> </w:delText>
        </w:r>
      </w:del>
      <w:r>
        <w:tab/>
        <w:t>ĎALŠIE PODMIENKY A POŽIADAVKY REGISTRÁCIE</w:t>
      </w:r>
    </w:p>
    <w:p w:rsidR="00D92D0B" w14:paraId="7DE0C83D" w14:textId="77777777">
      <w:pPr>
        <w:widowControl w:val="0"/>
        <w:ind w:left="567" w:hanging="567"/>
        <w:rPr>
          <w:sz w:val="22"/>
          <w:u w:val="single"/>
          <w:lang w:val="sk-SK"/>
        </w:rPr>
      </w:pPr>
    </w:p>
    <w:p w:rsidR="00D92D0B" w14:paraId="336EC313" w14:textId="77777777">
      <w:pPr>
        <w:widowControl w:val="0"/>
        <w:numPr>
          <w:ilvl w:val="0"/>
          <w:numId w:val="23"/>
        </w:numPr>
        <w:ind w:left="567" w:hanging="567"/>
        <w:rPr>
          <w:b/>
          <w:sz w:val="22"/>
          <w:lang w:val="sk-SK"/>
        </w:rPr>
      </w:pPr>
      <w:r>
        <w:rPr>
          <w:b/>
          <w:bCs/>
          <w:sz w:val="22"/>
          <w:szCs w:val="22"/>
          <w:lang w:val="sk-SK"/>
        </w:rPr>
        <w:t>Periodicky aktualizované správy o bezpečnosti (Periodic safety update reports, PSUR)</w:t>
      </w:r>
    </w:p>
    <w:p w:rsidR="00D92D0B" w14:paraId="3B3E6D92" w14:textId="77777777">
      <w:pPr>
        <w:widowControl w:val="0"/>
        <w:rPr>
          <w:sz w:val="22"/>
          <w:lang w:val="sk-SK"/>
        </w:rPr>
      </w:pPr>
    </w:p>
    <w:p w:rsidR="00D92D0B" w14:paraId="64FE4052" w14:textId="77777777">
      <w:pPr>
        <w:widowControl w:val="0"/>
        <w:rPr>
          <w:sz w:val="22"/>
          <w:lang w:val="sk-SK"/>
        </w:rPr>
      </w:pPr>
      <w:r>
        <w:rPr>
          <w:iCs/>
          <w:sz w:val="22"/>
          <w:szCs w:val="22"/>
          <w:lang w:val="sk-SK"/>
        </w:rPr>
        <w:t>Požiadavky na predloženie PSUR tohto lieku sú stanovené v zozname referenčných dátumov Únie (zoznam EURD) v súlade s článkom 107c ods. 7 smernice 2001/83/ES a všetkých následných aktualizácií uverejnených na európskom internetovom portáli pre lieky.</w:t>
      </w:r>
    </w:p>
    <w:p w:rsidR="00D92D0B" w14:paraId="08F6722B" w14:textId="77777777">
      <w:pPr>
        <w:widowControl w:val="0"/>
        <w:rPr>
          <w:sz w:val="22"/>
          <w:lang w:val="sk-SK"/>
        </w:rPr>
      </w:pPr>
    </w:p>
    <w:p w:rsidR="00D92D0B" w14:paraId="71869011" w14:textId="77777777">
      <w:pPr>
        <w:widowControl w:val="0"/>
        <w:rPr>
          <w:sz w:val="22"/>
          <w:lang w:val="sk-SK"/>
        </w:rPr>
      </w:pPr>
      <w:r>
        <w:rPr>
          <w:sz w:val="22"/>
          <w:szCs w:val="22"/>
          <w:lang w:val="sk-SK"/>
        </w:rPr>
        <w:t xml:space="preserve">Držiteľ rozhodnutia o registrácii predloží prvú PSUR tohto lieku do 6 mesiacov od registrácie. </w:t>
      </w:r>
    </w:p>
    <w:p w:rsidR="00D92D0B" w14:paraId="5251E212" w14:textId="77777777">
      <w:pPr>
        <w:widowControl w:val="0"/>
        <w:rPr>
          <w:sz w:val="22"/>
          <w:u w:val="single"/>
          <w:lang w:val="sk-SK"/>
        </w:rPr>
      </w:pPr>
    </w:p>
    <w:p w:rsidR="00D92D0B" w14:paraId="2A5ABD28" w14:textId="77777777">
      <w:pPr>
        <w:widowControl w:val="0"/>
        <w:rPr>
          <w:sz w:val="22"/>
          <w:u w:val="single"/>
          <w:lang w:val="sk-SK"/>
        </w:rPr>
      </w:pPr>
    </w:p>
    <w:p w:rsidR="00D92D0B" w14:paraId="76178198" w14:textId="77777777">
      <w:pPr>
        <w:pStyle w:val="TitleB"/>
        <w:rPr>
          <w:color w:val="000000" w:themeColor="text1"/>
        </w:rPr>
      </w:pPr>
      <w:r>
        <w:t>D.</w:t>
      </w:r>
      <w:r>
        <w:tab/>
        <w:t xml:space="preserve">PODMIENKY ALEBO OBMEDZENIA TÝKAJÚCE SA BEZPEČNÉHO A ÚČINNÉHO POUŽÍVANIA LIEKU </w:t>
      </w:r>
    </w:p>
    <w:p w:rsidR="00D92D0B" w14:paraId="7ED38ACB" w14:textId="77777777">
      <w:pPr>
        <w:widowControl w:val="0"/>
        <w:ind w:left="567" w:hanging="567"/>
        <w:rPr>
          <w:sz w:val="22"/>
          <w:u w:val="single"/>
          <w:lang w:val="sk-SK"/>
        </w:rPr>
      </w:pPr>
    </w:p>
    <w:p w:rsidR="00D92D0B" w14:paraId="14808137" w14:textId="77777777">
      <w:pPr>
        <w:widowControl w:val="0"/>
        <w:numPr>
          <w:ilvl w:val="0"/>
          <w:numId w:val="23"/>
        </w:numPr>
        <w:ind w:left="567" w:hanging="567"/>
        <w:rPr>
          <w:b/>
          <w:sz w:val="22"/>
          <w:lang w:val="sk-SK"/>
        </w:rPr>
      </w:pPr>
      <w:r>
        <w:rPr>
          <w:b/>
          <w:bCs/>
          <w:sz w:val="22"/>
          <w:szCs w:val="22"/>
          <w:lang w:val="sk-SK"/>
        </w:rPr>
        <w:t>Plán riadenia rizík (RMP)</w:t>
      </w:r>
    </w:p>
    <w:p w:rsidR="00D92D0B" w14:paraId="20E9CB03" w14:textId="77777777">
      <w:pPr>
        <w:widowControl w:val="0"/>
        <w:rPr>
          <w:b/>
          <w:sz w:val="22"/>
          <w:lang w:val="sk-SK"/>
        </w:rPr>
      </w:pPr>
    </w:p>
    <w:p w:rsidR="00D92D0B" w14:paraId="441DF620" w14:textId="77777777">
      <w:pPr>
        <w:widowControl w:val="0"/>
        <w:rPr>
          <w:sz w:val="22"/>
          <w:lang w:val="sk-SK"/>
        </w:rPr>
      </w:pPr>
      <w:r>
        <w:rPr>
          <w:sz w:val="22"/>
          <w:szCs w:val="22"/>
          <w:lang w:val="sk-SK"/>
        </w:rP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rsidR="00D92D0B" w14:paraId="4C7800C4" w14:textId="77777777">
      <w:pPr>
        <w:widowControl w:val="0"/>
        <w:rPr>
          <w:sz w:val="22"/>
          <w:lang w:val="sk-SK"/>
        </w:rPr>
      </w:pPr>
    </w:p>
    <w:p w:rsidR="00D92D0B" w14:paraId="32C2428F" w14:textId="77777777">
      <w:pPr>
        <w:widowControl w:val="0"/>
        <w:rPr>
          <w:sz w:val="22"/>
          <w:lang w:val="sk-SK"/>
        </w:rPr>
      </w:pPr>
      <w:r>
        <w:rPr>
          <w:iCs/>
          <w:sz w:val="22"/>
          <w:szCs w:val="22"/>
          <w:lang w:val="sk-SK"/>
        </w:rPr>
        <w:t>Aktualizovaný RMP je potrebné predložiť:</w:t>
      </w:r>
    </w:p>
    <w:p w:rsidR="00D92D0B" w14:paraId="61803C3E" w14:textId="77777777">
      <w:pPr>
        <w:widowControl w:val="0"/>
        <w:numPr>
          <w:ilvl w:val="0"/>
          <w:numId w:val="27"/>
        </w:numPr>
        <w:ind w:left="567" w:hanging="567"/>
        <w:rPr>
          <w:sz w:val="22"/>
          <w:lang w:val="sk-SK"/>
        </w:rPr>
      </w:pPr>
      <w:r>
        <w:rPr>
          <w:iCs/>
          <w:sz w:val="22"/>
          <w:szCs w:val="22"/>
          <w:lang w:val="sk-SK"/>
        </w:rPr>
        <w:t>na žiadosť Európskej agentúry pre lieky,</w:t>
      </w:r>
    </w:p>
    <w:p w:rsidR="00D92D0B" w14:paraId="0F93FDA1" w14:textId="77777777">
      <w:pPr>
        <w:widowControl w:val="0"/>
        <w:numPr>
          <w:ilvl w:val="0"/>
          <w:numId w:val="27"/>
        </w:numPr>
        <w:ind w:left="567" w:hanging="567"/>
        <w:rPr>
          <w:sz w:val="22"/>
          <w:lang w:val="sk-SK"/>
        </w:rPr>
      </w:pPr>
      <w:r>
        <w:rPr>
          <w:sz w:val="22"/>
          <w:szCs w:val="22"/>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rsidR="00D92D0B" w14:paraId="3B75BA91" w14:textId="77777777">
      <w:pPr>
        <w:widowControl w:val="0"/>
        <w:rPr>
          <w:b/>
          <w:sz w:val="22"/>
          <w:lang w:val="sk-SK"/>
        </w:rPr>
      </w:pPr>
    </w:p>
    <w:p w:rsidR="00D92D0B" w14:paraId="2E83258B" w14:textId="77777777">
      <w:pPr>
        <w:pStyle w:val="NormalAgency"/>
        <w:widowControl w:val="0"/>
        <w:rPr>
          <w:sz w:val="22"/>
          <w:lang w:val="sk-SK"/>
        </w:rPr>
      </w:pPr>
    </w:p>
    <w:p w:rsidR="00D92D0B" w14:paraId="7844094E" w14:textId="77777777">
      <w:pPr>
        <w:pStyle w:val="TitleB"/>
        <w:rPr>
          <w:color w:val="000000" w:themeColor="text1"/>
        </w:rPr>
      </w:pPr>
      <w:r>
        <w:t>E.</w:t>
      </w:r>
      <w:r>
        <w:tab/>
        <w:t>OSOBITNÉ POŽIADAVKY NA SPLNENIE POSTREGISTRAČNÝCH OPATRENÍ PRI REGISTRÁCII S PODMIENKOU</w:t>
      </w:r>
    </w:p>
    <w:p w:rsidR="00D92D0B" w14:paraId="6525DDEF" w14:textId="77777777">
      <w:pPr>
        <w:widowControl w:val="0"/>
        <w:rPr>
          <w:b/>
          <w:sz w:val="22"/>
          <w:lang w:val="sk-SK"/>
        </w:rPr>
      </w:pPr>
    </w:p>
    <w:p w:rsidR="00D92D0B" w14:paraId="78C0098A" w14:textId="77777777">
      <w:pPr>
        <w:widowControl w:val="0"/>
        <w:rPr>
          <w:sz w:val="22"/>
          <w:lang w:val="sk-SK"/>
        </w:rPr>
      </w:pPr>
      <w:r>
        <w:rPr>
          <w:iCs/>
          <w:sz w:val="22"/>
          <w:szCs w:val="22"/>
          <w:lang w:val="sk-SK"/>
        </w:rPr>
        <w:t>Táto registrácia bola schválená s podmienkou, a preto má podľa článku 14-a ods. 4 nariadenia (ES) 726/2004 držiteľ rozhodnutia o registrácii do určeného termínu vykonať nasledujúce opatrenia:</w:t>
      </w:r>
    </w:p>
    <w:p w:rsidR="00D92D0B" w14:paraId="7A3AECAA" w14:textId="77777777">
      <w:pPr>
        <w:widowControl w:val="0"/>
        <w:ind w:right="-1"/>
        <w:rPr>
          <w:sz w:val="22"/>
          <w:lang w:val="sk-SK"/>
        </w:rPr>
      </w:pPr>
    </w:p>
    <w:p w:rsidR="00D92D0B" w14:paraId="41962793" w14:textId="77777777">
      <w:pPr>
        <w:widowControl w:val="0"/>
        <w:ind w:right="-1"/>
        <w:rPr>
          <w:del w:id="170" w:author="Author" w:date="2025-09-09T17:38:00Z"/>
          <w:iCs/>
          <w:sz w:val="22"/>
          <w:szCs w:val="22"/>
          <w:lang w:val="sk-SK"/>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50"/>
        <w:gridCol w:w="1449"/>
      </w:tblGrid>
      <w:tr w14:paraId="6F10BC5D" w14:textId="77777777">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4186" w:type="pct"/>
          </w:tcPr>
          <w:p w:rsidR="00D92D0B" w14:paraId="387908F2" w14:textId="77777777">
            <w:pPr>
              <w:widowControl w:val="0"/>
              <w:ind w:right="-1"/>
              <w:rPr>
                <w:b/>
                <w:sz w:val="22"/>
                <w:lang w:val="sk-SK"/>
              </w:rPr>
            </w:pPr>
            <w:r>
              <w:rPr>
                <w:b/>
                <w:bCs/>
                <w:sz w:val="22"/>
                <w:szCs w:val="22"/>
                <w:lang w:val="sk-SK"/>
              </w:rPr>
              <w:t>Popis</w:t>
            </w:r>
          </w:p>
        </w:tc>
        <w:tc>
          <w:tcPr>
            <w:tcW w:w="814" w:type="pct"/>
          </w:tcPr>
          <w:p w:rsidR="00D92D0B" w14:paraId="1658FDE3" w14:textId="77777777">
            <w:pPr>
              <w:widowControl w:val="0"/>
              <w:ind w:right="-1"/>
              <w:rPr>
                <w:b/>
                <w:sz w:val="22"/>
                <w:lang w:val="sk-SK"/>
              </w:rPr>
            </w:pPr>
            <w:r>
              <w:rPr>
                <w:b/>
                <w:bCs/>
                <w:sz w:val="22"/>
                <w:szCs w:val="22"/>
                <w:lang w:val="sk-SK"/>
              </w:rPr>
              <w:t>Termín vykonania</w:t>
            </w:r>
          </w:p>
        </w:tc>
      </w:tr>
      <w:tr w14:paraId="28FA5299" w14:textId="77777777">
        <w:tblPrEx>
          <w:tblW w:w="4911" w:type="pct"/>
          <w:tblLayout w:type="fixed"/>
          <w:tblLook w:val="01E0"/>
        </w:tblPrEx>
        <w:trPr>
          <w:trHeight w:val="287"/>
        </w:trPr>
        <w:tc>
          <w:tcPr>
            <w:tcW w:w="4186" w:type="pct"/>
          </w:tcPr>
          <w:p w:rsidR="00D92D0B" w14:paraId="70171FE3" w14:textId="77777777">
            <w:pPr>
              <w:pStyle w:val="TabletextrowsAgency"/>
              <w:widowControl w:val="0"/>
              <w:spacing w:line="240" w:lineRule="auto"/>
              <w:rPr>
                <w:rFonts w:ascii="Times New Roman" w:hAnsi="Times New Roman"/>
                <w:sz w:val="22"/>
                <w:lang w:val="sk-SK"/>
              </w:rPr>
            </w:pPr>
            <w:r>
              <w:rPr>
                <w:rFonts w:ascii="Times New Roman" w:hAnsi="Times New Roman" w:cs="Times New Roman"/>
                <w:sz w:val="22"/>
                <w:szCs w:val="22"/>
                <w:lang w:val="sk-SK"/>
              </w:rPr>
              <w:t xml:space="preserve">S cieľom potvrdiť účinnosť a bezpečnosť futibatinibu u dospelých pacientov s lokálne pokročilým alebo metastatickým cholangiokarcinómom s fúziami alebo zmenami usporiadania FGFR2, u ktorých došlo k progresii po najmenej jednej predchádzajúcej línii systémovej liečby, má držiteľ rozhodnutia o registrácii predložiť výsledky štúdie fázy 2 s futibatinibom FOENIX-CCA4 (TAS-120-205) </w:t>
            </w:r>
            <w:r>
              <w:rPr>
                <w:rFonts w:ascii="Times New Roman" w:hAnsi="Times New Roman" w:cs="Times New Roman"/>
                <w:sz w:val="22"/>
                <w:szCs w:val="22"/>
                <w:lang w:val="sk-SK"/>
              </w:rPr>
              <w:t xml:space="preserve">s počiatočnou dávkou 20 mg jedenkrát denne (rameno A) a 16 mg jedenkrát denne (rameno B) u týchto pacientov. </w:t>
            </w:r>
          </w:p>
        </w:tc>
        <w:tc>
          <w:tcPr>
            <w:tcW w:w="814" w:type="pct"/>
          </w:tcPr>
          <w:p w:rsidR="00D92D0B" w14:paraId="422F3B14" w14:textId="77777777">
            <w:pPr>
              <w:pStyle w:val="TabletextrowsAgency"/>
              <w:widowControl w:val="0"/>
              <w:spacing w:line="240" w:lineRule="auto"/>
              <w:rPr>
                <w:rFonts w:ascii="Times New Roman" w:hAnsi="Times New Roman"/>
                <w:sz w:val="22"/>
                <w:lang w:val="sk-SK"/>
              </w:rPr>
            </w:pPr>
            <w:r>
              <w:rPr>
                <w:rFonts w:ascii="Times New Roman" w:hAnsi="Times New Roman" w:cs="Times New Roman"/>
                <w:sz w:val="22"/>
                <w:szCs w:val="22"/>
                <w:lang w:val="sk-SK"/>
              </w:rPr>
              <w:t>Október 2027</w:t>
            </w:r>
          </w:p>
        </w:tc>
      </w:tr>
    </w:tbl>
    <w:p w:rsidR="00D92D0B" w14:paraId="263F7360" w14:textId="77777777">
      <w:pPr>
        <w:pStyle w:val="NormalWeb"/>
        <w:widowControl w:val="0"/>
        <w:spacing w:before="0" w:beforeAutospacing="0" w:after="0" w:afterAutospacing="0"/>
        <w:jc w:val="center"/>
        <w:rPr>
          <w:b/>
          <w:sz w:val="22"/>
          <w:lang w:val="sk-SK"/>
        </w:rPr>
      </w:pPr>
    </w:p>
    <w:p w:rsidR="00D92D0B" w14:paraId="6B3A01C3" w14:textId="77777777">
      <w:pPr>
        <w:spacing w:after="160" w:line="259" w:lineRule="auto"/>
        <w:rPr>
          <w:b/>
          <w:sz w:val="22"/>
          <w:lang w:val="sk-SK"/>
        </w:rPr>
      </w:pPr>
      <w:r>
        <w:rPr>
          <w:b/>
          <w:sz w:val="22"/>
          <w:lang w:val="sk-SK"/>
        </w:rPr>
        <w:br w:type="page"/>
      </w:r>
    </w:p>
    <w:p w:rsidR="00D92D0B" w14:paraId="2B629884" w14:textId="77777777">
      <w:pPr>
        <w:pStyle w:val="NormalWeb"/>
        <w:widowControl w:val="0"/>
        <w:spacing w:before="0" w:beforeAutospacing="0" w:after="0" w:afterAutospacing="0"/>
        <w:jc w:val="center"/>
        <w:rPr>
          <w:b/>
          <w:sz w:val="22"/>
          <w:lang w:val="sk-SK"/>
        </w:rPr>
      </w:pPr>
    </w:p>
    <w:p w:rsidR="00D92D0B" w14:paraId="0081D168" w14:textId="77777777">
      <w:pPr>
        <w:pStyle w:val="NormalWeb"/>
        <w:widowControl w:val="0"/>
        <w:spacing w:before="0" w:beforeAutospacing="0" w:after="0" w:afterAutospacing="0"/>
        <w:jc w:val="center"/>
        <w:rPr>
          <w:b/>
          <w:sz w:val="22"/>
          <w:lang w:val="sk-SK"/>
        </w:rPr>
      </w:pPr>
    </w:p>
    <w:p w:rsidR="00D92D0B" w14:paraId="0F4B20E8" w14:textId="77777777">
      <w:pPr>
        <w:pStyle w:val="NormalWeb"/>
        <w:widowControl w:val="0"/>
        <w:spacing w:before="0" w:beforeAutospacing="0" w:after="0" w:afterAutospacing="0"/>
        <w:jc w:val="center"/>
        <w:rPr>
          <w:b/>
          <w:sz w:val="22"/>
          <w:lang w:val="sk-SK"/>
        </w:rPr>
      </w:pPr>
    </w:p>
    <w:p w:rsidR="00D92D0B" w14:paraId="503A1882" w14:textId="77777777">
      <w:pPr>
        <w:pStyle w:val="NormalWeb"/>
        <w:widowControl w:val="0"/>
        <w:spacing w:before="0" w:beforeAutospacing="0" w:after="0" w:afterAutospacing="0"/>
        <w:jc w:val="center"/>
        <w:rPr>
          <w:b/>
          <w:sz w:val="22"/>
          <w:lang w:val="sk-SK"/>
        </w:rPr>
      </w:pPr>
    </w:p>
    <w:p w:rsidR="00D92D0B" w14:paraId="5FCB095B" w14:textId="77777777">
      <w:pPr>
        <w:pStyle w:val="NormalWeb"/>
        <w:widowControl w:val="0"/>
        <w:spacing w:before="0" w:beforeAutospacing="0" w:after="0" w:afterAutospacing="0"/>
        <w:jc w:val="center"/>
        <w:rPr>
          <w:b/>
          <w:sz w:val="22"/>
          <w:lang w:val="sk-SK"/>
        </w:rPr>
      </w:pPr>
    </w:p>
    <w:p w:rsidR="00D92D0B" w14:paraId="0B32CD37" w14:textId="77777777">
      <w:pPr>
        <w:pStyle w:val="NormalWeb"/>
        <w:widowControl w:val="0"/>
        <w:spacing w:before="0" w:beforeAutospacing="0" w:after="0" w:afterAutospacing="0"/>
        <w:jc w:val="center"/>
        <w:rPr>
          <w:b/>
          <w:sz w:val="22"/>
          <w:lang w:val="sk-SK"/>
        </w:rPr>
      </w:pPr>
    </w:p>
    <w:p w:rsidR="00D92D0B" w14:paraId="36F772B3" w14:textId="77777777">
      <w:pPr>
        <w:pStyle w:val="NormalWeb"/>
        <w:widowControl w:val="0"/>
        <w:spacing w:before="0" w:beforeAutospacing="0" w:after="0" w:afterAutospacing="0"/>
        <w:jc w:val="center"/>
        <w:rPr>
          <w:b/>
          <w:sz w:val="22"/>
          <w:lang w:val="sk-SK"/>
        </w:rPr>
      </w:pPr>
    </w:p>
    <w:p w:rsidR="00D92D0B" w14:paraId="4DF80DF3" w14:textId="77777777">
      <w:pPr>
        <w:pStyle w:val="NormalWeb"/>
        <w:widowControl w:val="0"/>
        <w:spacing w:before="0" w:beforeAutospacing="0" w:after="0" w:afterAutospacing="0"/>
        <w:jc w:val="center"/>
        <w:rPr>
          <w:b/>
          <w:sz w:val="22"/>
          <w:lang w:val="sk-SK"/>
        </w:rPr>
      </w:pPr>
    </w:p>
    <w:p w:rsidR="00D92D0B" w14:paraId="403C03B6" w14:textId="77777777">
      <w:pPr>
        <w:pStyle w:val="NormalWeb"/>
        <w:widowControl w:val="0"/>
        <w:spacing w:before="0" w:beforeAutospacing="0" w:after="0" w:afterAutospacing="0"/>
        <w:jc w:val="center"/>
        <w:rPr>
          <w:b/>
          <w:sz w:val="22"/>
          <w:lang w:val="sk-SK"/>
        </w:rPr>
      </w:pPr>
    </w:p>
    <w:p w:rsidR="00D92D0B" w14:paraId="59672E30" w14:textId="77777777">
      <w:pPr>
        <w:pStyle w:val="NormalWeb"/>
        <w:widowControl w:val="0"/>
        <w:spacing w:before="0" w:beforeAutospacing="0" w:after="0" w:afterAutospacing="0"/>
        <w:jc w:val="center"/>
        <w:rPr>
          <w:b/>
          <w:sz w:val="22"/>
          <w:lang w:val="sk-SK"/>
        </w:rPr>
      </w:pPr>
    </w:p>
    <w:p w:rsidR="00D92D0B" w14:paraId="6663D5CE" w14:textId="77777777">
      <w:pPr>
        <w:pStyle w:val="NormalWeb"/>
        <w:widowControl w:val="0"/>
        <w:spacing w:before="0" w:beforeAutospacing="0" w:after="0" w:afterAutospacing="0"/>
        <w:jc w:val="center"/>
        <w:rPr>
          <w:b/>
          <w:sz w:val="22"/>
          <w:lang w:val="sk-SK"/>
        </w:rPr>
      </w:pPr>
    </w:p>
    <w:p w:rsidR="00D92D0B" w14:paraId="1F0E2F08" w14:textId="77777777">
      <w:pPr>
        <w:pStyle w:val="NormalWeb"/>
        <w:widowControl w:val="0"/>
        <w:spacing w:before="0" w:beforeAutospacing="0" w:after="0" w:afterAutospacing="0"/>
        <w:jc w:val="center"/>
        <w:rPr>
          <w:b/>
          <w:sz w:val="22"/>
          <w:lang w:val="sk-SK"/>
        </w:rPr>
      </w:pPr>
    </w:p>
    <w:p w:rsidR="00D92D0B" w14:paraId="7E2F0EA8" w14:textId="77777777">
      <w:pPr>
        <w:pStyle w:val="NormalWeb"/>
        <w:widowControl w:val="0"/>
        <w:spacing w:before="0" w:beforeAutospacing="0" w:after="0" w:afterAutospacing="0"/>
        <w:jc w:val="center"/>
        <w:rPr>
          <w:b/>
          <w:sz w:val="22"/>
          <w:lang w:val="sk-SK"/>
        </w:rPr>
      </w:pPr>
    </w:p>
    <w:p w:rsidR="00D92D0B" w14:paraId="6E52518B" w14:textId="77777777">
      <w:pPr>
        <w:pStyle w:val="NormalWeb"/>
        <w:widowControl w:val="0"/>
        <w:spacing w:before="0" w:beforeAutospacing="0" w:after="0" w:afterAutospacing="0"/>
        <w:jc w:val="center"/>
        <w:rPr>
          <w:b/>
          <w:sz w:val="22"/>
          <w:lang w:val="sk-SK"/>
        </w:rPr>
      </w:pPr>
    </w:p>
    <w:p w:rsidR="00D92D0B" w14:paraId="670F2DEA" w14:textId="77777777">
      <w:pPr>
        <w:pStyle w:val="NormalWeb"/>
        <w:widowControl w:val="0"/>
        <w:spacing w:before="0" w:beforeAutospacing="0" w:after="0" w:afterAutospacing="0"/>
        <w:jc w:val="center"/>
        <w:rPr>
          <w:b/>
          <w:sz w:val="22"/>
          <w:lang w:val="sk-SK"/>
        </w:rPr>
      </w:pPr>
    </w:p>
    <w:p w:rsidR="00D92D0B" w14:paraId="4C6163EA" w14:textId="77777777">
      <w:pPr>
        <w:pStyle w:val="NormalWeb"/>
        <w:widowControl w:val="0"/>
        <w:spacing w:before="0" w:beforeAutospacing="0" w:after="0" w:afterAutospacing="0"/>
        <w:jc w:val="center"/>
        <w:rPr>
          <w:b/>
          <w:sz w:val="22"/>
          <w:lang w:val="sk-SK"/>
        </w:rPr>
      </w:pPr>
    </w:p>
    <w:p w:rsidR="00D92D0B" w14:paraId="4F42F627" w14:textId="77777777">
      <w:pPr>
        <w:pStyle w:val="NormalWeb"/>
        <w:widowControl w:val="0"/>
        <w:spacing w:before="0" w:beforeAutospacing="0" w:after="0" w:afterAutospacing="0"/>
        <w:jc w:val="center"/>
        <w:rPr>
          <w:b/>
          <w:sz w:val="22"/>
          <w:lang w:val="sk-SK"/>
        </w:rPr>
      </w:pPr>
    </w:p>
    <w:p w:rsidR="00D92D0B" w14:paraId="56EA1075" w14:textId="77777777">
      <w:pPr>
        <w:pStyle w:val="NormalWeb"/>
        <w:widowControl w:val="0"/>
        <w:spacing w:before="0" w:beforeAutospacing="0" w:after="0" w:afterAutospacing="0"/>
        <w:jc w:val="center"/>
        <w:rPr>
          <w:b/>
          <w:sz w:val="22"/>
          <w:lang w:val="sk-SK"/>
        </w:rPr>
      </w:pPr>
    </w:p>
    <w:p w:rsidR="00D92D0B" w14:paraId="6C862D9F" w14:textId="77777777">
      <w:pPr>
        <w:pStyle w:val="NormalWeb"/>
        <w:widowControl w:val="0"/>
        <w:spacing w:before="0" w:beforeAutospacing="0" w:after="0" w:afterAutospacing="0"/>
        <w:jc w:val="center"/>
        <w:rPr>
          <w:b/>
          <w:sz w:val="22"/>
          <w:lang w:val="sk-SK"/>
        </w:rPr>
      </w:pPr>
    </w:p>
    <w:p w:rsidR="00D92D0B" w14:paraId="729113C9" w14:textId="77777777">
      <w:pPr>
        <w:pStyle w:val="NormalWeb"/>
        <w:widowControl w:val="0"/>
        <w:spacing w:before="0" w:beforeAutospacing="0" w:after="0" w:afterAutospacing="0"/>
        <w:jc w:val="center"/>
        <w:rPr>
          <w:b/>
          <w:sz w:val="22"/>
          <w:lang w:val="sk-SK"/>
        </w:rPr>
      </w:pPr>
    </w:p>
    <w:p w:rsidR="00D92D0B" w14:paraId="42B0FCEE" w14:textId="77777777">
      <w:pPr>
        <w:pStyle w:val="NormalWeb"/>
        <w:widowControl w:val="0"/>
        <w:spacing w:before="0" w:beforeAutospacing="0" w:after="0" w:afterAutospacing="0"/>
        <w:jc w:val="center"/>
        <w:rPr>
          <w:b/>
          <w:sz w:val="22"/>
          <w:lang w:val="sk-SK"/>
        </w:rPr>
      </w:pPr>
    </w:p>
    <w:p w:rsidR="00D92D0B" w14:paraId="1AE41A7E" w14:textId="77777777">
      <w:pPr>
        <w:pStyle w:val="NormalWeb"/>
        <w:widowControl w:val="0"/>
        <w:spacing w:before="0" w:beforeAutospacing="0" w:after="0" w:afterAutospacing="0"/>
        <w:jc w:val="center"/>
        <w:rPr>
          <w:b/>
          <w:sz w:val="22"/>
          <w:lang w:val="sk-SK"/>
        </w:rPr>
      </w:pPr>
    </w:p>
    <w:p w:rsidR="00D92D0B" w14:paraId="3BD91A0F" w14:textId="77777777">
      <w:pPr>
        <w:pStyle w:val="NormalWeb"/>
        <w:widowControl w:val="0"/>
        <w:spacing w:before="0" w:beforeAutospacing="0" w:after="0" w:afterAutospacing="0"/>
        <w:jc w:val="center"/>
        <w:rPr>
          <w:b/>
          <w:sz w:val="22"/>
          <w:lang w:val="sk-SK"/>
        </w:rPr>
      </w:pPr>
    </w:p>
    <w:p w:rsidR="00D92D0B" w14:paraId="12C97377" w14:textId="77777777">
      <w:pPr>
        <w:pStyle w:val="NormalWeb"/>
        <w:widowControl w:val="0"/>
        <w:spacing w:before="0" w:beforeAutospacing="0" w:after="0" w:afterAutospacing="0"/>
        <w:jc w:val="center"/>
        <w:rPr>
          <w:b/>
          <w:sz w:val="22"/>
          <w:lang w:val="sk-SK"/>
        </w:rPr>
      </w:pPr>
      <w:r>
        <w:rPr>
          <w:b/>
          <w:bCs/>
          <w:sz w:val="22"/>
          <w:szCs w:val="22"/>
          <w:lang w:val="sk-SK"/>
        </w:rPr>
        <w:t>PRÍLOHA III</w:t>
      </w:r>
    </w:p>
    <w:p w:rsidR="00D92D0B" w14:paraId="555F50AE" w14:textId="77777777">
      <w:pPr>
        <w:widowControl w:val="0"/>
        <w:jc w:val="center"/>
        <w:rPr>
          <w:b/>
          <w:sz w:val="22"/>
          <w:lang w:val="sk-SK"/>
        </w:rPr>
      </w:pPr>
    </w:p>
    <w:p w:rsidR="00D92D0B" w14:paraId="44A702BF" w14:textId="77777777">
      <w:pPr>
        <w:pStyle w:val="NormalWeb"/>
        <w:widowControl w:val="0"/>
        <w:spacing w:before="0" w:beforeAutospacing="0" w:after="0" w:afterAutospacing="0"/>
        <w:jc w:val="center"/>
        <w:rPr>
          <w:b/>
          <w:sz w:val="22"/>
          <w:lang w:val="sk-SK"/>
        </w:rPr>
      </w:pPr>
      <w:r>
        <w:rPr>
          <w:b/>
          <w:bCs/>
          <w:sz w:val="22"/>
          <w:szCs w:val="22"/>
          <w:lang w:val="sk-SK"/>
        </w:rPr>
        <w:t>OZNAČENIE OBALU A PÍSOMNÁ INFORMÁCIA PRE POUŽÍVATEĽA</w:t>
      </w:r>
    </w:p>
    <w:p w:rsidR="00D92D0B" w14:paraId="56212391" w14:textId="77777777">
      <w:pPr>
        <w:spacing w:after="160" w:line="259" w:lineRule="auto"/>
        <w:rPr>
          <w:sz w:val="22"/>
          <w:szCs w:val="22"/>
          <w:lang w:val="sk-SK"/>
        </w:rPr>
      </w:pPr>
      <w:r>
        <w:rPr>
          <w:sz w:val="22"/>
          <w:szCs w:val="22"/>
          <w:lang w:val="sk-SK"/>
        </w:rPr>
        <w:br w:type="page"/>
      </w:r>
    </w:p>
    <w:p w:rsidR="00D92D0B" w14:paraId="505E44C5" w14:textId="77777777">
      <w:pPr>
        <w:widowControl w:val="0"/>
        <w:rPr>
          <w:sz w:val="22"/>
          <w:szCs w:val="22"/>
          <w:lang w:val="sk-SK"/>
        </w:rPr>
      </w:pPr>
    </w:p>
    <w:p w:rsidR="00D92D0B" w14:paraId="4B812444" w14:textId="77777777">
      <w:pPr>
        <w:widowControl w:val="0"/>
        <w:rPr>
          <w:sz w:val="22"/>
          <w:szCs w:val="22"/>
          <w:lang w:val="sk-SK"/>
        </w:rPr>
      </w:pPr>
    </w:p>
    <w:p w:rsidR="00D92D0B" w14:paraId="3459115B" w14:textId="77777777">
      <w:pPr>
        <w:widowControl w:val="0"/>
        <w:rPr>
          <w:sz w:val="22"/>
          <w:lang w:val="sk-SK"/>
        </w:rPr>
      </w:pPr>
    </w:p>
    <w:p w:rsidR="00D92D0B" w14:paraId="57FBA2EE" w14:textId="77777777">
      <w:pPr>
        <w:widowControl w:val="0"/>
        <w:rPr>
          <w:sz w:val="22"/>
          <w:lang w:val="sk-SK"/>
        </w:rPr>
      </w:pPr>
    </w:p>
    <w:p w:rsidR="00D92D0B" w14:paraId="6BA65A40" w14:textId="77777777">
      <w:pPr>
        <w:widowControl w:val="0"/>
        <w:rPr>
          <w:sz w:val="22"/>
          <w:lang w:val="sk-SK"/>
        </w:rPr>
      </w:pPr>
    </w:p>
    <w:p w:rsidR="00D92D0B" w14:paraId="67E148A0" w14:textId="77777777">
      <w:pPr>
        <w:widowControl w:val="0"/>
        <w:rPr>
          <w:sz w:val="22"/>
          <w:lang w:val="sk-SK"/>
        </w:rPr>
      </w:pPr>
    </w:p>
    <w:p w:rsidR="00D92D0B" w14:paraId="48AC1A3C" w14:textId="77777777">
      <w:pPr>
        <w:widowControl w:val="0"/>
        <w:rPr>
          <w:sz w:val="22"/>
          <w:lang w:val="sk-SK"/>
        </w:rPr>
      </w:pPr>
    </w:p>
    <w:p w:rsidR="00D92D0B" w14:paraId="0D775028" w14:textId="77777777">
      <w:pPr>
        <w:widowControl w:val="0"/>
        <w:rPr>
          <w:sz w:val="22"/>
          <w:lang w:val="sk-SK"/>
        </w:rPr>
      </w:pPr>
    </w:p>
    <w:p w:rsidR="00D92D0B" w14:paraId="354AD8A3" w14:textId="77777777">
      <w:pPr>
        <w:widowControl w:val="0"/>
        <w:rPr>
          <w:sz w:val="22"/>
          <w:lang w:val="sk-SK"/>
        </w:rPr>
      </w:pPr>
    </w:p>
    <w:p w:rsidR="00D92D0B" w14:paraId="1365B158" w14:textId="77777777">
      <w:pPr>
        <w:widowControl w:val="0"/>
        <w:rPr>
          <w:sz w:val="22"/>
          <w:lang w:val="sk-SK"/>
        </w:rPr>
      </w:pPr>
    </w:p>
    <w:p w:rsidR="00D92D0B" w14:paraId="3F51456D" w14:textId="77777777">
      <w:pPr>
        <w:widowControl w:val="0"/>
        <w:rPr>
          <w:sz w:val="22"/>
          <w:lang w:val="sk-SK"/>
        </w:rPr>
      </w:pPr>
    </w:p>
    <w:p w:rsidR="00D92D0B" w14:paraId="2BE132E0" w14:textId="77777777">
      <w:pPr>
        <w:widowControl w:val="0"/>
        <w:rPr>
          <w:sz w:val="22"/>
          <w:lang w:val="sk-SK"/>
        </w:rPr>
      </w:pPr>
    </w:p>
    <w:p w:rsidR="00D92D0B" w14:paraId="796991C4" w14:textId="77777777">
      <w:pPr>
        <w:widowControl w:val="0"/>
        <w:rPr>
          <w:sz w:val="22"/>
          <w:lang w:val="sk-SK"/>
        </w:rPr>
      </w:pPr>
    </w:p>
    <w:p w:rsidR="00D92D0B" w14:paraId="6209F699" w14:textId="77777777">
      <w:pPr>
        <w:widowControl w:val="0"/>
        <w:rPr>
          <w:sz w:val="22"/>
          <w:lang w:val="sk-SK"/>
        </w:rPr>
      </w:pPr>
    </w:p>
    <w:p w:rsidR="00D92D0B" w14:paraId="33464917" w14:textId="77777777">
      <w:pPr>
        <w:widowControl w:val="0"/>
        <w:rPr>
          <w:sz w:val="22"/>
          <w:lang w:val="sk-SK"/>
        </w:rPr>
      </w:pPr>
    </w:p>
    <w:p w:rsidR="00D92D0B" w14:paraId="2A6EB459" w14:textId="77777777">
      <w:pPr>
        <w:widowControl w:val="0"/>
        <w:rPr>
          <w:sz w:val="22"/>
          <w:lang w:val="sk-SK"/>
        </w:rPr>
      </w:pPr>
    </w:p>
    <w:p w:rsidR="00D92D0B" w14:paraId="74098EA0" w14:textId="77777777">
      <w:pPr>
        <w:widowControl w:val="0"/>
        <w:rPr>
          <w:sz w:val="22"/>
          <w:lang w:val="sk-SK"/>
        </w:rPr>
      </w:pPr>
    </w:p>
    <w:p w:rsidR="00D92D0B" w14:paraId="2DB1773A" w14:textId="77777777">
      <w:pPr>
        <w:widowControl w:val="0"/>
        <w:rPr>
          <w:sz w:val="22"/>
          <w:lang w:val="sk-SK"/>
        </w:rPr>
      </w:pPr>
    </w:p>
    <w:p w:rsidR="00D92D0B" w14:paraId="0C37C384" w14:textId="77777777">
      <w:pPr>
        <w:widowControl w:val="0"/>
        <w:rPr>
          <w:sz w:val="22"/>
          <w:lang w:val="sk-SK"/>
        </w:rPr>
      </w:pPr>
    </w:p>
    <w:p w:rsidR="00D92D0B" w14:paraId="52545174" w14:textId="77777777">
      <w:pPr>
        <w:widowControl w:val="0"/>
        <w:rPr>
          <w:b/>
          <w:sz w:val="22"/>
          <w:lang w:val="sk-SK"/>
        </w:rPr>
      </w:pPr>
    </w:p>
    <w:p w:rsidR="00D92D0B" w14:paraId="07C5B951" w14:textId="77777777">
      <w:pPr>
        <w:widowControl w:val="0"/>
        <w:rPr>
          <w:b/>
          <w:sz w:val="22"/>
          <w:lang w:val="sk-SK"/>
        </w:rPr>
      </w:pPr>
    </w:p>
    <w:p w:rsidR="00D92D0B" w14:paraId="47631AAA" w14:textId="77777777">
      <w:pPr>
        <w:widowControl w:val="0"/>
        <w:rPr>
          <w:b/>
          <w:sz w:val="22"/>
          <w:lang w:val="sk-SK"/>
        </w:rPr>
      </w:pPr>
    </w:p>
    <w:p w:rsidR="00D92D0B" w14:paraId="4002B51D" w14:textId="77777777">
      <w:pPr>
        <w:widowControl w:val="0"/>
        <w:rPr>
          <w:b/>
          <w:sz w:val="22"/>
          <w:lang w:val="sk-SK"/>
        </w:rPr>
      </w:pPr>
    </w:p>
    <w:p w:rsidR="00D92D0B" w14:paraId="42EAECB5" w14:textId="77777777">
      <w:pPr>
        <w:pStyle w:val="TitleA"/>
      </w:pPr>
      <w:r>
        <w:t>A. OZNAČENIE OBALU</w:t>
      </w:r>
    </w:p>
    <w:p w:rsidR="00D92D0B" w14:paraId="4987A70E" w14:textId="77777777">
      <w:pPr>
        <w:spacing w:after="160" w:line="259" w:lineRule="auto"/>
        <w:rPr>
          <w:b/>
          <w:sz w:val="22"/>
          <w:szCs w:val="22"/>
          <w:lang w:val="sk-SK"/>
        </w:rPr>
      </w:pPr>
      <w:r>
        <w:rPr>
          <w:b/>
          <w:sz w:val="22"/>
          <w:szCs w:val="22"/>
          <w:lang w:val="sk-SK"/>
        </w:rPr>
        <w:br w:type="page"/>
      </w:r>
    </w:p>
    <w:p w:rsidR="00D92D0B" w14:paraId="7420B2FA" w14:textId="77777777">
      <w:pPr>
        <w:widowControl w:val="0"/>
        <w:pBdr>
          <w:top w:val="single" w:sz="4" w:space="1" w:color="auto"/>
          <w:left w:val="single" w:sz="4" w:space="4" w:color="auto"/>
          <w:bottom w:val="single" w:sz="4" w:space="1" w:color="auto"/>
          <w:right w:val="single" w:sz="4" w:space="4" w:color="auto"/>
        </w:pBdr>
        <w:rPr>
          <w:b/>
          <w:sz w:val="22"/>
          <w:lang w:val="sk-SK"/>
        </w:rPr>
      </w:pPr>
      <w:r>
        <w:rPr>
          <w:b/>
          <w:bCs/>
          <w:sz w:val="22"/>
          <w:szCs w:val="22"/>
          <w:lang w:val="sk-SK"/>
        </w:rPr>
        <w:t xml:space="preserve">ÚDAJE, KTORÉ MAJÚ BYŤ UVEDENÉ NA VONKAJŠOM OBALE </w:t>
      </w:r>
    </w:p>
    <w:p w:rsidR="00D92D0B" w14:paraId="257F1A6E" w14:textId="77777777">
      <w:pPr>
        <w:widowControl w:val="0"/>
        <w:pBdr>
          <w:top w:val="single" w:sz="4" w:space="1" w:color="auto"/>
          <w:left w:val="single" w:sz="4" w:space="4" w:color="auto"/>
          <w:bottom w:val="single" w:sz="4" w:space="1" w:color="auto"/>
          <w:right w:val="single" w:sz="4" w:space="4" w:color="auto"/>
        </w:pBdr>
        <w:rPr>
          <w:sz w:val="22"/>
          <w:lang w:val="sk-SK"/>
        </w:rPr>
      </w:pPr>
    </w:p>
    <w:p w:rsidR="00D92D0B" w14:paraId="1825C04F" w14:textId="77777777">
      <w:pPr>
        <w:widowControl w:val="0"/>
        <w:pBdr>
          <w:top w:val="single" w:sz="4" w:space="1" w:color="auto"/>
          <w:left w:val="single" w:sz="4" w:space="4" w:color="auto"/>
          <w:bottom w:val="single" w:sz="4" w:space="1" w:color="auto"/>
          <w:right w:val="single" w:sz="4" w:space="4" w:color="auto"/>
        </w:pBdr>
        <w:rPr>
          <w:sz w:val="22"/>
          <w:lang w:val="sk-SK"/>
        </w:rPr>
      </w:pPr>
      <w:r>
        <w:rPr>
          <w:b/>
          <w:bCs/>
          <w:sz w:val="22"/>
          <w:szCs w:val="22"/>
          <w:lang w:val="sk-SK"/>
        </w:rPr>
        <w:t>KARTÓNOVÉ PUZDRO NA BLISTER</w:t>
      </w:r>
    </w:p>
    <w:p w:rsidR="00D92D0B" w14:paraId="7B4F6213" w14:textId="77777777">
      <w:pPr>
        <w:widowControl w:val="0"/>
        <w:rPr>
          <w:sz w:val="22"/>
          <w:lang w:val="sk-SK"/>
        </w:rPr>
      </w:pPr>
    </w:p>
    <w:p w:rsidR="00D92D0B" w14:paraId="2F7268C4" w14:textId="77777777">
      <w:pPr>
        <w:widowControl w:val="0"/>
        <w:rPr>
          <w:sz w:val="22"/>
          <w:lang w:val="sk-SK"/>
        </w:rPr>
      </w:pPr>
    </w:p>
    <w:p w:rsidR="00D92D0B" w14:paraId="5329F667"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w:t>
      </w:r>
      <w:r>
        <w:rPr>
          <w:b/>
          <w:bCs/>
          <w:sz w:val="22"/>
          <w:szCs w:val="22"/>
          <w:lang w:val="sk-SK"/>
        </w:rPr>
        <w:tab/>
        <w:t>NÁZOV LIEKU</w:t>
      </w:r>
    </w:p>
    <w:p w:rsidR="00D92D0B" w14:paraId="0BDEA709" w14:textId="77777777">
      <w:pPr>
        <w:widowControl w:val="0"/>
        <w:rPr>
          <w:sz w:val="22"/>
          <w:lang w:val="sk-SK"/>
        </w:rPr>
      </w:pPr>
    </w:p>
    <w:p w:rsidR="00D92D0B" w14:paraId="77BAC109" w14:textId="77777777">
      <w:pPr>
        <w:widowControl w:val="0"/>
        <w:rPr>
          <w:sz w:val="22"/>
          <w:lang w:val="sk-SK"/>
        </w:rPr>
      </w:pPr>
      <w:r>
        <w:rPr>
          <w:sz w:val="22"/>
          <w:szCs w:val="22"/>
          <w:lang w:val="sk-SK"/>
        </w:rPr>
        <w:t>Lytgobi 4 mg filmom obalené tablety</w:t>
      </w:r>
    </w:p>
    <w:p w:rsidR="00D92D0B" w14:paraId="528C5C05" w14:textId="77777777">
      <w:pPr>
        <w:widowControl w:val="0"/>
        <w:rPr>
          <w:b/>
          <w:sz w:val="22"/>
          <w:lang w:val="sk-SK"/>
        </w:rPr>
      </w:pPr>
      <w:r>
        <w:rPr>
          <w:sz w:val="22"/>
          <w:szCs w:val="22"/>
          <w:lang w:val="sk-SK"/>
        </w:rPr>
        <w:t>futibatinib</w:t>
      </w:r>
    </w:p>
    <w:p w:rsidR="00D92D0B" w14:paraId="6DB31F6E" w14:textId="77777777">
      <w:pPr>
        <w:widowControl w:val="0"/>
        <w:rPr>
          <w:sz w:val="22"/>
          <w:lang w:val="sk-SK"/>
        </w:rPr>
      </w:pPr>
    </w:p>
    <w:p w:rsidR="00D92D0B" w14:paraId="0BC9A338" w14:textId="77777777">
      <w:pPr>
        <w:widowControl w:val="0"/>
        <w:rPr>
          <w:sz w:val="22"/>
          <w:lang w:val="sk-SK"/>
        </w:rPr>
      </w:pPr>
    </w:p>
    <w:p w:rsidR="00D92D0B" w14:paraId="51875051"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2.</w:t>
      </w:r>
      <w:r>
        <w:rPr>
          <w:b/>
          <w:bCs/>
          <w:sz w:val="22"/>
          <w:szCs w:val="22"/>
          <w:lang w:val="sk-SK"/>
        </w:rPr>
        <w:tab/>
        <w:t>LIEČIVO (LIEČIVÁ)</w:t>
      </w:r>
    </w:p>
    <w:p w:rsidR="00D92D0B" w14:paraId="4F211D60" w14:textId="77777777">
      <w:pPr>
        <w:widowControl w:val="0"/>
        <w:rPr>
          <w:sz w:val="22"/>
          <w:lang w:val="sk-SK"/>
        </w:rPr>
      </w:pPr>
    </w:p>
    <w:p w:rsidR="00D92D0B" w14:paraId="4470BF92" w14:textId="77777777">
      <w:pPr>
        <w:widowControl w:val="0"/>
        <w:rPr>
          <w:sz w:val="22"/>
          <w:lang w:val="sk-SK"/>
        </w:rPr>
      </w:pPr>
      <w:r>
        <w:rPr>
          <w:sz w:val="22"/>
          <w:szCs w:val="22"/>
          <w:lang w:val="sk-SK"/>
        </w:rPr>
        <w:t xml:space="preserve">Každá filmom obalená tableta obsahuje 4 mg futibatinibu. </w:t>
      </w:r>
    </w:p>
    <w:p w:rsidR="00D92D0B" w14:paraId="347219C2" w14:textId="77777777">
      <w:pPr>
        <w:widowControl w:val="0"/>
        <w:rPr>
          <w:sz w:val="22"/>
          <w:lang w:val="sk-SK"/>
        </w:rPr>
      </w:pPr>
    </w:p>
    <w:p w:rsidR="00D92D0B" w14:paraId="1852F987" w14:textId="77777777">
      <w:pPr>
        <w:widowControl w:val="0"/>
        <w:rPr>
          <w:sz w:val="22"/>
          <w:lang w:val="sk-SK"/>
        </w:rPr>
      </w:pPr>
    </w:p>
    <w:p w:rsidR="00D92D0B" w14:paraId="423B5F8C"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3.</w:t>
      </w:r>
      <w:r>
        <w:rPr>
          <w:b/>
          <w:bCs/>
          <w:sz w:val="22"/>
          <w:szCs w:val="22"/>
          <w:lang w:val="sk-SK"/>
        </w:rPr>
        <w:tab/>
        <w:t>ZOZNAM POMOCNÝCH LÁTOK</w:t>
      </w:r>
    </w:p>
    <w:p w:rsidR="00D92D0B" w14:paraId="7ACD5DD7" w14:textId="77777777">
      <w:pPr>
        <w:widowControl w:val="0"/>
        <w:rPr>
          <w:sz w:val="22"/>
          <w:lang w:val="sk-SK"/>
        </w:rPr>
      </w:pPr>
    </w:p>
    <w:p w:rsidR="00D92D0B" w14:paraId="3395F518" w14:textId="77777777">
      <w:pPr>
        <w:widowControl w:val="0"/>
        <w:rPr>
          <w:sz w:val="22"/>
          <w:szCs w:val="22"/>
          <w:lang w:val="sk-SK"/>
        </w:rPr>
      </w:pPr>
      <w:r>
        <w:rPr>
          <w:sz w:val="22"/>
          <w:szCs w:val="22"/>
          <w:lang w:val="sk-SK"/>
        </w:rPr>
        <w:t>Obsahuje laktózu. Ďalšie informácie nájdete v písomnej informácii pre používateľa.</w:t>
      </w:r>
    </w:p>
    <w:p w:rsidR="00D92D0B" w14:paraId="1AE87A74" w14:textId="77777777">
      <w:pPr>
        <w:widowControl w:val="0"/>
        <w:rPr>
          <w:sz w:val="22"/>
          <w:szCs w:val="22"/>
          <w:lang w:val="sk-SK"/>
        </w:rPr>
      </w:pPr>
    </w:p>
    <w:p w:rsidR="00D92D0B" w14:paraId="63AE7AB9" w14:textId="77777777">
      <w:pPr>
        <w:widowControl w:val="0"/>
        <w:rPr>
          <w:ins w:id="171" w:author="Author" w:date="2025-09-09T17:38:00Z"/>
          <w:sz w:val="22"/>
          <w:szCs w:val="22"/>
          <w:lang w:val="sk-SK"/>
        </w:rPr>
      </w:pPr>
    </w:p>
    <w:p w:rsidR="00D92D0B" w14:paraId="37A6E918"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4.</w:t>
      </w:r>
      <w:r>
        <w:rPr>
          <w:b/>
          <w:bCs/>
          <w:sz w:val="22"/>
          <w:szCs w:val="22"/>
          <w:lang w:val="sk-SK"/>
        </w:rPr>
        <w:tab/>
        <w:t>LIEKOVÁ FORMA A OBSAH</w:t>
      </w:r>
    </w:p>
    <w:p w:rsidR="00D92D0B" w14:paraId="1949080D" w14:textId="77777777">
      <w:pPr>
        <w:widowControl w:val="0"/>
        <w:rPr>
          <w:sz w:val="22"/>
          <w:lang w:val="sk-SK"/>
        </w:rPr>
      </w:pPr>
    </w:p>
    <w:p w:rsidR="00D92D0B" w14:paraId="21C69565" w14:textId="77777777">
      <w:pPr>
        <w:widowControl w:val="0"/>
        <w:rPr>
          <w:sz w:val="22"/>
          <w:lang w:val="sk-SK"/>
        </w:rPr>
      </w:pPr>
      <w:r>
        <w:rPr>
          <w:sz w:val="22"/>
          <w:szCs w:val="22"/>
          <w:lang w:val="sk-SK"/>
        </w:rPr>
        <w:t>21 tabliet</w:t>
      </w:r>
    </w:p>
    <w:p w:rsidR="00D92D0B" w14:paraId="5A5DFFC8" w14:textId="77777777">
      <w:pPr>
        <w:widowControl w:val="0"/>
        <w:rPr>
          <w:sz w:val="22"/>
          <w:shd w:val="pct15" w:color="auto" w:fill="FFFFFF"/>
          <w:lang w:val="sk-SK"/>
        </w:rPr>
      </w:pPr>
      <w:r>
        <w:rPr>
          <w:sz w:val="22"/>
          <w:shd w:val="pct15" w:color="auto" w:fill="FFFFFF"/>
          <w:lang w:val="sk-SK"/>
        </w:rPr>
        <w:t>28 tabliet</w:t>
      </w:r>
    </w:p>
    <w:p w:rsidR="00D92D0B" w14:paraId="632A8F6B" w14:textId="77777777">
      <w:pPr>
        <w:widowControl w:val="0"/>
        <w:rPr>
          <w:sz w:val="22"/>
          <w:shd w:val="pct15" w:color="auto" w:fill="FFFFFF"/>
          <w:lang w:val="sk-SK"/>
        </w:rPr>
      </w:pPr>
      <w:r>
        <w:rPr>
          <w:sz w:val="22"/>
          <w:shd w:val="pct15" w:color="auto" w:fill="FFFFFF"/>
          <w:lang w:val="sk-SK"/>
        </w:rPr>
        <w:t>35 tabliet</w:t>
      </w:r>
    </w:p>
    <w:p w:rsidR="00D92D0B" w14:paraId="72CCEE0F" w14:textId="77777777">
      <w:pPr>
        <w:widowControl w:val="0"/>
        <w:rPr>
          <w:sz w:val="22"/>
          <w:lang w:val="sk-SK"/>
        </w:rPr>
      </w:pPr>
    </w:p>
    <w:p w:rsidR="00D92D0B" w14:paraId="3AD5AEC2" w14:textId="77777777">
      <w:pPr>
        <w:widowControl w:val="0"/>
        <w:rPr>
          <w:sz w:val="22"/>
          <w:lang w:val="sk-SK"/>
        </w:rPr>
      </w:pPr>
    </w:p>
    <w:p w:rsidR="00D92D0B" w14:paraId="329E2550" w14:textId="77777777">
      <w:pPr>
        <w:widowControl w:val="0"/>
        <w:pBdr>
          <w:top w:val="single" w:sz="4" w:space="1" w:color="auto"/>
          <w:left w:val="single" w:sz="4" w:space="4" w:color="auto"/>
          <w:bottom w:val="single" w:sz="4" w:space="1" w:color="auto"/>
          <w:right w:val="single" w:sz="4" w:space="4" w:color="auto"/>
        </w:pBdr>
        <w:ind w:left="567" w:hanging="567"/>
        <w:rPr>
          <w:sz w:val="22"/>
          <w:lang w:val="sk-SK"/>
        </w:rPr>
      </w:pPr>
      <w:r>
        <w:rPr>
          <w:b/>
          <w:bCs/>
          <w:sz w:val="22"/>
          <w:szCs w:val="22"/>
          <w:lang w:val="sk-SK"/>
        </w:rPr>
        <w:t>5.</w:t>
      </w:r>
      <w:r>
        <w:rPr>
          <w:b/>
          <w:bCs/>
          <w:sz w:val="22"/>
          <w:szCs w:val="22"/>
          <w:lang w:val="sk-SK"/>
        </w:rPr>
        <w:tab/>
        <w:t>SPÔSOB A CESTA (CESTY) PODÁVANIA</w:t>
      </w:r>
    </w:p>
    <w:p w:rsidR="00D92D0B" w14:paraId="780A49EC" w14:textId="77777777">
      <w:pPr>
        <w:widowControl w:val="0"/>
        <w:rPr>
          <w:sz w:val="22"/>
          <w:lang w:val="sk-SK"/>
        </w:rPr>
      </w:pPr>
    </w:p>
    <w:p w:rsidR="00D92D0B" w14:paraId="3DC2D719" w14:textId="77777777">
      <w:pPr>
        <w:widowControl w:val="0"/>
        <w:rPr>
          <w:sz w:val="22"/>
          <w:szCs w:val="22"/>
          <w:lang w:val="sk-SK"/>
        </w:rPr>
      </w:pPr>
      <w:r>
        <w:rPr>
          <w:sz w:val="22"/>
          <w:szCs w:val="22"/>
          <w:lang w:val="sk-SK"/>
        </w:rPr>
        <w:t>Pred použitím si prečítajte písomnú informáciu pre používateľa.</w:t>
      </w:r>
    </w:p>
    <w:p w:rsidR="00D92D0B" w14:paraId="76C2B75D" w14:textId="77777777">
      <w:pPr>
        <w:widowControl w:val="0"/>
        <w:rPr>
          <w:sz w:val="22"/>
          <w:szCs w:val="22"/>
          <w:lang w:val="sk-SK"/>
        </w:rPr>
      </w:pPr>
      <w:r>
        <w:rPr>
          <w:sz w:val="22"/>
          <w:szCs w:val="22"/>
          <w:lang w:val="sk-SK"/>
        </w:rPr>
        <w:t>Perorálne použitie</w:t>
      </w:r>
    </w:p>
    <w:p w:rsidR="00D92D0B" w14:paraId="27017076" w14:textId="77777777">
      <w:pPr>
        <w:widowControl w:val="0"/>
        <w:rPr>
          <w:sz w:val="22"/>
          <w:szCs w:val="22"/>
          <w:lang w:val="sk-SK"/>
        </w:rPr>
      </w:pPr>
    </w:p>
    <w:p w:rsidR="00D92D0B" w14:paraId="7D441423" w14:textId="77777777">
      <w:pPr>
        <w:widowControl w:val="0"/>
        <w:rPr>
          <w:sz w:val="22"/>
          <w:szCs w:val="22"/>
          <w:lang w:val="sk-SK"/>
        </w:rPr>
      </w:pPr>
      <w:r>
        <w:rPr>
          <w:sz w:val="22"/>
          <w:szCs w:val="22"/>
          <w:lang w:val="sk-SK"/>
        </w:rPr>
        <w:t>Denná dávka 12 mg</w:t>
      </w:r>
    </w:p>
    <w:p w:rsidR="00D92D0B" w14:paraId="37C5888A" w14:textId="77777777">
      <w:pPr>
        <w:widowControl w:val="0"/>
        <w:rPr>
          <w:sz w:val="22"/>
          <w:shd w:val="pct15" w:color="auto" w:fill="FFFFFF"/>
          <w:lang w:val="sk-SK"/>
        </w:rPr>
      </w:pPr>
      <w:r>
        <w:rPr>
          <w:sz w:val="22"/>
          <w:shd w:val="pct15" w:color="auto" w:fill="FFFFFF"/>
          <w:lang w:val="sk-SK"/>
        </w:rPr>
        <w:t>Denná dávka 16 mg</w:t>
      </w:r>
    </w:p>
    <w:p w:rsidR="00D92D0B" w14:paraId="3013D97F" w14:textId="77777777">
      <w:pPr>
        <w:widowControl w:val="0"/>
        <w:rPr>
          <w:sz w:val="22"/>
          <w:shd w:val="pct15" w:color="auto" w:fill="FFFFFF"/>
          <w:lang w:val="sk-SK"/>
        </w:rPr>
      </w:pPr>
      <w:r>
        <w:rPr>
          <w:sz w:val="22"/>
          <w:shd w:val="pct15" w:color="auto" w:fill="FFFFFF"/>
          <w:lang w:val="sk-SK"/>
        </w:rPr>
        <w:t>Denná dávka 20 mg</w:t>
      </w:r>
    </w:p>
    <w:p w:rsidR="00D92D0B" w14:paraId="048B9BEE" w14:textId="77777777">
      <w:pPr>
        <w:widowControl w:val="0"/>
        <w:rPr>
          <w:sz w:val="22"/>
          <w:szCs w:val="22"/>
          <w:lang w:val="sk-SK"/>
        </w:rPr>
      </w:pPr>
    </w:p>
    <w:p w:rsidR="00D92D0B" w14:paraId="7AE9B52D" w14:textId="77777777">
      <w:pPr>
        <w:widowControl w:val="0"/>
        <w:rPr>
          <w:sz w:val="22"/>
          <w:szCs w:val="22"/>
          <w:lang w:val="sk-SK"/>
        </w:rPr>
      </w:pPr>
      <w:r>
        <w:rPr>
          <w:sz w:val="22"/>
          <w:szCs w:val="22"/>
          <w:lang w:val="sk-SK"/>
        </w:rPr>
        <w:t>Užívajte tri tablety jedenkrát denne</w:t>
      </w:r>
    </w:p>
    <w:p w:rsidR="00D92D0B" w14:paraId="72D876A1" w14:textId="77777777">
      <w:pPr>
        <w:widowControl w:val="0"/>
        <w:rPr>
          <w:sz w:val="22"/>
          <w:shd w:val="pct15" w:color="auto" w:fill="FFFFFF"/>
          <w:lang w:val="sk-SK"/>
        </w:rPr>
      </w:pPr>
      <w:r>
        <w:rPr>
          <w:sz w:val="22"/>
          <w:shd w:val="pct15" w:color="auto" w:fill="FFFFFF"/>
          <w:lang w:val="sk-SK"/>
        </w:rPr>
        <w:t>Užívajte štyri tablety jedenkrát denne</w:t>
      </w:r>
    </w:p>
    <w:p w:rsidR="00D92D0B" w14:paraId="754C0548" w14:textId="77777777">
      <w:pPr>
        <w:widowControl w:val="0"/>
        <w:rPr>
          <w:sz w:val="22"/>
          <w:shd w:val="pct15" w:color="auto" w:fill="FFFFFF"/>
          <w:lang w:val="sk-SK"/>
        </w:rPr>
      </w:pPr>
      <w:r>
        <w:rPr>
          <w:sz w:val="22"/>
          <w:shd w:val="pct15" w:color="auto" w:fill="FFFFFF"/>
          <w:lang w:val="sk-SK"/>
        </w:rPr>
        <w:t>Užívajte päť tabliet jedenkrát denne</w:t>
      </w:r>
    </w:p>
    <w:p w:rsidR="00D92D0B" w14:paraId="007392AC" w14:textId="77777777">
      <w:pPr>
        <w:widowControl w:val="0"/>
        <w:rPr>
          <w:sz w:val="22"/>
          <w:szCs w:val="22"/>
          <w:lang w:val="sk-SK"/>
        </w:rPr>
      </w:pPr>
    </w:p>
    <w:p w:rsidR="00D92D0B" w14:paraId="6CCE792B" w14:textId="77777777">
      <w:pPr>
        <w:widowControl w:val="0"/>
        <w:rPr>
          <w:sz w:val="22"/>
          <w:szCs w:val="22"/>
          <w:lang w:val="sk-SK"/>
        </w:rPr>
      </w:pPr>
      <w:r>
        <w:rPr>
          <w:sz w:val="22"/>
          <w:szCs w:val="22"/>
          <w:lang w:val="sk-SK"/>
        </w:rPr>
        <w:t>1. deň</w:t>
      </w:r>
    </w:p>
    <w:p w:rsidR="00D92D0B" w14:paraId="480B58AA" w14:textId="77777777">
      <w:pPr>
        <w:widowControl w:val="0"/>
        <w:rPr>
          <w:sz w:val="22"/>
          <w:szCs w:val="22"/>
          <w:lang w:val="sk-SK"/>
        </w:rPr>
      </w:pPr>
      <w:r>
        <w:rPr>
          <w:sz w:val="22"/>
          <w:szCs w:val="22"/>
          <w:lang w:val="sk-SK"/>
        </w:rPr>
        <w:t>2. deň</w:t>
      </w:r>
    </w:p>
    <w:p w:rsidR="00D92D0B" w14:paraId="7655424E" w14:textId="77777777">
      <w:pPr>
        <w:widowControl w:val="0"/>
        <w:rPr>
          <w:sz w:val="22"/>
          <w:szCs w:val="22"/>
          <w:lang w:val="sk-SK"/>
        </w:rPr>
      </w:pPr>
      <w:r>
        <w:rPr>
          <w:sz w:val="22"/>
          <w:szCs w:val="22"/>
          <w:lang w:val="sk-SK"/>
        </w:rPr>
        <w:t>3. deň</w:t>
      </w:r>
    </w:p>
    <w:p w:rsidR="00D92D0B" w14:paraId="3FDD8E4A" w14:textId="77777777">
      <w:pPr>
        <w:widowControl w:val="0"/>
        <w:rPr>
          <w:sz w:val="22"/>
          <w:szCs w:val="22"/>
          <w:lang w:val="sk-SK"/>
        </w:rPr>
      </w:pPr>
      <w:r>
        <w:rPr>
          <w:sz w:val="22"/>
          <w:szCs w:val="22"/>
          <w:lang w:val="sk-SK"/>
        </w:rPr>
        <w:t>4. deň</w:t>
      </w:r>
    </w:p>
    <w:p w:rsidR="00D92D0B" w14:paraId="31A892B6" w14:textId="77777777">
      <w:pPr>
        <w:widowControl w:val="0"/>
        <w:rPr>
          <w:sz w:val="22"/>
          <w:szCs w:val="22"/>
          <w:lang w:val="sk-SK"/>
        </w:rPr>
      </w:pPr>
      <w:r>
        <w:rPr>
          <w:sz w:val="22"/>
          <w:szCs w:val="22"/>
          <w:lang w:val="sk-SK"/>
        </w:rPr>
        <w:t>5. deň</w:t>
      </w:r>
    </w:p>
    <w:p w:rsidR="00D92D0B" w14:paraId="2B112430" w14:textId="77777777">
      <w:pPr>
        <w:widowControl w:val="0"/>
        <w:rPr>
          <w:sz w:val="22"/>
          <w:szCs w:val="22"/>
          <w:lang w:val="sk-SK"/>
        </w:rPr>
      </w:pPr>
      <w:r>
        <w:rPr>
          <w:sz w:val="22"/>
          <w:szCs w:val="22"/>
          <w:lang w:val="sk-SK"/>
        </w:rPr>
        <w:t>6. deň</w:t>
      </w:r>
    </w:p>
    <w:p w:rsidR="00D92D0B" w14:paraId="4BA617A2" w14:textId="77777777">
      <w:pPr>
        <w:widowControl w:val="0"/>
        <w:rPr>
          <w:sz w:val="22"/>
          <w:lang w:val="sk-SK"/>
        </w:rPr>
      </w:pPr>
      <w:r>
        <w:rPr>
          <w:sz w:val="22"/>
          <w:szCs w:val="22"/>
          <w:lang w:val="sk-SK"/>
        </w:rPr>
        <w:t>7. deň</w:t>
      </w:r>
    </w:p>
    <w:p w:rsidR="00D92D0B" w14:paraId="3DE585A8" w14:textId="77777777">
      <w:pPr>
        <w:widowControl w:val="0"/>
        <w:rPr>
          <w:sz w:val="22"/>
          <w:lang w:val="sk-SK"/>
        </w:rPr>
      </w:pPr>
    </w:p>
    <w:p w:rsidR="00D92D0B" w14:paraId="294555C6" w14:textId="77777777">
      <w:pPr>
        <w:widowControl w:val="0"/>
        <w:rPr>
          <w:sz w:val="22"/>
          <w:lang w:val="sk-SK"/>
        </w:rPr>
      </w:pPr>
      <w:r>
        <w:rPr>
          <w:sz w:val="22"/>
          <w:szCs w:val="22"/>
          <w:lang w:val="sk-SK"/>
        </w:rPr>
        <w:t>Tabletu pretlačte na druhú strany.</w:t>
      </w:r>
    </w:p>
    <w:p w:rsidR="00D92D0B" w14:paraId="63F85B4E" w14:textId="77777777">
      <w:pPr>
        <w:widowControl w:val="0"/>
        <w:rPr>
          <w:sz w:val="22"/>
          <w:lang w:val="sk-SK"/>
        </w:rPr>
      </w:pPr>
    </w:p>
    <w:p w:rsidR="00D92D0B" w14:paraId="49D39906" w14:textId="77777777">
      <w:pPr>
        <w:widowControl w:val="0"/>
        <w:rPr>
          <w:sz w:val="22"/>
          <w:lang w:val="sk-SK"/>
        </w:rPr>
      </w:pPr>
    </w:p>
    <w:p w:rsidR="00D92D0B" w14:paraId="55A26547" w14:textId="77777777">
      <w:pPr>
        <w:keepNext/>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6.</w:t>
      </w:r>
      <w:r>
        <w:rPr>
          <w:b/>
          <w:bCs/>
          <w:sz w:val="22"/>
          <w:szCs w:val="22"/>
          <w:lang w:val="sk-SK"/>
        </w:rPr>
        <w:tab/>
        <w:t>ŠPECIÁLNE UPOZORNENIE, ŽE LIEK SA MUSÍ UCHOVÁVAŤ MIMO DOHĽADU A DOSAHU DETÍ</w:t>
      </w:r>
    </w:p>
    <w:p w:rsidR="00D92D0B" w14:paraId="5214366C" w14:textId="77777777">
      <w:pPr>
        <w:keepNext/>
        <w:rPr>
          <w:sz w:val="22"/>
          <w:lang w:val="sk-SK"/>
        </w:rPr>
      </w:pPr>
    </w:p>
    <w:p w:rsidR="00D92D0B" w14:paraId="6C78C112" w14:textId="77777777">
      <w:pPr>
        <w:keepNext/>
        <w:rPr>
          <w:sz w:val="22"/>
          <w:lang w:val="sk-SK"/>
        </w:rPr>
      </w:pPr>
      <w:r>
        <w:rPr>
          <w:sz w:val="22"/>
          <w:szCs w:val="22"/>
          <w:lang w:val="sk-SK"/>
        </w:rPr>
        <w:t>Uchovávajte mimo dohľadu a dosahu detí.</w:t>
      </w:r>
    </w:p>
    <w:p w:rsidR="00D92D0B" w14:paraId="6F93C8B2" w14:textId="77777777">
      <w:pPr>
        <w:widowControl w:val="0"/>
        <w:rPr>
          <w:sz w:val="22"/>
          <w:lang w:val="sk-SK"/>
        </w:rPr>
      </w:pPr>
    </w:p>
    <w:p w:rsidR="00D92D0B" w14:paraId="138749EE" w14:textId="77777777">
      <w:pPr>
        <w:widowControl w:val="0"/>
        <w:rPr>
          <w:sz w:val="22"/>
          <w:lang w:val="sk-SK"/>
        </w:rPr>
      </w:pPr>
    </w:p>
    <w:p w:rsidR="00D92D0B" w14:paraId="482BED47"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7.</w:t>
      </w:r>
      <w:r>
        <w:rPr>
          <w:b/>
          <w:bCs/>
          <w:sz w:val="22"/>
          <w:szCs w:val="22"/>
          <w:lang w:val="sk-SK"/>
        </w:rPr>
        <w:tab/>
        <w:t>INÉ ŠPECIÁLNE UPOZORNENIE (UPOZORNENIA), AK JE TO POTREBNÉ</w:t>
      </w:r>
    </w:p>
    <w:p w:rsidR="00D92D0B" w14:paraId="583A9103" w14:textId="77777777">
      <w:pPr>
        <w:widowControl w:val="0"/>
        <w:rPr>
          <w:sz w:val="22"/>
          <w:lang w:val="sk-SK"/>
        </w:rPr>
      </w:pPr>
    </w:p>
    <w:p w:rsidR="00D92D0B" w14:paraId="59DA0039" w14:textId="77777777">
      <w:pPr>
        <w:widowControl w:val="0"/>
        <w:rPr>
          <w:sz w:val="22"/>
          <w:lang w:val="sk-SK"/>
        </w:rPr>
      </w:pPr>
    </w:p>
    <w:p w:rsidR="00D92D0B" w14:paraId="1B476646"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8.</w:t>
      </w:r>
      <w:r>
        <w:rPr>
          <w:b/>
          <w:bCs/>
          <w:sz w:val="22"/>
          <w:szCs w:val="22"/>
          <w:lang w:val="sk-SK"/>
        </w:rPr>
        <w:tab/>
        <w:t>DÁTUM EXSPIRÁCIE</w:t>
      </w:r>
    </w:p>
    <w:p w:rsidR="00D92D0B" w14:paraId="1D2B3D8F" w14:textId="77777777">
      <w:pPr>
        <w:widowControl w:val="0"/>
        <w:rPr>
          <w:sz w:val="22"/>
          <w:lang w:val="sk-SK"/>
        </w:rPr>
      </w:pPr>
    </w:p>
    <w:p w:rsidR="00D92D0B" w14:paraId="1EE55E49" w14:textId="77777777">
      <w:pPr>
        <w:widowControl w:val="0"/>
        <w:rPr>
          <w:sz w:val="22"/>
          <w:lang w:val="sk-SK"/>
        </w:rPr>
      </w:pPr>
      <w:r>
        <w:rPr>
          <w:sz w:val="22"/>
          <w:szCs w:val="22"/>
          <w:lang w:val="sk-SK"/>
        </w:rPr>
        <w:t>EXP</w:t>
      </w:r>
    </w:p>
    <w:p w:rsidR="00D92D0B" w14:paraId="605EC6FF" w14:textId="77777777">
      <w:pPr>
        <w:widowControl w:val="0"/>
        <w:rPr>
          <w:sz w:val="22"/>
          <w:lang w:val="sk-SK"/>
        </w:rPr>
      </w:pPr>
    </w:p>
    <w:p w:rsidR="00D92D0B" w14:paraId="2F05127C" w14:textId="77777777">
      <w:pPr>
        <w:widowControl w:val="0"/>
        <w:rPr>
          <w:sz w:val="22"/>
          <w:lang w:val="sk-SK"/>
        </w:rPr>
      </w:pPr>
    </w:p>
    <w:p w:rsidR="00D92D0B" w14:paraId="70A2DD76"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9.</w:t>
      </w:r>
      <w:r>
        <w:rPr>
          <w:b/>
          <w:bCs/>
          <w:sz w:val="22"/>
          <w:szCs w:val="22"/>
          <w:lang w:val="sk-SK"/>
        </w:rPr>
        <w:tab/>
        <w:t>ŠPECIÁLNE PODMIENKY NA UCHOVÁVANIE</w:t>
      </w:r>
    </w:p>
    <w:p w:rsidR="00D92D0B" w14:paraId="3316DD79" w14:textId="77777777">
      <w:pPr>
        <w:widowControl w:val="0"/>
        <w:rPr>
          <w:sz w:val="22"/>
          <w:lang w:val="sk-SK"/>
        </w:rPr>
      </w:pPr>
    </w:p>
    <w:p w:rsidR="00D92D0B" w14:paraId="0F3B2A20" w14:textId="77777777">
      <w:pPr>
        <w:widowControl w:val="0"/>
        <w:rPr>
          <w:sz w:val="22"/>
          <w:lang w:val="sk-SK"/>
        </w:rPr>
      </w:pPr>
    </w:p>
    <w:p w:rsidR="00D92D0B" w14:paraId="6BCBC5D2" w14:textId="77777777">
      <w:pPr>
        <w:widowControl w:val="0"/>
        <w:ind w:left="567" w:hanging="567"/>
        <w:rPr>
          <w:del w:id="172" w:author="Author" w:date="2025-09-09T17:38:00Z"/>
          <w:sz w:val="22"/>
          <w:szCs w:val="22"/>
          <w:lang w:val="sk-SK"/>
        </w:rPr>
      </w:pPr>
    </w:p>
    <w:p w:rsidR="00D92D0B" w14:paraId="0370EBF9"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10.</w:t>
      </w:r>
      <w:r>
        <w:rPr>
          <w:b/>
          <w:bCs/>
          <w:sz w:val="22"/>
          <w:szCs w:val="22"/>
          <w:lang w:val="sk-SK"/>
        </w:rPr>
        <w:tab/>
        <w:t>ŠPECIÁLNE UPOZORNENIA NA LIKVIDÁCIU NEPOUŽITÝCH LIEKOV ALEBO ODPADOV Z NICH VZNIKNUTÝCH, AK JE TO VHODNÉ</w:t>
      </w:r>
    </w:p>
    <w:p w:rsidR="00D92D0B" w14:paraId="1E196B7A" w14:textId="77777777">
      <w:pPr>
        <w:widowControl w:val="0"/>
        <w:rPr>
          <w:sz w:val="22"/>
          <w:lang w:val="sk-SK"/>
        </w:rPr>
      </w:pPr>
    </w:p>
    <w:p w:rsidR="00D92D0B" w14:paraId="503CEDC1" w14:textId="77777777">
      <w:pPr>
        <w:widowControl w:val="0"/>
        <w:rPr>
          <w:sz w:val="22"/>
          <w:lang w:val="sk-SK"/>
        </w:rPr>
      </w:pPr>
    </w:p>
    <w:p w:rsidR="00D92D0B" w14:paraId="4C79D510"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11.</w:t>
      </w:r>
      <w:r>
        <w:rPr>
          <w:b/>
          <w:bCs/>
          <w:sz w:val="22"/>
          <w:szCs w:val="22"/>
          <w:lang w:val="sk-SK"/>
        </w:rPr>
        <w:tab/>
        <w:t>NÁZOV A ADRESA DRŽITEĽA ROZHODNUTIA O REGISTRÁCII</w:t>
      </w:r>
    </w:p>
    <w:p w:rsidR="00D92D0B" w14:paraId="78EF9961" w14:textId="77777777">
      <w:pPr>
        <w:widowControl w:val="0"/>
        <w:rPr>
          <w:sz w:val="22"/>
          <w:lang w:val="sk-SK"/>
        </w:rPr>
      </w:pPr>
    </w:p>
    <w:p w:rsidR="00D92D0B" w14:paraId="1ADC24E3" w14:textId="77777777">
      <w:pPr>
        <w:widowControl w:val="0"/>
        <w:autoSpaceDE w:val="0"/>
        <w:autoSpaceDN w:val="0"/>
        <w:adjustRightInd w:val="0"/>
        <w:rPr>
          <w:sz w:val="22"/>
          <w:lang w:val="sk-SK"/>
        </w:rPr>
      </w:pPr>
      <w:r>
        <w:rPr>
          <w:rFonts w:cs="Times New Roman"/>
          <w:sz w:val="22"/>
          <w:szCs w:val="22"/>
          <w:lang w:val="sk-SK"/>
        </w:rPr>
        <w:t>Taiho Pharma Netherlands B.V.</w:t>
      </w:r>
    </w:p>
    <w:p w:rsidR="00D92D0B" w14:paraId="0A7FDBAE" w14:textId="77777777">
      <w:pPr>
        <w:widowControl w:val="0"/>
        <w:rPr>
          <w:sz w:val="22"/>
          <w:lang w:val="sk-SK"/>
        </w:rPr>
      </w:pPr>
      <w:r>
        <w:rPr>
          <w:rFonts w:cs="Times New Roman"/>
          <w:sz w:val="22"/>
          <w:szCs w:val="22"/>
          <w:lang w:val="sk-SK"/>
        </w:rPr>
        <w:t>Barbara Strozzilaan 201</w:t>
      </w:r>
    </w:p>
    <w:p w:rsidR="00D92D0B" w14:paraId="661B5310" w14:textId="77777777">
      <w:pPr>
        <w:widowControl w:val="0"/>
        <w:autoSpaceDE w:val="0"/>
        <w:autoSpaceDN w:val="0"/>
        <w:adjustRightInd w:val="0"/>
        <w:rPr>
          <w:sz w:val="22"/>
          <w:lang w:val="sk-SK"/>
        </w:rPr>
      </w:pPr>
      <w:r>
        <w:rPr>
          <w:rFonts w:cs="Times New Roman"/>
          <w:sz w:val="22"/>
          <w:szCs w:val="22"/>
          <w:lang w:val="sk-SK"/>
        </w:rPr>
        <w:t>1083HN Amsterdam</w:t>
      </w:r>
    </w:p>
    <w:p w:rsidR="00D92D0B" w14:paraId="414E7723" w14:textId="77777777">
      <w:pPr>
        <w:widowControl w:val="0"/>
        <w:autoSpaceDE w:val="0"/>
        <w:autoSpaceDN w:val="0"/>
        <w:adjustRightInd w:val="0"/>
        <w:rPr>
          <w:sz w:val="22"/>
          <w:lang w:val="sk-SK"/>
        </w:rPr>
      </w:pPr>
      <w:r>
        <w:rPr>
          <w:rFonts w:cs="Times New Roman"/>
          <w:sz w:val="22"/>
          <w:szCs w:val="22"/>
          <w:lang w:val="sk-SK"/>
        </w:rPr>
        <w:t>Holandsko</w:t>
      </w:r>
    </w:p>
    <w:p w:rsidR="00D92D0B" w14:paraId="7A3D49E3" w14:textId="77777777">
      <w:pPr>
        <w:widowControl w:val="0"/>
        <w:rPr>
          <w:sz w:val="22"/>
          <w:lang w:val="sk-SK"/>
        </w:rPr>
      </w:pPr>
    </w:p>
    <w:p w:rsidR="00D92D0B" w14:paraId="1C4870F1" w14:textId="77777777">
      <w:pPr>
        <w:widowControl w:val="0"/>
        <w:rPr>
          <w:sz w:val="22"/>
          <w:lang w:val="sk-SK"/>
        </w:rPr>
      </w:pPr>
    </w:p>
    <w:p w:rsidR="00D92D0B" w14:paraId="2221A18C"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12.</w:t>
      </w:r>
      <w:r>
        <w:rPr>
          <w:b/>
          <w:bCs/>
          <w:sz w:val="22"/>
          <w:szCs w:val="22"/>
          <w:lang w:val="sk-SK"/>
        </w:rPr>
        <w:tab/>
        <w:t xml:space="preserve">REGISTRAČNÉ ČÍSLO (ČÍSLA) </w:t>
      </w:r>
    </w:p>
    <w:p w:rsidR="00D92D0B" w14:paraId="7F3F4315" w14:textId="77777777">
      <w:pPr>
        <w:widowControl w:val="0"/>
        <w:rPr>
          <w:sz w:val="22"/>
          <w:lang w:val="sk-SK"/>
        </w:rPr>
      </w:pPr>
    </w:p>
    <w:p w:rsidR="00D92D0B" w14:paraId="38FD8AEB" w14:textId="77777777">
      <w:pPr>
        <w:widowControl w:val="0"/>
        <w:rPr>
          <w:sz w:val="22"/>
          <w:highlight w:val="lightGray"/>
          <w:lang w:val="sk-SK"/>
        </w:rPr>
      </w:pPr>
      <w:r>
        <w:rPr>
          <w:sz w:val="22"/>
          <w:szCs w:val="22"/>
          <w:lang w:val="sk-SK"/>
        </w:rPr>
        <w:t>EU</w:t>
      </w:r>
      <w:r>
        <w:rPr>
          <w:sz w:val="22"/>
          <w:lang w:val="sk-SK"/>
        </w:rPr>
        <w:t>/1/23/1741/001</w:t>
      </w:r>
      <w:r>
        <w:rPr>
          <w:sz w:val="22"/>
          <w:lang w:val="sk-SK"/>
        </w:rPr>
        <w:tab/>
      </w:r>
      <w:r>
        <w:rPr>
          <w:sz w:val="22"/>
          <w:lang w:val="sk-SK"/>
        </w:rPr>
        <w:tab/>
      </w:r>
      <w:r>
        <w:rPr>
          <w:sz w:val="22"/>
          <w:shd w:val="pct15" w:color="auto" w:fill="FFFFFF"/>
          <w:lang w:val="sk-SK"/>
        </w:rPr>
        <w:t>21 tabliet</w:t>
      </w:r>
    </w:p>
    <w:p w:rsidR="00D92D0B" w14:paraId="71C730CF" w14:textId="77777777">
      <w:pPr>
        <w:widowControl w:val="0"/>
        <w:autoSpaceDE w:val="0"/>
        <w:autoSpaceDN w:val="0"/>
        <w:adjustRightInd w:val="0"/>
        <w:rPr>
          <w:sz w:val="22"/>
          <w:highlight w:val="lightGray"/>
          <w:lang w:val="sk-SK"/>
        </w:rPr>
      </w:pPr>
      <w:r>
        <w:rPr>
          <w:sz w:val="22"/>
          <w:szCs w:val="22"/>
          <w:lang w:val="sk-SK"/>
        </w:rPr>
        <w:t>EU/</w:t>
      </w:r>
      <w:r>
        <w:rPr>
          <w:sz w:val="22"/>
          <w:lang w:val="sk-SK"/>
        </w:rPr>
        <w:t>1/23/1741/002</w:t>
      </w:r>
      <w:r>
        <w:rPr>
          <w:sz w:val="22"/>
          <w:lang w:val="sk-SK"/>
        </w:rPr>
        <w:tab/>
      </w:r>
      <w:r>
        <w:rPr>
          <w:sz w:val="22"/>
          <w:lang w:val="sk-SK"/>
        </w:rPr>
        <w:tab/>
      </w:r>
      <w:r>
        <w:rPr>
          <w:sz w:val="22"/>
          <w:shd w:val="pct15" w:color="auto" w:fill="FFFFFF"/>
          <w:lang w:val="sk-SK"/>
        </w:rPr>
        <w:t>28 tabliet</w:t>
      </w:r>
    </w:p>
    <w:p w:rsidR="00D92D0B" w14:paraId="01A8746E" w14:textId="77777777">
      <w:pPr>
        <w:widowControl w:val="0"/>
        <w:autoSpaceDE w:val="0"/>
        <w:autoSpaceDN w:val="0"/>
        <w:adjustRightInd w:val="0"/>
        <w:rPr>
          <w:sz w:val="22"/>
          <w:lang w:val="sk-SK"/>
        </w:rPr>
      </w:pPr>
      <w:r>
        <w:rPr>
          <w:sz w:val="22"/>
          <w:szCs w:val="22"/>
          <w:lang w:val="sk-SK"/>
        </w:rPr>
        <w:t>EU/</w:t>
      </w:r>
      <w:r>
        <w:rPr>
          <w:sz w:val="22"/>
          <w:lang w:val="sk-SK"/>
        </w:rPr>
        <w:t>1/23/1741/003</w:t>
      </w:r>
      <w:r>
        <w:rPr>
          <w:sz w:val="22"/>
          <w:lang w:val="sk-SK"/>
        </w:rPr>
        <w:tab/>
      </w:r>
      <w:r>
        <w:rPr>
          <w:sz w:val="22"/>
          <w:lang w:val="sk-SK"/>
        </w:rPr>
        <w:tab/>
      </w:r>
      <w:r>
        <w:rPr>
          <w:sz w:val="22"/>
          <w:shd w:val="pct15" w:color="auto" w:fill="FFFFFF"/>
          <w:lang w:val="sk-SK"/>
        </w:rPr>
        <w:t>35 tabliet</w:t>
      </w:r>
    </w:p>
    <w:p w:rsidR="00D92D0B" w14:paraId="368763EC" w14:textId="77777777">
      <w:pPr>
        <w:widowControl w:val="0"/>
        <w:autoSpaceDE w:val="0"/>
        <w:autoSpaceDN w:val="0"/>
        <w:adjustRightInd w:val="0"/>
        <w:rPr>
          <w:sz w:val="22"/>
          <w:lang w:val="sk-SK"/>
        </w:rPr>
      </w:pPr>
    </w:p>
    <w:p w:rsidR="00D92D0B" w14:paraId="031124EA" w14:textId="77777777">
      <w:pPr>
        <w:widowControl w:val="0"/>
        <w:rPr>
          <w:sz w:val="22"/>
          <w:lang w:val="sk-SK"/>
        </w:rPr>
      </w:pPr>
    </w:p>
    <w:p w:rsidR="00D92D0B" w14:paraId="43C1CB39"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13.</w:t>
      </w:r>
      <w:r>
        <w:rPr>
          <w:b/>
          <w:bCs/>
          <w:sz w:val="22"/>
          <w:szCs w:val="22"/>
          <w:lang w:val="sk-SK"/>
        </w:rPr>
        <w:tab/>
        <w:t>ČÍSLO VÝROBNEJ ŠARŽE</w:t>
      </w:r>
    </w:p>
    <w:p w:rsidR="00D92D0B" w14:paraId="7C9E159C" w14:textId="77777777">
      <w:pPr>
        <w:widowControl w:val="0"/>
        <w:rPr>
          <w:sz w:val="22"/>
          <w:lang w:val="sk-SK"/>
        </w:rPr>
      </w:pPr>
    </w:p>
    <w:p w:rsidR="00D92D0B" w14:paraId="57AFF296" w14:textId="77777777">
      <w:pPr>
        <w:widowControl w:val="0"/>
        <w:rPr>
          <w:sz w:val="22"/>
          <w:lang w:val="sk-SK"/>
        </w:rPr>
      </w:pPr>
      <w:r>
        <w:rPr>
          <w:sz w:val="22"/>
          <w:szCs w:val="22"/>
          <w:lang w:val="sk-SK"/>
        </w:rPr>
        <w:t>Č. šarže</w:t>
      </w:r>
    </w:p>
    <w:p w:rsidR="00D92D0B" w14:paraId="13FA5A82" w14:textId="77777777">
      <w:pPr>
        <w:widowControl w:val="0"/>
        <w:rPr>
          <w:sz w:val="22"/>
          <w:lang w:val="sk-SK"/>
        </w:rPr>
      </w:pPr>
    </w:p>
    <w:p w:rsidR="00D92D0B" w14:paraId="066EE3EE" w14:textId="77777777">
      <w:pPr>
        <w:widowControl w:val="0"/>
        <w:rPr>
          <w:sz w:val="22"/>
          <w:lang w:val="sk-SK"/>
        </w:rPr>
      </w:pPr>
    </w:p>
    <w:p w:rsidR="00D92D0B" w14:paraId="672AC580"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14.</w:t>
      </w:r>
      <w:r>
        <w:rPr>
          <w:b/>
          <w:bCs/>
          <w:sz w:val="22"/>
          <w:szCs w:val="22"/>
          <w:lang w:val="sk-SK"/>
        </w:rPr>
        <w:tab/>
        <w:t>ZATRIEDENIE LIEKU PODĽA SPÔSOBU VÝDAJA</w:t>
      </w:r>
    </w:p>
    <w:p w:rsidR="00D92D0B" w14:paraId="6EE7A77F" w14:textId="77777777">
      <w:pPr>
        <w:widowControl w:val="0"/>
        <w:rPr>
          <w:i/>
          <w:sz w:val="22"/>
          <w:lang w:val="sk-SK"/>
        </w:rPr>
      </w:pPr>
    </w:p>
    <w:p w:rsidR="00D92D0B" w14:paraId="4811B7D6" w14:textId="77777777">
      <w:pPr>
        <w:widowControl w:val="0"/>
        <w:rPr>
          <w:sz w:val="22"/>
          <w:lang w:val="sk-SK"/>
        </w:rPr>
      </w:pPr>
    </w:p>
    <w:p w:rsidR="00D92D0B" w14:paraId="6AC65A97"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15.</w:t>
      </w:r>
      <w:r>
        <w:rPr>
          <w:b/>
          <w:bCs/>
          <w:sz w:val="22"/>
          <w:szCs w:val="22"/>
          <w:lang w:val="sk-SK"/>
        </w:rPr>
        <w:tab/>
        <w:t>POKYNY NA POUŽITIE</w:t>
      </w:r>
    </w:p>
    <w:p w:rsidR="00D92D0B" w14:paraId="568E487E" w14:textId="77777777">
      <w:pPr>
        <w:widowControl w:val="0"/>
        <w:rPr>
          <w:sz w:val="22"/>
          <w:lang w:val="sk-SK"/>
        </w:rPr>
      </w:pPr>
    </w:p>
    <w:p w:rsidR="00D92D0B" w14:paraId="2B7FEA82" w14:textId="77777777">
      <w:pPr>
        <w:widowControl w:val="0"/>
        <w:rPr>
          <w:sz w:val="22"/>
          <w:lang w:val="sk-SK"/>
        </w:rPr>
      </w:pPr>
    </w:p>
    <w:p w:rsidR="00D92D0B" w14:paraId="655443CF" w14:textId="77777777">
      <w:pPr>
        <w:widowControl w:val="0"/>
        <w:pBdr>
          <w:top w:val="single" w:sz="4" w:space="1" w:color="auto"/>
          <w:left w:val="single" w:sz="4" w:space="4" w:color="auto"/>
          <w:bottom w:val="single" w:sz="4" w:space="1" w:color="auto"/>
          <w:right w:val="single" w:sz="4" w:space="4" w:color="auto"/>
        </w:pBdr>
        <w:ind w:left="567" w:hanging="567"/>
        <w:rPr>
          <w:sz w:val="22"/>
          <w:lang w:val="sk-SK"/>
        </w:rPr>
      </w:pPr>
      <w:r>
        <w:rPr>
          <w:b/>
          <w:bCs/>
          <w:sz w:val="22"/>
          <w:szCs w:val="22"/>
          <w:lang w:val="sk-SK"/>
        </w:rPr>
        <w:t>16.</w:t>
      </w:r>
      <w:r>
        <w:rPr>
          <w:b/>
          <w:bCs/>
          <w:sz w:val="22"/>
          <w:szCs w:val="22"/>
          <w:lang w:val="sk-SK"/>
        </w:rPr>
        <w:tab/>
        <w:t>INFORMÁCIE V BRAILLOVOM PÍSME</w:t>
      </w:r>
    </w:p>
    <w:p w:rsidR="00D92D0B" w14:paraId="6CBA3A15" w14:textId="77777777">
      <w:pPr>
        <w:widowControl w:val="0"/>
        <w:rPr>
          <w:sz w:val="22"/>
          <w:lang w:val="sk-SK"/>
        </w:rPr>
      </w:pPr>
    </w:p>
    <w:p w:rsidR="00D92D0B" w14:paraId="3F532852" w14:textId="77777777">
      <w:pPr>
        <w:widowControl w:val="0"/>
        <w:rPr>
          <w:sz w:val="22"/>
          <w:lang w:val="sk-SK"/>
        </w:rPr>
      </w:pPr>
      <w:r>
        <w:rPr>
          <w:sz w:val="22"/>
          <w:szCs w:val="22"/>
          <w:lang w:val="sk-SK"/>
        </w:rPr>
        <w:t>Lytgobi 4 mg</w:t>
      </w:r>
    </w:p>
    <w:p w:rsidR="00D92D0B" w14:paraId="743EB2D1" w14:textId="77777777">
      <w:pPr>
        <w:widowControl w:val="0"/>
        <w:rPr>
          <w:sz w:val="22"/>
          <w:lang w:val="sk-SK"/>
        </w:rPr>
      </w:pPr>
    </w:p>
    <w:p w:rsidR="00D92D0B" w14:paraId="245F04BF" w14:textId="77777777">
      <w:pPr>
        <w:widowControl w:val="0"/>
        <w:rPr>
          <w:sz w:val="22"/>
          <w:shd w:val="clear" w:color="auto" w:fill="CCCCCC"/>
          <w:lang w:val="sk-SK"/>
        </w:rPr>
      </w:pPr>
    </w:p>
    <w:p w:rsidR="00D92D0B" w14:paraId="6C45E0EF"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17.</w:t>
      </w:r>
      <w:r>
        <w:rPr>
          <w:b/>
          <w:bCs/>
          <w:sz w:val="22"/>
          <w:szCs w:val="22"/>
          <w:lang w:val="sk-SK"/>
        </w:rPr>
        <w:tab/>
        <w:t>ŠPECIFICKÝ IDENTIFIKÁTOR – DVOJROZMERNÝ ČIAROVÝ KÓD</w:t>
      </w:r>
    </w:p>
    <w:p w:rsidR="00D92D0B" w14:paraId="4FD330F3" w14:textId="77777777">
      <w:pPr>
        <w:widowControl w:val="0"/>
        <w:rPr>
          <w:sz w:val="22"/>
          <w:lang w:val="sk-SK"/>
        </w:rPr>
      </w:pPr>
    </w:p>
    <w:p w:rsidR="00D92D0B" w14:paraId="7409CB7E" w14:textId="77777777">
      <w:pPr>
        <w:widowControl w:val="0"/>
        <w:rPr>
          <w:sz w:val="22"/>
          <w:shd w:val="pct15" w:color="auto" w:fill="FFFFFF"/>
          <w:lang w:val="sk-SK"/>
        </w:rPr>
      </w:pPr>
      <w:r>
        <w:rPr>
          <w:sz w:val="22"/>
          <w:shd w:val="pct15" w:color="auto" w:fill="FFFFFF"/>
          <w:lang w:val="sk-SK"/>
        </w:rPr>
        <w:t>Dvojrozmerný čiarový kód so špecifickým identifikátorom.</w:t>
      </w:r>
    </w:p>
    <w:p w:rsidR="00D92D0B" w14:paraId="36D08C39" w14:textId="77777777">
      <w:pPr>
        <w:widowControl w:val="0"/>
        <w:rPr>
          <w:sz w:val="22"/>
          <w:lang w:val="sk-SK"/>
        </w:rPr>
      </w:pPr>
    </w:p>
    <w:p w:rsidR="00D92D0B" w14:paraId="79A02C76" w14:textId="77777777">
      <w:pPr>
        <w:widowControl w:val="0"/>
        <w:rPr>
          <w:sz w:val="22"/>
          <w:lang w:val="sk-SK"/>
        </w:rPr>
      </w:pPr>
    </w:p>
    <w:p w:rsidR="00D92D0B" w14:paraId="10D6AF32"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18.</w:t>
      </w:r>
      <w:r>
        <w:rPr>
          <w:b/>
          <w:bCs/>
          <w:sz w:val="22"/>
          <w:szCs w:val="22"/>
          <w:lang w:val="sk-SK"/>
        </w:rPr>
        <w:tab/>
        <w:t>ŠPECIFICKÝ IDENTIFIKÁTOR – ÚDAJE ČITATEĽNÉ ĽUDSKÝM OKOM</w:t>
      </w:r>
    </w:p>
    <w:p w:rsidR="00D92D0B" w14:paraId="170BBC40" w14:textId="77777777">
      <w:pPr>
        <w:widowControl w:val="0"/>
        <w:rPr>
          <w:sz w:val="22"/>
          <w:lang w:val="sk-SK"/>
        </w:rPr>
      </w:pPr>
    </w:p>
    <w:p w:rsidR="00D92D0B" w14:paraId="3841A7BC" w14:textId="77777777">
      <w:pPr>
        <w:widowControl w:val="0"/>
        <w:rPr>
          <w:sz w:val="22"/>
          <w:lang w:val="sk-SK"/>
        </w:rPr>
      </w:pPr>
      <w:r>
        <w:rPr>
          <w:sz w:val="22"/>
          <w:szCs w:val="22"/>
          <w:lang w:val="sk-SK"/>
        </w:rPr>
        <w:t>PC</w:t>
      </w:r>
    </w:p>
    <w:p w:rsidR="00D92D0B" w14:paraId="49CCB1E3" w14:textId="77777777">
      <w:pPr>
        <w:widowControl w:val="0"/>
        <w:rPr>
          <w:sz w:val="22"/>
          <w:lang w:val="sk-SK"/>
        </w:rPr>
      </w:pPr>
      <w:r>
        <w:rPr>
          <w:sz w:val="22"/>
          <w:szCs w:val="22"/>
          <w:lang w:val="sk-SK"/>
        </w:rPr>
        <w:t xml:space="preserve">SN </w:t>
      </w:r>
    </w:p>
    <w:p w:rsidR="00D92D0B" w14:paraId="4CD11C18" w14:textId="77777777">
      <w:pPr>
        <w:widowControl w:val="0"/>
        <w:rPr>
          <w:sz w:val="22"/>
          <w:lang w:val="sk-SK"/>
        </w:rPr>
      </w:pPr>
      <w:r>
        <w:rPr>
          <w:sz w:val="22"/>
          <w:szCs w:val="22"/>
          <w:lang w:val="sk-SK"/>
        </w:rPr>
        <w:t xml:space="preserve">NN </w:t>
      </w:r>
    </w:p>
    <w:p w:rsidR="00D92D0B" w14:paraId="0D2F9B44" w14:textId="77777777">
      <w:pPr>
        <w:widowControl w:val="0"/>
        <w:rPr>
          <w:vanish/>
          <w:sz w:val="22"/>
          <w:lang w:val="sk-SK"/>
        </w:rPr>
      </w:pPr>
    </w:p>
    <w:p w:rsidR="00D92D0B" w14:paraId="76642B4F" w14:textId="77777777">
      <w:pPr>
        <w:widowControl w:val="0"/>
        <w:rPr>
          <w:vanish/>
          <w:sz w:val="22"/>
          <w:lang w:val="sk-SK"/>
        </w:rPr>
      </w:pPr>
    </w:p>
    <w:p w:rsidR="00D92D0B" w14:paraId="7BDE6AF5" w14:textId="77777777">
      <w:pPr>
        <w:widowControl w:val="0"/>
        <w:rPr>
          <w:sz w:val="22"/>
          <w:shd w:val="clear" w:color="auto" w:fill="CCCCCC"/>
          <w:lang w:val="sk-SK"/>
        </w:rPr>
      </w:pPr>
    </w:p>
    <w:p w:rsidR="00D92D0B" w14:paraId="1EBA438C" w14:textId="77777777">
      <w:pPr>
        <w:spacing w:after="160" w:line="259" w:lineRule="auto"/>
        <w:rPr>
          <w:b/>
          <w:sz w:val="22"/>
          <w:szCs w:val="22"/>
          <w:lang w:val="sk-SK"/>
        </w:rPr>
      </w:pPr>
      <w:r>
        <w:rPr>
          <w:b/>
          <w:sz w:val="22"/>
          <w:szCs w:val="22"/>
          <w:lang w:val="sk-SK"/>
        </w:rPr>
        <w:br w:type="page"/>
      </w:r>
    </w:p>
    <w:p w:rsidR="00D92D0B" w14:paraId="6ABE2627" w14:textId="77777777">
      <w:pPr>
        <w:widowControl w:val="0"/>
        <w:pBdr>
          <w:top w:val="single" w:sz="4" w:space="1" w:color="auto"/>
          <w:left w:val="single" w:sz="4" w:space="4" w:color="auto"/>
          <w:bottom w:val="single" w:sz="4" w:space="1" w:color="auto"/>
          <w:right w:val="single" w:sz="4" w:space="4" w:color="auto"/>
        </w:pBdr>
        <w:rPr>
          <w:b/>
          <w:sz w:val="22"/>
          <w:lang w:val="sk-SK"/>
        </w:rPr>
      </w:pPr>
      <w:r>
        <w:rPr>
          <w:b/>
          <w:bCs/>
          <w:sz w:val="22"/>
          <w:szCs w:val="22"/>
          <w:lang w:val="sk-SK"/>
        </w:rPr>
        <w:t>MINIMÁLNE ÚDAJE, KTORÉ MAJÚ BYŤ UVEDENÉ NA BLISTROCH ALEBO STRIPOCH</w:t>
      </w:r>
    </w:p>
    <w:p w:rsidR="00D92D0B" w14:paraId="1BCA8D46" w14:textId="77777777">
      <w:pPr>
        <w:widowControl w:val="0"/>
        <w:pBdr>
          <w:top w:val="single" w:sz="4" w:space="1" w:color="auto"/>
          <w:left w:val="single" w:sz="4" w:space="4" w:color="auto"/>
          <w:bottom w:val="single" w:sz="4" w:space="1" w:color="auto"/>
          <w:right w:val="single" w:sz="4" w:space="4" w:color="auto"/>
        </w:pBdr>
        <w:rPr>
          <w:b/>
          <w:sz w:val="22"/>
          <w:lang w:val="sk-SK"/>
        </w:rPr>
      </w:pPr>
    </w:p>
    <w:p w:rsidR="00D92D0B" w14:paraId="449A6782" w14:textId="77777777">
      <w:pPr>
        <w:widowControl w:val="0"/>
        <w:pBdr>
          <w:top w:val="single" w:sz="4" w:space="1" w:color="auto"/>
          <w:left w:val="single" w:sz="4" w:space="4" w:color="auto"/>
          <w:bottom w:val="single" w:sz="4" w:space="1" w:color="auto"/>
          <w:right w:val="single" w:sz="4" w:space="4" w:color="auto"/>
        </w:pBdr>
        <w:rPr>
          <w:b/>
          <w:sz w:val="22"/>
          <w:lang w:val="sk-SK"/>
        </w:rPr>
      </w:pPr>
      <w:r>
        <w:rPr>
          <w:b/>
          <w:bCs/>
          <w:sz w:val="22"/>
          <w:szCs w:val="22"/>
          <w:lang w:val="sk-SK"/>
        </w:rPr>
        <w:t xml:space="preserve">BLISTER </w:t>
      </w:r>
    </w:p>
    <w:p w:rsidR="00D92D0B" w14:paraId="7281BF17" w14:textId="77777777">
      <w:pPr>
        <w:widowControl w:val="0"/>
        <w:rPr>
          <w:sz w:val="22"/>
          <w:lang w:val="sk-SK"/>
        </w:rPr>
      </w:pPr>
    </w:p>
    <w:p w:rsidR="00D92D0B" w14:paraId="768CBF87" w14:textId="77777777">
      <w:pPr>
        <w:widowControl w:val="0"/>
        <w:rPr>
          <w:sz w:val="22"/>
          <w:lang w:val="sk-SK"/>
        </w:rPr>
      </w:pPr>
    </w:p>
    <w:p w:rsidR="00D92D0B" w14:paraId="109C86B9"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1.</w:t>
      </w:r>
      <w:r>
        <w:rPr>
          <w:b/>
          <w:bCs/>
          <w:sz w:val="22"/>
          <w:szCs w:val="22"/>
          <w:lang w:val="sk-SK"/>
        </w:rPr>
        <w:tab/>
        <w:t>NÁZOV LIEKU</w:t>
      </w:r>
    </w:p>
    <w:p w:rsidR="00D92D0B" w14:paraId="5FE9113D" w14:textId="77777777">
      <w:pPr>
        <w:widowControl w:val="0"/>
        <w:rPr>
          <w:sz w:val="22"/>
          <w:lang w:val="sk-SK"/>
        </w:rPr>
      </w:pPr>
    </w:p>
    <w:p w:rsidR="00D92D0B" w14:paraId="0B474D8B" w14:textId="77777777">
      <w:pPr>
        <w:widowControl w:val="0"/>
        <w:rPr>
          <w:sz w:val="22"/>
          <w:lang w:val="sk-SK"/>
        </w:rPr>
      </w:pPr>
      <w:r>
        <w:rPr>
          <w:sz w:val="22"/>
          <w:szCs w:val="22"/>
          <w:lang w:val="sk-SK"/>
        </w:rPr>
        <w:t xml:space="preserve">Lytgobi 4 mg </w:t>
      </w:r>
    </w:p>
    <w:p w:rsidR="00D92D0B" w14:paraId="4976950D" w14:textId="77777777">
      <w:pPr>
        <w:widowControl w:val="0"/>
        <w:rPr>
          <w:sz w:val="22"/>
          <w:lang w:val="sk-SK"/>
        </w:rPr>
      </w:pPr>
      <w:r>
        <w:rPr>
          <w:sz w:val="22"/>
          <w:szCs w:val="22"/>
          <w:lang w:val="sk-SK"/>
        </w:rPr>
        <w:t>futibatinib</w:t>
      </w:r>
    </w:p>
    <w:p w:rsidR="00D92D0B" w14:paraId="6540FF78" w14:textId="77777777">
      <w:pPr>
        <w:widowControl w:val="0"/>
        <w:rPr>
          <w:sz w:val="22"/>
          <w:lang w:val="sk-SK"/>
        </w:rPr>
      </w:pPr>
    </w:p>
    <w:p w:rsidR="00D92D0B" w14:paraId="09958014" w14:textId="77777777">
      <w:pPr>
        <w:widowControl w:val="0"/>
        <w:rPr>
          <w:sz w:val="22"/>
          <w:lang w:val="sk-SK"/>
        </w:rPr>
      </w:pPr>
    </w:p>
    <w:p w:rsidR="00D92D0B" w14:paraId="475F3ECE"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2.</w:t>
      </w:r>
      <w:r>
        <w:rPr>
          <w:b/>
          <w:bCs/>
          <w:sz w:val="22"/>
          <w:szCs w:val="22"/>
          <w:lang w:val="sk-SK"/>
        </w:rPr>
        <w:tab/>
        <w:t>NÁZOV DRŽITEĽA ROZHODNUTIA o REGISTRÁCII</w:t>
      </w:r>
    </w:p>
    <w:p w:rsidR="00D92D0B" w14:paraId="2BF93FE0" w14:textId="77777777">
      <w:pPr>
        <w:widowControl w:val="0"/>
        <w:rPr>
          <w:sz w:val="22"/>
          <w:lang w:val="sk-SK"/>
        </w:rPr>
      </w:pPr>
    </w:p>
    <w:p w:rsidR="00D92D0B" w14:paraId="14144274" w14:textId="77777777">
      <w:pPr>
        <w:widowControl w:val="0"/>
        <w:rPr>
          <w:sz w:val="22"/>
          <w:lang w:val="sk-SK"/>
        </w:rPr>
      </w:pPr>
    </w:p>
    <w:p w:rsidR="00D92D0B" w14:paraId="684619F4" w14:textId="77777777">
      <w:pPr>
        <w:widowControl w:val="0"/>
        <w:rPr>
          <w:del w:id="173" w:author="Author" w:date="2025-09-09T17:38:00Z"/>
          <w:sz w:val="22"/>
          <w:szCs w:val="22"/>
          <w:lang w:val="sk-SK"/>
        </w:rPr>
      </w:pPr>
    </w:p>
    <w:p w:rsidR="00D92D0B" w14:paraId="645EA039"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3.</w:t>
      </w:r>
      <w:r>
        <w:rPr>
          <w:b/>
          <w:bCs/>
          <w:sz w:val="22"/>
          <w:szCs w:val="22"/>
          <w:lang w:val="sk-SK"/>
        </w:rPr>
        <w:tab/>
        <w:t>DÁTUM EXSPIRÁCIE</w:t>
      </w:r>
    </w:p>
    <w:p w:rsidR="00D92D0B" w14:paraId="1D358AD8" w14:textId="77777777">
      <w:pPr>
        <w:widowControl w:val="0"/>
        <w:rPr>
          <w:sz w:val="22"/>
          <w:lang w:val="sk-SK"/>
        </w:rPr>
      </w:pPr>
    </w:p>
    <w:p w:rsidR="00D92D0B" w14:paraId="2A1C35AB" w14:textId="77777777">
      <w:pPr>
        <w:widowControl w:val="0"/>
        <w:rPr>
          <w:sz w:val="22"/>
          <w:lang w:val="sk-SK"/>
        </w:rPr>
      </w:pPr>
      <w:r>
        <w:rPr>
          <w:sz w:val="22"/>
          <w:szCs w:val="22"/>
          <w:lang w:val="sk-SK"/>
        </w:rPr>
        <w:t>EXP</w:t>
      </w:r>
    </w:p>
    <w:p w:rsidR="00D92D0B" w14:paraId="1743B99D" w14:textId="77777777">
      <w:pPr>
        <w:widowControl w:val="0"/>
        <w:rPr>
          <w:sz w:val="22"/>
          <w:lang w:val="sk-SK"/>
        </w:rPr>
      </w:pPr>
    </w:p>
    <w:p w:rsidR="00D92D0B" w14:paraId="1C34835F" w14:textId="77777777">
      <w:pPr>
        <w:widowControl w:val="0"/>
        <w:rPr>
          <w:sz w:val="22"/>
          <w:lang w:val="sk-SK"/>
        </w:rPr>
      </w:pPr>
    </w:p>
    <w:p w:rsidR="00D92D0B" w14:paraId="25A083FE"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4.</w:t>
      </w:r>
      <w:r>
        <w:rPr>
          <w:b/>
          <w:bCs/>
          <w:sz w:val="22"/>
          <w:szCs w:val="22"/>
          <w:lang w:val="sk-SK"/>
        </w:rPr>
        <w:tab/>
        <w:t>ČÍSLO VÝROBNEJ ŠARŽE</w:t>
      </w:r>
    </w:p>
    <w:p w:rsidR="00D92D0B" w14:paraId="19F46EC2" w14:textId="77777777">
      <w:pPr>
        <w:widowControl w:val="0"/>
        <w:rPr>
          <w:sz w:val="22"/>
          <w:lang w:val="sk-SK"/>
        </w:rPr>
      </w:pPr>
    </w:p>
    <w:p w:rsidR="00D92D0B" w14:paraId="5149C6E4" w14:textId="77777777">
      <w:pPr>
        <w:widowControl w:val="0"/>
        <w:rPr>
          <w:sz w:val="22"/>
          <w:lang w:val="sk-SK"/>
        </w:rPr>
      </w:pPr>
      <w:r>
        <w:rPr>
          <w:sz w:val="22"/>
          <w:szCs w:val="22"/>
          <w:lang w:val="sk-SK"/>
        </w:rPr>
        <w:t>Č. šarže</w:t>
      </w:r>
    </w:p>
    <w:p w:rsidR="00D92D0B" w14:paraId="165FFE6F" w14:textId="77777777">
      <w:pPr>
        <w:widowControl w:val="0"/>
        <w:rPr>
          <w:sz w:val="22"/>
          <w:lang w:val="sk-SK"/>
        </w:rPr>
      </w:pPr>
    </w:p>
    <w:p w:rsidR="00D92D0B" w14:paraId="7BB0A77C" w14:textId="77777777">
      <w:pPr>
        <w:widowControl w:val="0"/>
        <w:rPr>
          <w:sz w:val="22"/>
          <w:lang w:val="sk-SK"/>
        </w:rPr>
      </w:pPr>
    </w:p>
    <w:p w:rsidR="00D92D0B" w14:paraId="431644F8" w14:textId="77777777">
      <w:pPr>
        <w:widowControl w:val="0"/>
        <w:pBdr>
          <w:top w:val="single" w:sz="4" w:space="1" w:color="auto"/>
          <w:left w:val="single" w:sz="4" w:space="4" w:color="auto"/>
          <w:bottom w:val="single" w:sz="4" w:space="1" w:color="auto"/>
          <w:right w:val="single" w:sz="4" w:space="4" w:color="auto"/>
        </w:pBdr>
        <w:ind w:left="567" w:hanging="567"/>
        <w:rPr>
          <w:b/>
          <w:sz w:val="22"/>
          <w:lang w:val="sk-SK"/>
        </w:rPr>
      </w:pPr>
      <w:r>
        <w:rPr>
          <w:b/>
          <w:bCs/>
          <w:sz w:val="22"/>
          <w:szCs w:val="22"/>
          <w:lang w:val="sk-SK"/>
        </w:rPr>
        <w:t>5.</w:t>
      </w:r>
      <w:r>
        <w:rPr>
          <w:b/>
          <w:bCs/>
          <w:sz w:val="22"/>
          <w:szCs w:val="22"/>
          <w:lang w:val="sk-SK"/>
        </w:rPr>
        <w:tab/>
        <w:t>INÉ</w:t>
      </w:r>
    </w:p>
    <w:p w:rsidR="00D92D0B" w14:paraId="4860C0ED" w14:textId="77777777">
      <w:pPr>
        <w:widowControl w:val="0"/>
        <w:rPr>
          <w:sz w:val="22"/>
          <w:lang w:val="sk-SK"/>
        </w:rPr>
      </w:pPr>
    </w:p>
    <w:p w:rsidR="00D92D0B" w14:paraId="42D60DFA" w14:textId="77777777">
      <w:pPr>
        <w:widowControl w:val="0"/>
        <w:rPr>
          <w:sz w:val="22"/>
          <w:lang w:val="sk-SK"/>
        </w:rPr>
      </w:pPr>
    </w:p>
    <w:p w:rsidR="00D92D0B" w14:paraId="28E30D68" w14:textId="77777777">
      <w:pPr>
        <w:spacing w:after="160" w:line="259" w:lineRule="auto"/>
        <w:rPr>
          <w:sz w:val="22"/>
          <w:szCs w:val="22"/>
          <w:lang w:val="sk-SK"/>
        </w:rPr>
      </w:pPr>
      <w:r>
        <w:rPr>
          <w:sz w:val="22"/>
          <w:szCs w:val="22"/>
          <w:lang w:val="sk-SK"/>
        </w:rPr>
        <w:br w:type="page"/>
      </w:r>
    </w:p>
    <w:p w:rsidR="00D92D0B" w14:paraId="2986239A" w14:textId="77777777">
      <w:pPr>
        <w:widowControl w:val="0"/>
        <w:rPr>
          <w:sz w:val="22"/>
          <w:szCs w:val="22"/>
          <w:lang w:val="sk-SK"/>
        </w:rPr>
      </w:pPr>
    </w:p>
    <w:p w:rsidR="00D92D0B" w14:paraId="1A10961A" w14:textId="77777777">
      <w:pPr>
        <w:widowControl w:val="0"/>
        <w:rPr>
          <w:sz w:val="22"/>
          <w:lang w:val="sk-SK"/>
        </w:rPr>
      </w:pPr>
    </w:p>
    <w:p w:rsidR="00D92D0B" w14:paraId="095B1E0B" w14:textId="77777777">
      <w:pPr>
        <w:widowControl w:val="0"/>
        <w:rPr>
          <w:sz w:val="22"/>
          <w:lang w:val="sk-SK"/>
        </w:rPr>
      </w:pPr>
    </w:p>
    <w:p w:rsidR="00D92D0B" w14:paraId="079C4120" w14:textId="77777777">
      <w:pPr>
        <w:widowControl w:val="0"/>
        <w:rPr>
          <w:sz w:val="22"/>
          <w:lang w:val="sk-SK"/>
        </w:rPr>
      </w:pPr>
    </w:p>
    <w:p w:rsidR="00D92D0B" w14:paraId="107B13C9" w14:textId="77777777">
      <w:pPr>
        <w:widowControl w:val="0"/>
        <w:rPr>
          <w:sz w:val="22"/>
          <w:lang w:val="sk-SK"/>
        </w:rPr>
      </w:pPr>
    </w:p>
    <w:p w:rsidR="00D92D0B" w14:paraId="5CB2D179" w14:textId="77777777">
      <w:pPr>
        <w:widowControl w:val="0"/>
        <w:rPr>
          <w:sz w:val="22"/>
          <w:lang w:val="sk-SK"/>
        </w:rPr>
      </w:pPr>
    </w:p>
    <w:p w:rsidR="00D92D0B" w14:paraId="531AE56C" w14:textId="77777777">
      <w:pPr>
        <w:widowControl w:val="0"/>
        <w:rPr>
          <w:sz w:val="22"/>
          <w:lang w:val="sk-SK"/>
        </w:rPr>
      </w:pPr>
    </w:p>
    <w:p w:rsidR="00D92D0B" w14:paraId="49E0519A" w14:textId="77777777">
      <w:pPr>
        <w:widowControl w:val="0"/>
        <w:rPr>
          <w:sz w:val="22"/>
          <w:lang w:val="sk-SK"/>
        </w:rPr>
      </w:pPr>
    </w:p>
    <w:p w:rsidR="00D92D0B" w14:paraId="3DA753F7" w14:textId="77777777">
      <w:pPr>
        <w:widowControl w:val="0"/>
        <w:rPr>
          <w:sz w:val="22"/>
          <w:lang w:val="sk-SK"/>
        </w:rPr>
      </w:pPr>
    </w:p>
    <w:p w:rsidR="00D92D0B" w14:paraId="574D0E75" w14:textId="77777777">
      <w:pPr>
        <w:widowControl w:val="0"/>
        <w:rPr>
          <w:sz w:val="22"/>
          <w:lang w:val="sk-SK"/>
        </w:rPr>
      </w:pPr>
    </w:p>
    <w:p w:rsidR="00D92D0B" w14:paraId="423095A4" w14:textId="77777777">
      <w:pPr>
        <w:widowControl w:val="0"/>
        <w:rPr>
          <w:sz w:val="22"/>
          <w:lang w:val="sk-SK"/>
        </w:rPr>
      </w:pPr>
    </w:p>
    <w:p w:rsidR="00D92D0B" w14:paraId="5CE98713" w14:textId="77777777">
      <w:pPr>
        <w:widowControl w:val="0"/>
        <w:rPr>
          <w:sz w:val="22"/>
          <w:lang w:val="sk-SK"/>
        </w:rPr>
      </w:pPr>
    </w:p>
    <w:p w:rsidR="00D92D0B" w14:paraId="05EFBD39" w14:textId="77777777">
      <w:pPr>
        <w:widowControl w:val="0"/>
        <w:rPr>
          <w:sz w:val="22"/>
          <w:lang w:val="sk-SK"/>
        </w:rPr>
      </w:pPr>
    </w:p>
    <w:p w:rsidR="00D92D0B" w14:paraId="593AD499" w14:textId="77777777">
      <w:pPr>
        <w:widowControl w:val="0"/>
        <w:rPr>
          <w:sz w:val="22"/>
          <w:lang w:val="sk-SK"/>
        </w:rPr>
      </w:pPr>
    </w:p>
    <w:p w:rsidR="00D92D0B" w14:paraId="40FAE7D2" w14:textId="77777777">
      <w:pPr>
        <w:widowControl w:val="0"/>
        <w:rPr>
          <w:sz w:val="22"/>
          <w:lang w:val="sk-SK"/>
        </w:rPr>
      </w:pPr>
    </w:p>
    <w:p w:rsidR="00D92D0B" w14:paraId="749C2EE4" w14:textId="77777777">
      <w:pPr>
        <w:widowControl w:val="0"/>
        <w:rPr>
          <w:sz w:val="22"/>
          <w:lang w:val="sk-SK"/>
        </w:rPr>
      </w:pPr>
    </w:p>
    <w:p w:rsidR="00D92D0B" w14:paraId="26BFC53C" w14:textId="77777777">
      <w:pPr>
        <w:widowControl w:val="0"/>
        <w:rPr>
          <w:sz w:val="22"/>
          <w:lang w:val="sk-SK"/>
        </w:rPr>
      </w:pPr>
    </w:p>
    <w:p w:rsidR="00D92D0B" w14:paraId="25FE518F" w14:textId="77777777">
      <w:pPr>
        <w:widowControl w:val="0"/>
        <w:rPr>
          <w:sz w:val="22"/>
          <w:lang w:val="sk-SK"/>
        </w:rPr>
      </w:pPr>
    </w:p>
    <w:p w:rsidR="00D92D0B" w14:paraId="288BAEB9" w14:textId="77777777">
      <w:pPr>
        <w:widowControl w:val="0"/>
        <w:rPr>
          <w:sz w:val="22"/>
          <w:lang w:val="sk-SK"/>
        </w:rPr>
      </w:pPr>
    </w:p>
    <w:p w:rsidR="00D92D0B" w14:paraId="11BAA588" w14:textId="77777777">
      <w:pPr>
        <w:widowControl w:val="0"/>
        <w:rPr>
          <w:sz w:val="22"/>
          <w:lang w:val="sk-SK"/>
        </w:rPr>
      </w:pPr>
    </w:p>
    <w:p w:rsidR="00D92D0B" w14:paraId="406D2055" w14:textId="77777777">
      <w:pPr>
        <w:widowControl w:val="0"/>
        <w:rPr>
          <w:sz w:val="22"/>
          <w:lang w:val="sk-SK"/>
        </w:rPr>
      </w:pPr>
    </w:p>
    <w:p w:rsidR="00D92D0B" w14:paraId="357E331F" w14:textId="77777777">
      <w:pPr>
        <w:widowControl w:val="0"/>
        <w:rPr>
          <w:sz w:val="22"/>
          <w:lang w:val="sk-SK"/>
        </w:rPr>
      </w:pPr>
    </w:p>
    <w:p w:rsidR="00D92D0B" w14:paraId="457C08B9" w14:textId="77777777">
      <w:pPr>
        <w:widowControl w:val="0"/>
        <w:rPr>
          <w:sz w:val="22"/>
          <w:lang w:val="sk-SK"/>
        </w:rPr>
      </w:pPr>
    </w:p>
    <w:p w:rsidR="00D92D0B" w14:paraId="42678097" w14:textId="77777777">
      <w:pPr>
        <w:pStyle w:val="TitleA"/>
      </w:pPr>
      <w:r>
        <w:t>B. PÍSOMNÁ INFORMÁCIA PRE POUŽÍVATEĽA</w:t>
      </w:r>
    </w:p>
    <w:p w:rsidR="00D92D0B" w14:paraId="17BD0377" w14:textId="77777777">
      <w:pPr>
        <w:spacing w:after="160" w:line="259" w:lineRule="auto"/>
        <w:rPr>
          <w:rFonts w:cs="Times New Roman"/>
          <w:b/>
          <w:sz w:val="22"/>
          <w:szCs w:val="22"/>
          <w:lang w:val="sk-SK"/>
        </w:rPr>
      </w:pPr>
      <w:r>
        <w:rPr>
          <w:rFonts w:cs="Times New Roman"/>
          <w:b/>
          <w:sz w:val="22"/>
          <w:szCs w:val="22"/>
          <w:lang w:val="sk-SK"/>
        </w:rPr>
        <w:br w:type="page"/>
      </w:r>
    </w:p>
    <w:p w:rsidR="00D92D0B" w14:paraId="493AA134" w14:textId="77777777">
      <w:pPr>
        <w:widowControl w:val="0"/>
        <w:snapToGrid w:val="0"/>
        <w:jc w:val="center"/>
        <w:rPr>
          <w:b/>
          <w:sz w:val="22"/>
          <w:lang w:val="sk-SK"/>
        </w:rPr>
      </w:pPr>
      <w:r>
        <w:rPr>
          <w:rFonts w:cs="Times New Roman"/>
          <w:b/>
          <w:bCs/>
          <w:sz w:val="22"/>
          <w:szCs w:val="22"/>
          <w:lang w:val="sk-SK"/>
        </w:rPr>
        <w:t>Písomná informácia pre používateľa</w:t>
      </w:r>
    </w:p>
    <w:p w:rsidR="00D92D0B" w14:paraId="694731D6" w14:textId="77777777">
      <w:pPr>
        <w:widowControl w:val="0"/>
        <w:numPr>
          <w:ilvl w:val="12"/>
          <w:numId w:val="0"/>
        </w:numPr>
        <w:shd w:val="clear" w:color="auto" w:fill="FFFFFF"/>
        <w:snapToGrid w:val="0"/>
        <w:jc w:val="center"/>
        <w:rPr>
          <w:sz w:val="22"/>
          <w:lang w:val="sk-SK"/>
        </w:rPr>
      </w:pPr>
    </w:p>
    <w:p w:rsidR="00D92D0B" w14:paraId="6B4FD8CC" w14:textId="77777777">
      <w:pPr>
        <w:widowControl w:val="0"/>
        <w:snapToGrid w:val="0"/>
        <w:jc w:val="center"/>
        <w:rPr>
          <w:b/>
          <w:sz w:val="22"/>
          <w:lang w:val="sk-SK"/>
        </w:rPr>
      </w:pPr>
      <w:r>
        <w:rPr>
          <w:b/>
          <w:bCs/>
          <w:sz w:val="22"/>
          <w:szCs w:val="22"/>
          <w:lang w:val="sk-SK"/>
        </w:rPr>
        <w:t>Lytgobi 4 mg filmom obalené tablety</w:t>
      </w:r>
    </w:p>
    <w:p w:rsidR="00D92D0B" w14:paraId="713D0630" w14:textId="77777777">
      <w:pPr>
        <w:widowControl w:val="0"/>
        <w:numPr>
          <w:ilvl w:val="12"/>
          <w:numId w:val="0"/>
        </w:numPr>
        <w:snapToGrid w:val="0"/>
        <w:jc w:val="center"/>
        <w:rPr>
          <w:sz w:val="22"/>
          <w:lang w:val="sk-SK"/>
        </w:rPr>
      </w:pPr>
      <w:r>
        <w:rPr>
          <w:rFonts w:cs="Times New Roman"/>
          <w:sz w:val="22"/>
          <w:szCs w:val="22"/>
          <w:lang w:val="sk-SK"/>
        </w:rPr>
        <w:t>futibatinib</w:t>
      </w:r>
    </w:p>
    <w:p w:rsidR="00D92D0B" w14:paraId="4D2357D9" w14:textId="77777777">
      <w:pPr>
        <w:widowControl w:val="0"/>
        <w:snapToGrid w:val="0"/>
        <w:rPr>
          <w:sz w:val="22"/>
          <w:lang w:val="sk-SK"/>
        </w:rPr>
      </w:pPr>
    </w:p>
    <w:p w:rsidR="00D92D0B" w14:paraId="5FEDF5C6" w14:textId="77777777">
      <w:pPr>
        <w:widowControl w:val="0"/>
        <w:snapToGrid w:val="0"/>
        <w:rPr>
          <w:rFonts w:cs="Times New Roman"/>
          <w:sz w:val="22"/>
          <w:szCs w:val="22"/>
          <w:lang w:val="sk-SK"/>
        </w:rPr>
      </w:pPr>
      <w:r>
        <w:rPr>
          <w:rFonts w:cs="Times New Roman"/>
          <w:sz w:val="22"/>
          <w:szCs w:val="22"/>
          <w:lang w:val="sk-SK"/>
        </w:rPr>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rsidR="00D92D0B" w14:paraId="46FA93E2" w14:textId="77777777">
      <w:pPr>
        <w:widowControl w:val="0"/>
        <w:snapToGrid w:val="0"/>
        <w:rPr>
          <w:rFonts w:cs="Times New Roman"/>
          <w:sz w:val="22"/>
          <w:szCs w:val="22"/>
          <w:lang w:val="sk-SK"/>
        </w:rPr>
      </w:pPr>
    </w:p>
    <w:p w:rsidR="00D92D0B" w14:paraId="16080E9C" w14:textId="77777777">
      <w:pPr>
        <w:widowControl w:val="0"/>
        <w:suppressAutoHyphens/>
        <w:snapToGrid w:val="0"/>
        <w:rPr>
          <w:rFonts w:cs="Times New Roman"/>
          <w:sz w:val="22"/>
          <w:szCs w:val="22"/>
          <w:lang w:val="sk-SK"/>
        </w:rPr>
      </w:pPr>
      <w:r>
        <w:rPr>
          <w:rFonts w:cs="Times New Roman"/>
          <w:b/>
          <w:bCs/>
          <w:sz w:val="22"/>
          <w:szCs w:val="22"/>
          <w:lang w:val="sk-SK"/>
        </w:rPr>
        <w:t>Pozorne si prečítajte celú písomnú informáciu predtým, ako začnete užívať tento liek, pretože obsahuje pre vás dôležité informácie.</w:t>
      </w:r>
    </w:p>
    <w:p w:rsidR="00D92D0B" w14:paraId="4E25316A" w14:textId="77777777">
      <w:pPr>
        <w:widowControl w:val="0"/>
        <w:numPr>
          <w:ilvl w:val="0"/>
          <w:numId w:val="25"/>
        </w:numPr>
        <w:snapToGrid w:val="0"/>
        <w:ind w:left="567" w:hanging="567"/>
        <w:rPr>
          <w:rFonts w:cs="Times New Roman"/>
          <w:sz w:val="22"/>
          <w:szCs w:val="22"/>
          <w:lang w:val="sk-SK"/>
        </w:rPr>
      </w:pPr>
      <w:r>
        <w:rPr>
          <w:sz w:val="22"/>
          <w:szCs w:val="22"/>
          <w:lang w:val="sk-SK"/>
        </w:rPr>
        <w:t xml:space="preserve">Túto písomnú informáciu si uschovajte. Možno bude potrebné, aby ste si ju znovu prečítali. </w:t>
      </w:r>
    </w:p>
    <w:p w:rsidR="00D92D0B" w14:paraId="03E598F0" w14:textId="77777777">
      <w:pPr>
        <w:widowControl w:val="0"/>
        <w:numPr>
          <w:ilvl w:val="0"/>
          <w:numId w:val="25"/>
        </w:numPr>
        <w:snapToGrid w:val="0"/>
        <w:ind w:left="567" w:hanging="567"/>
        <w:rPr>
          <w:rFonts w:cs="Times New Roman"/>
          <w:sz w:val="22"/>
          <w:szCs w:val="22"/>
          <w:lang w:val="sk-SK"/>
        </w:rPr>
      </w:pPr>
      <w:r>
        <w:rPr>
          <w:rFonts w:cs="Times New Roman"/>
          <w:sz w:val="22"/>
          <w:szCs w:val="22"/>
          <w:lang w:val="sk-SK"/>
        </w:rPr>
        <w:t>Ak máte akékoľvek ďalšie otázky, obráťte sa na svojho lekára alebo lekárnika.</w:t>
      </w:r>
    </w:p>
    <w:p w:rsidR="00D92D0B" w14:paraId="1A28D21B" w14:textId="77777777">
      <w:pPr>
        <w:pStyle w:val="ListParagraph"/>
        <w:widowControl w:val="0"/>
        <w:numPr>
          <w:ilvl w:val="0"/>
          <w:numId w:val="25"/>
        </w:numPr>
        <w:snapToGrid w:val="0"/>
        <w:ind w:left="567" w:hanging="567"/>
        <w:contextualSpacing w:val="0"/>
        <w:rPr>
          <w:rFonts w:cs="Times New Roman"/>
          <w:sz w:val="22"/>
          <w:szCs w:val="22"/>
          <w:lang w:val="sk-SK"/>
        </w:rPr>
      </w:pPr>
      <w:r>
        <w:rPr>
          <w:rFonts w:cs="Times New Roman"/>
          <w:sz w:val="22"/>
          <w:szCs w:val="22"/>
          <w:lang w:val="sk-SK"/>
        </w:rPr>
        <w:t>Tento liek bol predpísaný iba vám. Nedávajte ho nikomu inému. Môže mu uškodiť, dokonca aj vtedy, ak má rovnaké prejavy ochorenia ako vy.</w:t>
      </w:r>
      <w:r>
        <w:rPr>
          <w:rFonts w:cs="Times New Roman"/>
          <w:color w:val="008000"/>
          <w:sz w:val="22"/>
          <w:szCs w:val="22"/>
          <w:lang w:val="sk-SK"/>
        </w:rPr>
        <w:t xml:space="preserve"> </w:t>
      </w:r>
    </w:p>
    <w:p w:rsidR="00D92D0B" w14:paraId="2B112203" w14:textId="77777777">
      <w:pPr>
        <w:widowControl w:val="0"/>
        <w:numPr>
          <w:ilvl w:val="0"/>
          <w:numId w:val="25"/>
        </w:numPr>
        <w:snapToGrid w:val="0"/>
        <w:ind w:left="567" w:hanging="567"/>
        <w:rPr>
          <w:sz w:val="22"/>
          <w:lang w:val="sk-SK"/>
        </w:rPr>
      </w:pPr>
      <w:r>
        <w:rPr>
          <w:rFonts w:cs="Times New Roman"/>
          <w:sz w:val="22"/>
          <w:szCs w:val="22"/>
          <w:lang w:val="sk-SK"/>
        </w:rPr>
        <w:t>Ak sa u vás vyskytne akýkoľvek vedľajší účinok, obráťte sa na svojho lekára alebo lekárnika.</w:t>
      </w:r>
      <w:r>
        <w:rPr>
          <w:rFonts w:cs="Times New Roman"/>
          <w:color w:val="FF0000"/>
          <w:sz w:val="22"/>
          <w:szCs w:val="22"/>
          <w:lang w:val="sk-SK"/>
        </w:rPr>
        <w:t xml:space="preserve"> </w:t>
      </w:r>
      <w:r>
        <w:rPr>
          <w:rFonts w:cs="Times New Roman"/>
          <w:sz w:val="22"/>
          <w:szCs w:val="22"/>
          <w:lang w:val="sk-SK"/>
        </w:rPr>
        <w:t>To sa týka aj akýchkoľvek vedľajších účinkov, ktoré nie sú uvedené v tejto písomnej informácii. Pozri časť 4.</w:t>
      </w:r>
    </w:p>
    <w:p w:rsidR="00D92D0B" w14:paraId="4B529C83" w14:textId="77777777">
      <w:pPr>
        <w:widowControl w:val="0"/>
        <w:snapToGrid w:val="0"/>
        <w:ind w:right="-2"/>
        <w:rPr>
          <w:sz w:val="22"/>
          <w:lang w:val="sk-SK"/>
        </w:rPr>
      </w:pPr>
    </w:p>
    <w:p w:rsidR="00D92D0B" w14:paraId="3B4B3C1C" w14:textId="77777777">
      <w:pPr>
        <w:widowControl w:val="0"/>
        <w:numPr>
          <w:ilvl w:val="12"/>
          <w:numId w:val="0"/>
        </w:numPr>
        <w:snapToGrid w:val="0"/>
        <w:ind w:right="-2"/>
        <w:rPr>
          <w:b/>
          <w:sz w:val="22"/>
          <w:lang w:val="sk-SK"/>
        </w:rPr>
      </w:pPr>
      <w:r>
        <w:rPr>
          <w:rFonts w:cs="Times New Roman"/>
          <w:b/>
          <w:bCs/>
          <w:sz w:val="22"/>
          <w:szCs w:val="22"/>
          <w:lang w:val="sk-SK"/>
        </w:rPr>
        <w:t>V tejto písomnej informácii sa dozviete</w:t>
      </w:r>
    </w:p>
    <w:p w:rsidR="00D92D0B" w14:paraId="504DD4F0" w14:textId="77777777">
      <w:pPr>
        <w:widowControl w:val="0"/>
        <w:numPr>
          <w:ilvl w:val="12"/>
          <w:numId w:val="0"/>
        </w:numPr>
        <w:snapToGrid w:val="0"/>
        <w:ind w:right="-2"/>
        <w:rPr>
          <w:sz w:val="22"/>
          <w:lang w:val="sk-SK"/>
        </w:rPr>
      </w:pPr>
    </w:p>
    <w:p w:rsidR="00D92D0B" w14:paraId="54EEE210" w14:textId="77777777">
      <w:pPr>
        <w:widowControl w:val="0"/>
        <w:numPr>
          <w:ilvl w:val="12"/>
          <w:numId w:val="0"/>
        </w:numPr>
        <w:snapToGrid w:val="0"/>
        <w:ind w:left="567" w:hanging="567"/>
        <w:rPr>
          <w:sz w:val="22"/>
          <w:lang w:val="sk-SK"/>
        </w:rPr>
      </w:pPr>
      <w:r>
        <w:rPr>
          <w:sz w:val="22"/>
          <w:szCs w:val="22"/>
          <w:lang w:val="sk-SK"/>
        </w:rPr>
        <w:t>1.</w:t>
      </w:r>
      <w:r>
        <w:rPr>
          <w:sz w:val="22"/>
          <w:szCs w:val="22"/>
          <w:lang w:val="sk-SK"/>
        </w:rPr>
        <w:tab/>
        <w:t xml:space="preserve">Čo je liek Lytgobi a na čo sa používa </w:t>
      </w:r>
    </w:p>
    <w:p w:rsidR="00D92D0B" w14:paraId="6B6368B6" w14:textId="77777777">
      <w:pPr>
        <w:widowControl w:val="0"/>
        <w:numPr>
          <w:ilvl w:val="12"/>
          <w:numId w:val="0"/>
        </w:numPr>
        <w:snapToGrid w:val="0"/>
        <w:ind w:left="567" w:hanging="567"/>
        <w:rPr>
          <w:sz w:val="22"/>
          <w:lang w:val="sk-SK"/>
        </w:rPr>
      </w:pPr>
      <w:r>
        <w:rPr>
          <w:sz w:val="22"/>
          <w:szCs w:val="22"/>
          <w:lang w:val="sk-SK"/>
        </w:rPr>
        <w:t>2.</w:t>
      </w:r>
      <w:r>
        <w:rPr>
          <w:sz w:val="22"/>
          <w:szCs w:val="22"/>
          <w:lang w:val="sk-SK"/>
        </w:rPr>
        <w:tab/>
        <w:t>Čo potrebujete vedieť predtým, ako užijete liek Lytgobi</w:t>
      </w:r>
    </w:p>
    <w:p w:rsidR="00D92D0B" w14:paraId="5FB4F358" w14:textId="77777777">
      <w:pPr>
        <w:widowControl w:val="0"/>
        <w:numPr>
          <w:ilvl w:val="12"/>
          <w:numId w:val="0"/>
        </w:numPr>
        <w:snapToGrid w:val="0"/>
        <w:ind w:left="567" w:hanging="567"/>
        <w:rPr>
          <w:sz w:val="22"/>
          <w:lang w:val="sk-SK"/>
        </w:rPr>
      </w:pPr>
      <w:r>
        <w:rPr>
          <w:sz w:val="22"/>
          <w:szCs w:val="22"/>
          <w:lang w:val="sk-SK"/>
        </w:rPr>
        <w:t>3.</w:t>
      </w:r>
      <w:r>
        <w:rPr>
          <w:sz w:val="22"/>
          <w:szCs w:val="22"/>
          <w:lang w:val="sk-SK"/>
        </w:rPr>
        <w:tab/>
        <w:t>Ako užívať liek Lytgobi</w:t>
      </w:r>
    </w:p>
    <w:p w:rsidR="00D92D0B" w14:paraId="3BE86018" w14:textId="77777777">
      <w:pPr>
        <w:widowControl w:val="0"/>
        <w:numPr>
          <w:ilvl w:val="12"/>
          <w:numId w:val="0"/>
        </w:numPr>
        <w:snapToGrid w:val="0"/>
        <w:ind w:left="567" w:hanging="567"/>
        <w:rPr>
          <w:sz w:val="22"/>
          <w:lang w:val="sk-SK"/>
        </w:rPr>
      </w:pPr>
      <w:r>
        <w:rPr>
          <w:rFonts w:cs="Times New Roman"/>
          <w:sz w:val="22"/>
          <w:szCs w:val="22"/>
          <w:lang w:val="sk-SK"/>
        </w:rPr>
        <w:t>4.</w:t>
      </w:r>
      <w:r>
        <w:rPr>
          <w:rFonts w:cs="Times New Roman"/>
          <w:sz w:val="22"/>
          <w:szCs w:val="22"/>
          <w:lang w:val="sk-SK"/>
        </w:rPr>
        <w:tab/>
        <w:t xml:space="preserve">Možné vedľajšie účinky </w:t>
      </w:r>
    </w:p>
    <w:p w:rsidR="00D92D0B" w14:paraId="5CBB4C7D" w14:textId="77777777">
      <w:pPr>
        <w:widowControl w:val="0"/>
        <w:snapToGrid w:val="0"/>
        <w:ind w:left="567" w:hanging="567"/>
        <w:rPr>
          <w:sz w:val="22"/>
          <w:lang w:val="sk-SK"/>
        </w:rPr>
      </w:pPr>
      <w:r>
        <w:rPr>
          <w:sz w:val="22"/>
          <w:szCs w:val="22"/>
          <w:lang w:val="sk-SK"/>
        </w:rPr>
        <w:t>5.</w:t>
      </w:r>
      <w:r>
        <w:rPr>
          <w:sz w:val="22"/>
          <w:szCs w:val="22"/>
          <w:lang w:val="sk-SK"/>
        </w:rPr>
        <w:tab/>
        <w:t>Ako uchovávať liek Lytgobi</w:t>
      </w:r>
    </w:p>
    <w:p w:rsidR="00D92D0B" w14:paraId="18723419" w14:textId="77777777">
      <w:pPr>
        <w:widowControl w:val="0"/>
        <w:snapToGrid w:val="0"/>
        <w:ind w:left="567" w:hanging="567"/>
        <w:rPr>
          <w:sz w:val="22"/>
          <w:lang w:val="sk-SK"/>
        </w:rPr>
      </w:pPr>
      <w:r>
        <w:rPr>
          <w:sz w:val="22"/>
          <w:szCs w:val="22"/>
          <w:lang w:val="sk-SK"/>
        </w:rPr>
        <w:t>6.</w:t>
      </w:r>
      <w:r>
        <w:rPr>
          <w:sz w:val="22"/>
          <w:szCs w:val="22"/>
          <w:lang w:val="sk-SK"/>
        </w:rPr>
        <w:tab/>
        <w:t>Obsah balenia a ďalšie informácie</w:t>
      </w:r>
    </w:p>
    <w:p w:rsidR="00D92D0B" w14:paraId="70457101" w14:textId="77777777">
      <w:pPr>
        <w:widowControl w:val="0"/>
        <w:numPr>
          <w:ilvl w:val="12"/>
          <w:numId w:val="0"/>
        </w:numPr>
        <w:snapToGrid w:val="0"/>
        <w:rPr>
          <w:sz w:val="22"/>
          <w:lang w:val="sk-SK"/>
        </w:rPr>
      </w:pPr>
    </w:p>
    <w:p w:rsidR="00D92D0B" w14:paraId="330D2FF8" w14:textId="77777777">
      <w:pPr>
        <w:widowControl w:val="0"/>
        <w:numPr>
          <w:ilvl w:val="12"/>
          <w:numId w:val="0"/>
        </w:numPr>
        <w:snapToGrid w:val="0"/>
        <w:rPr>
          <w:sz w:val="22"/>
          <w:lang w:val="sk-SK"/>
        </w:rPr>
      </w:pPr>
    </w:p>
    <w:p w:rsidR="00D92D0B" w14:paraId="1BF619A2" w14:textId="77777777">
      <w:pPr>
        <w:widowControl w:val="0"/>
        <w:snapToGrid w:val="0"/>
        <w:ind w:left="567" w:hanging="567"/>
        <w:rPr>
          <w:b/>
          <w:sz w:val="22"/>
          <w:lang w:val="sk-SK"/>
        </w:rPr>
      </w:pPr>
      <w:r>
        <w:rPr>
          <w:b/>
          <w:bCs/>
          <w:sz w:val="22"/>
          <w:szCs w:val="22"/>
          <w:lang w:val="sk-SK"/>
        </w:rPr>
        <w:t>1.</w:t>
      </w:r>
      <w:r>
        <w:rPr>
          <w:b/>
          <w:bCs/>
          <w:sz w:val="22"/>
          <w:szCs w:val="22"/>
          <w:lang w:val="sk-SK"/>
        </w:rPr>
        <w:tab/>
        <w:t>Čo je liek Lytgobi a na čo sa používa</w:t>
      </w:r>
    </w:p>
    <w:p w:rsidR="00D92D0B" w14:paraId="4B421BD7" w14:textId="77777777">
      <w:pPr>
        <w:widowControl w:val="0"/>
        <w:numPr>
          <w:ilvl w:val="12"/>
          <w:numId w:val="0"/>
        </w:numPr>
        <w:snapToGrid w:val="0"/>
        <w:rPr>
          <w:sz w:val="22"/>
          <w:lang w:val="sk-SK"/>
        </w:rPr>
      </w:pPr>
    </w:p>
    <w:p w:rsidR="00D92D0B" w14:paraId="4232E597" w14:textId="77777777">
      <w:pPr>
        <w:widowControl w:val="0"/>
        <w:snapToGrid w:val="0"/>
        <w:rPr>
          <w:rFonts w:cs="Times New Roman"/>
          <w:sz w:val="22"/>
          <w:szCs w:val="22"/>
          <w:lang w:val="sk-SK"/>
        </w:rPr>
      </w:pPr>
      <w:r>
        <w:rPr>
          <w:sz w:val="22"/>
          <w:szCs w:val="22"/>
          <w:lang w:val="sk-SK"/>
        </w:rPr>
        <w:t>Liek Lytgobi obsahuje liečivo futibatinib, ktoré patrí do skupiny liekov na rakovinu nazývaných inhibítory tyrozínkinázy. Blokuje činnosť bielkovín v bunke nazývaných receptory fibroblastového rastového faktora (FGFR), ktoré pomáhajú regulovať rast buniek. Rakovinové bunky môžu mať nezvyčajnú formu tejto bielkoviny. Blokovaním FGFR môže futibatinib zabrániť rastu takýchto rakovinových buniek.</w:t>
      </w:r>
    </w:p>
    <w:p w:rsidR="00D92D0B" w14:paraId="359EAD92" w14:textId="77777777">
      <w:pPr>
        <w:widowControl w:val="0"/>
        <w:snapToGrid w:val="0"/>
        <w:rPr>
          <w:rFonts w:cs="Times New Roman"/>
          <w:sz w:val="22"/>
          <w:szCs w:val="22"/>
          <w:lang w:val="sk-SK"/>
        </w:rPr>
      </w:pPr>
    </w:p>
    <w:p w:rsidR="00D92D0B" w14:paraId="23757A1B" w14:textId="77777777">
      <w:pPr>
        <w:widowControl w:val="0"/>
        <w:snapToGrid w:val="0"/>
        <w:rPr>
          <w:rFonts w:cs="Times New Roman"/>
          <w:sz w:val="22"/>
          <w:szCs w:val="22"/>
          <w:lang w:val="sk-SK"/>
        </w:rPr>
      </w:pPr>
      <w:r>
        <w:rPr>
          <w:sz w:val="22"/>
          <w:szCs w:val="22"/>
          <w:lang w:val="sk-SK"/>
        </w:rPr>
        <w:t>Liek Lytgobi sa používa samostatne (monoterapia) na liečbu dospelých s rakovinou žlčovodu (známou aj ako cholangiokarcinóm), ktorá sa rozšírila alebo nemôže byť odstránená chirurgickým zákrokom u pacientov, ktorí už predtým boli liečení a ktorých nádor má určitý typ nezvyčajného „FGFR“.</w:t>
      </w:r>
    </w:p>
    <w:p w:rsidR="00D92D0B" w14:paraId="6CDA1CE5" w14:textId="77777777">
      <w:pPr>
        <w:widowControl w:val="0"/>
        <w:snapToGrid w:val="0"/>
        <w:rPr>
          <w:rFonts w:cs="Times New Roman"/>
          <w:sz w:val="22"/>
          <w:szCs w:val="22"/>
          <w:lang w:val="sk-SK"/>
        </w:rPr>
      </w:pPr>
    </w:p>
    <w:p w:rsidR="00D92D0B" w14:paraId="06937B26" w14:textId="77777777">
      <w:pPr>
        <w:widowControl w:val="0"/>
        <w:snapToGrid w:val="0"/>
        <w:rPr>
          <w:rFonts w:cs="Times New Roman"/>
          <w:sz w:val="22"/>
          <w:szCs w:val="22"/>
          <w:lang w:val="sk-SK"/>
        </w:rPr>
      </w:pPr>
    </w:p>
    <w:p w:rsidR="00D92D0B" w14:paraId="62E82151" w14:textId="77777777">
      <w:pPr>
        <w:widowControl w:val="0"/>
        <w:snapToGrid w:val="0"/>
        <w:ind w:left="567" w:hanging="567"/>
        <w:rPr>
          <w:rFonts w:cs="Times New Roman"/>
          <w:b/>
          <w:sz w:val="22"/>
          <w:szCs w:val="22"/>
          <w:lang w:val="sk-SK"/>
        </w:rPr>
      </w:pPr>
      <w:r>
        <w:rPr>
          <w:b/>
          <w:bCs/>
          <w:sz w:val="22"/>
          <w:szCs w:val="22"/>
          <w:lang w:val="sk-SK"/>
        </w:rPr>
        <w:t>2.</w:t>
      </w:r>
      <w:r>
        <w:rPr>
          <w:b/>
          <w:bCs/>
          <w:sz w:val="22"/>
          <w:szCs w:val="22"/>
          <w:lang w:val="sk-SK"/>
        </w:rPr>
        <w:tab/>
        <w:t>Čo potrebujete vedieť predtým, ako užijete liek Lytgobi</w:t>
      </w:r>
    </w:p>
    <w:p w:rsidR="00D92D0B" w14:paraId="7E530952" w14:textId="77777777">
      <w:pPr>
        <w:widowControl w:val="0"/>
        <w:snapToGrid w:val="0"/>
        <w:rPr>
          <w:rFonts w:cs="Times New Roman"/>
          <w:i/>
          <w:sz w:val="22"/>
          <w:szCs w:val="22"/>
          <w:lang w:val="sk-SK"/>
        </w:rPr>
      </w:pPr>
    </w:p>
    <w:p w:rsidR="00D92D0B" w14:paraId="52999A61" w14:textId="77777777">
      <w:pPr>
        <w:widowControl w:val="0"/>
        <w:snapToGrid w:val="0"/>
        <w:rPr>
          <w:rFonts w:cs="Times New Roman"/>
          <w:sz w:val="22"/>
          <w:szCs w:val="22"/>
          <w:lang w:val="sk-SK"/>
        </w:rPr>
      </w:pPr>
      <w:r>
        <w:rPr>
          <w:sz w:val="22"/>
          <w:szCs w:val="22"/>
          <w:lang w:val="sk-SK"/>
        </w:rPr>
        <w:t>Neužívajte liek Lytgobi, ak ste alergický na futibatinib alebo na ktorúkoľvek z ďalších zložiek tohto lieku (uvedených v časti 6).</w:t>
      </w:r>
    </w:p>
    <w:p w:rsidR="00D92D0B" w14:paraId="69C4645C" w14:textId="77777777">
      <w:pPr>
        <w:widowControl w:val="0"/>
        <w:numPr>
          <w:ilvl w:val="12"/>
          <w:numId w:val="0"/>
        </w:numPr>
        <w:snapToGrid w:val="0"/>
        <w:rPr>
          <w:rFonts w:cs="Times New Roman"/>
          <w:sz w:val="22"/>
          <w:szCs w:val="22"/>
          <w:lang w:val="sk-SK"/>
        </w:rPr>
      </w:pPr>
    </w:p>
    <w:p w:rsidR="00D92D0B" w14:paraId="2E4B178E" w14:textId="77777777">
      <w:pPr>
        <w:widowControl w:val="0"/>
        <w:snapToGrid w:val="0"/>
        <w:rPr>
          <w:rFonts w:cs="Times New Roman"/>
          <w:b/>
          <w:sz w:val="22"/>
          <w:szCs w:val="22"/>
          <w:lang w:val="sk-SK"/>
        </w:rPr>
      </w:pPr>
      <w:r>
        <w:rPr>
          <w:rFonts w:cs="Times New Roman"/>
          <w:b/>
          <w:bCs/>
          <w:sz w:val="22"/>
          <w:szCs w:val="22"/>
          <w:lang w:val="sk-SK"/>
        </w:rPr>
        <w:t xml:space="preserve">Upozornenia a opatrenia </w:t>
      </w:r>
    </w:p>
    <w:p w:rsidR="00D92D0B" w14:paraId="11D37F46" w14:textId="77777777">
      <w:pPr>
        <w:widowControl w:val="0"/>
        <w:numPr>
          <w:ilvl w:val="12"/>
          <w:numId w:val="0"/>
        </w:numPr>
        <w:snapToGrid w:val="0"/>
        <w:rPr>
          <w:rFonts w:cs="Times New Roman"/>
          <w:sz w:val="22"/>
          <w:szCs w:val="22"/>
          <w:lang w:val="sk-SK"/>
        </w:rPr>
      </w:pPr>
      <w:r>
        <w:rPr>
          <w:sz w:val="22"/>
          <w:szCs w:val="22"/>
          <w:lang w:val="sk-SK"/>
        </w:rPr>
        <w:t>Predtým, ako začnete užívať liek Lytgobi, obráťte sa na svojho lekára alebo lekárnika, ak:</w:t>
      </w:r>
    </w:p>
    <w:p w:rsidR="00D92D0B" w14:paraId="79C66E5A" w14:textId="77777777">
      <w:pPr>
        <w:pStyle w:val="ListParagraph"/>
        <w:widowControl w:val="0"/>
        <w:numPr>
          <w:ilvl w:val="0"/>
          <w:numId w:val="28"/>
        </w:numPr>
        <w:snapToGrid w:val="0"/>
        <w:ind w:left="567" w:hanging="567"/>
        <w:contextualSpacing w:val="0"/>
        <w:rPr>
          <w:rFonts w:cs="Times New Roman"/>
          <w:sz w:val="22"/>
          <w:szCs w:val="22"/>
          <w:lang w:val="sk-SK"/>
        </w:rPr>
      </w:pPr>
      <w:r>
        <w:rPr>
          <w:rFonts w:cs="Times New Roman"/>
          <w:sz w:val="22"/>
          <w:szCs w:val="22"/>
          <w:lang w:val="sk-SK"/>
        </w:rPr>
        <w:t>vám bolo povedané, že podľa výsledkov krvných testov máte vysoké hladiny fosfátov v krvi (stav známy ako hyperfosfatémia),</w:t>
      </w:r>
    </w:p>
    <w:p w:rsidR="00D92D0B" w14:paraId="4C846F4D" w14:textId="77777777">
      <w:pPr>
        <w:pStyle w:val="ListParagraph"/>
        <w:widowControl w:val="0"/>
        <w:numPr>
          <w:ilvl w:val="0"/>
          <w:numId w:val="28"/>
        </w:numPr>
        <w:snapToGrid w:val="0"/>
        <w:ind w:left="567" w:hanging="567"/>
        <w:contextualSpacing w:val="0"/>
        <w:rPr>
          <w:rFonts w:cs="Times New Roman"/>
          <w:sz w:val="22"/>
          <w:szCs w:val="22"/>
          <w:lang w:val="sk-SK"/>
        </w:rPr>
      </w:pPr>
      <w:r>
        <w:rPr>
          <w:rFonts w:cs="Times New Roman"/>
          <w:sz w:val="22"/>
          <w:szCs w:val="22"/>
          <w:lang w:val="sk-SK"/>
        </w:rPr>
        <w:t>máte problémy so zrakom alebo očami, napríklad so sietnicou (vrstvy nervového tkaniva v zadnej časti oka citlivé na svetlo).</w:t>
      </w:r>
    </w:p>
    <w:p w:rsidR="00D92D0B" w14:paraId="0FAEB983" w14:textId="77777777">
      <w:pPr>
        <w:widowControl w:val="0"/>
        <w:snapToGrid w:val="0"/>
        <w:rPr>
          <w:rFonts w:cs="Times New Roman"/>
          <w:sz w:val="22"/>
          <w:szCs w:val="22"/>
          <w:lang w:val="sk-SK"/>
        </w:rPr>
      </w:pPr>
    </w:p>
    <w:p w:rsidR="00D92D0B" w14:paraId="3D0F9694" w14:textId="77777777">
      <w:pPr>
        <w:widowControl w:val="0"/>
        <w:snapToGrid w:val="0"/>
        <w:rPr>
          <w:sz w:val="22"/>
          <w:lang w:val="sk-SK"/>
        </w:rPr>
      </w:pPr>
      <w:r>
        <w:rPr>
          <w:rFonts w:cs="Times New Roman"/>
          <w:sz w:val="22"/>
          <w:szCs w:val="22"/>
          <w:lang w:val="sk-SK"/>
        </w:rPr>
        <w:t>Odporúčajú sa očné vyšetrenia:</w:t>
      </w:r>
    </w:p>
    <w:p w:rsidR="00D92D0B" w14:paraId="1A108A41" w14:textId="77777777">
      <w:pPr>
        <w:pStyle w:val="ListParagraph"/>
        <w:widowControl w:val="0"/>
        <w:numPr>
          <w:ilvl w:val="0"/>
          <w:numId w:val="29"/>
        </w:numPr>
        <w:snapToGrid w:val="0"/>
        <w:ind w:left="567" w:hanging="567"/>
        <w:contextualSpacing w:val="0"/>
        <w:rPr>
          <w:sz w:val="22"/>
          <w:lang w:val="sk-SK"/>
        </w:rPr>
      </w:pPr>
      <w:r>
        <w:rPr>
          <w:sz w:val="22"/>
          <w:szCs w:val="22"/>
          <w:lang w:val="sk-SK"/>
        </w:rPr>
        <w:t>pred začatím liečby liekom Lytgobi,</w:t>
      </w:r>
    </w:p>
    <w:p w:rsidR="00D92D0B" w14:paraId="079494F7" w14:textId="77777777">
      <w:pPr>
        <w:pStyle w:val="ListParagraph"/>
        <w:widowControl w:val="0"/>
        <w:numPr>
          <w:ilvl w:val="0"/>
          <w:numId w:val="29"/>
        </w:numPr>
        <w:snapToGrid w:val="0"/>
        <w:ind w:left="567" w:hanging="567"/>
        <w:contextualSpacing w:val="0"/>
        <w:rPr>
          <w:sz w:val="22"/>
          <w:lang w:val="sk-SK"/>
        </w:rPr>
      </w:pPr>
      <w:r>
        <w:rPr>
          <w:rFonts w:cs="Times New Roman"/>
          <w:sz w:val="22"/>
          <w:szCs w:val="22"/>
          <w:lang w:val="sk-SK"/>
        </w:rPr>
        <w:t xml:space="preserve">po 6 týždňoch alebo kedykoľvek, keď sa vyskytnú akékoľvek problémy so zrakom alebo očami. </w:t>
      </w:r>
    </w:p>
    <w:p w:rsidR="00D92D0B" w14:paraId="6A2387CB" w14:textId="77777777">
      <w:pPr>
        <w:widowControl w:val="0"/>
        <w:autoSpaceDE w:val="0"/>
        <w:autoSpaceDN w:val="0"/>
        <w:adjustRightInd w:val="0"/>
        <w:snapToGrid w:val="0"/>
        <w:rPr>
          <w:color w:val="000000" w:themeColor="text1"/>
          <w:sz w:val="22"/>
          <w:lang w:val="sk-SK"/>
        </w:rPr>
      </w:pPr>
    </w:p>
    <w:p w:rsidR="00D92D0B" w14:paraId="701D5C32" w14:textId="77777777">
      <w:pPr>
        <w:widowControl w:val="0"/>
        <w:snapToGrid w:val="0"/>
        <w:rPr>
          <w:rFonts w:cs="Times New Roman"/>
          <w:sz w:val="22"/>
          <w:szCs w:val="22"/>
          <w:lang w:val="sk-SK"/>
        </w:rPr>
      </w:pPr>
      <w:r>
        <w:rPr>
          <w:rFonts w:cs="Times New Roman"/>
          <w:sz w:val="22"/>
          <w:szCs w:val="22"/>
          <w:lang w:val="sk-SK"/>
        </w:rPr>
        <w:t>Liek Lytgobi môže spôsobiť serózne odlupovanie sietnice (sietnica sa odtiahne od svojej normálnej polohy). Medzi príznaky patrí rozmazané videnie, záblesky svetla v zornom poli (fotopsia) a malé tmavé tvary pohybujúce sa v zornom poli (zákalčeky). Ihneď povedzte svojmu lekárovi, ak sa u vás vyskytnú akékoľvek problémy so zrakom.</w:t>
      </w:r>
    </w:p>
    <w:p w:rsidR="00D92D0B" w14:paraId="3166E81F" w14:textId="77777777">
      <w:pPr>
        <w:widowControl w:val="0"/>
        <w:snapToGrid w:val="0"/>
        <w:rPr>
          <w:rFonts w:cs="Times New Roman"/>
          <w:sz w:val="22"/>
          <w:szCs w:val="22"/>
          <w:lang w:val="sk-SK"/>
        </w:rPr>
      </w:pPr>
    </w:p>
    <w:p w:rsidR="00D92D0B" w14:paraId="53E3ADC6" w14:textId="77777777">
      <w:pPr>
        <w:widowControl w:val="0"/>
        <w:snapToGrid w:val="0"/>
        <w:rPr>
          <w:rFonts w:cs="Times New Roman"/>
          <w:sz w:val="22"/>
          <w:szCs w:val="22"/>
          <w:lang w:val="sk-SK"/>
        </w:rPr>
      </w:pPr>
      <w:r>
        <w:rPr>
          <w:rFonts w:cs="Times New Roman"/>
          <w:sz w:val="22"/>
          <w:szCs w:val="22"/>
          <w:lang w:val="sk-SK"/>
        </w:rPr>
        <w:t>Liek Lytgobi vám môže spôsobiť vysoké hladiny fosfátov v krvi a môže viesť k hromadeniu minerálov, ako je vápnik, v rôznych tkanivách tela. Váš lekár vám môže v prípade potreby predpísať zmeny v stravovacích návykoch, liečbu znižujúcu hladinu fosfátov alebo zmeniť alebo ukončiť liečbu liekom Lytgobi. Ak sa u vás vyskytnú bolestivé kožné lézie, akékoľvek svalové kŕče, znecitlivenie alebo brnenie v oblasti úst alebo nezvyčajný tlkot srdca, ihneď to povedzte svojmu lekárovi.</w:t>
      </w:r>
    </w:p>
    <w:p w:rsidR="00D92D0B" w14:paraId="608E6DD4" w14:textId="77777777">
      <w:pPr>
        <w:widowControl w:val="0"/>
        <w:snapToGrid w:val="0"/>
        <w:rPr>
          <w:rFonts w:cs="Times New Roman"/>
          <w:sz w:val="22"/>
          <w:szCs w:val="22"/>
          <w:lang w:val="sk-SK"/>
        </w:rPr>
      </w:pPr>
    </w:p>
    <w:p w:rsidR="00D92D0B" w14:paraId="5318433E" w14:textId="77777777">
      <w:pPr>
        <w:widowControl w:val="0"/>
        <w:snapToGrid w:val="0"/>
        <w:rPr>
          <w:rFonts w:cs="Times New Roman"/>
          <w:sz w:val="22"/>
          <w:szCs w:val="22"/>
          <w:lang w:val="sk-SK"/>
        </w:rPr>
      </w:pPr>
      <w:r>
        <w:rPr>
          <w:rFonts w:cs="Times New Roman"/>
          <w:sz w:val="22"/>
          <w:szCs w:val="22"/>
          <w:lang w:val="sk-SK"/>
        </w:rPr>
        <w:t>Liek Lytgobi môže poškodiť nenarodené dieťa. Ak ste žena vo fertilnom veku alebo vaša partnerka je vo fertilnom veku, musíte počas liečby a najmenej 1 týždeň po užití poslednej dávky lieku Lytgobi používať účinnú antikoncepciu. Keďže nie je známe, či liek Lytgobi znižuje účinnosť antikoncepčných liekov, okrem týchto liekov sa majú použiť aj bariérové metódy, aby sa zabránilo otehotneniu.</w:t>
      </w:r>
    </w:p>
    <w:p w:rsidR="00D92D0B" w14:paraId="64D88A92" w14:textId="77777777">
      <w:pPr>
        <w:widowControl w:val="0"/>
        <w:numPr>
          <w:ilvl w:val="12"/>
          <w:numId w:val="0"/>
        </w:numPr>
        <w:snapToGrid w:val="0"/>
        <w:rPr>
          <w:rFonts w:cs="Times New Roman"/>
          <w:sz w:val="22"/>
          <w:szCs w:val="22"/>
          <w:lang w:val="sk-SK"/>
        </w:rPr>
      </w:pPr>
    </w:p>
    <w:p w:rsidR="00D92D0B" w14:paraId="6248F634" w14:textId="77777777">
      <w:pPr>
        <w:widowControl w:val="0"/>
        <w:snapToGrid w:val="0"/>
        <w:rPr>
          <w:rFonts w:cs="Times New Roman"/>
          <w:b/>
          <w:sz w:val="22"/>
          <w:szCs w:val="22"/>
          <w:lang w:val="sk-SK"/>
        </w:rPr>
      </w:pPr>
      <w:r>
        <w:rPr>
          <w:rFonts w:cs="Times New Roman"/>
          <w:b/>
          <w:bCs/>
          <w:sz w:val="22"/>
          <w:szCs w:val="22"/>
          <w:lang w:val="sk-SK"/>
        </w:rPr>
        <w:t>Deti a dospievajúci</w:t>
      </w:r>
    </w:p>
    <w:p w:rsidR="00D92D0B" w14:paraId="241A09B3" w14:textId="77777777">
      <w:pPr>
        <w:widowControl w:val="0"/>
        <w:numPr>
          <w:ilvl w:val="12"/>
          <w:numId w:val="0"/>
        </w:numPr>
        <w:snapToGrid w:val="0"/>
        <w:rPr>
          <w:rFonts w:cs="Times New Roman"/>
          <w:b/>
          <w:bCs/>
          <w:sz w:val="22"/>
          <w:szCs w:val="22"/>
          <w:lang w:val="sk-SK"/>
        </w:rPr>
      </w:pPr>
    </w:p>
    <w:p w:rsidR="00D92D0B" w14:paraId="15F2E595" w14:textId="77777777">
      <w:pPr>
        <w:widowControl w:val="0"/>
        <w:numPr>
          <w:ilvl w:val="12"/>
          <w:numId w:val="0"/>
        </w:numPr>
        <w:snapToGrid w:val="0"/>
        <w:rPr>
          <w:rFonts w:cs="Times New Roman"/>
          <w:sz w:val="22"/>
          <w:szCs w:val="22"/>
          <w:lang w:val="sk-SK"/>
        </w:rPr>
      </w:pPr>
      <w:r>
        <w:rPr>
          <w:rFonts w:cs="Times New Roman"/>
          <w:sz w:val="22"/>
          <w:szCs w:val="22"/>
          <w:lang w:val="sk-SK"/>
        </w:rPr>
        <w:t>Liek Lytgobi sa nemá podávať deťom ani dospievajúcim mladším ako 18 rokov. Nie je známe, či je v tejto vekovej skupine bezpečný a účinný.</w:t>
      </w:r>
    </w:p>
    <w:p w:rsidR="00D92D0B" w14:paraId="225E3888" w14:textId="77777777">
      <w:pPr>
        <w:widowControl w:val="0"/>
        <w:numPr>
          <w:ilvl w:val="12"/>
          <w:numId w:val="0"/>
        </w:numPr>
        <w:snapToGrid w:val="0"/>
        <w:rPr>
          <w:rFonts w:cs="Times New Roman"/>
          <w:sz w:val="22"/>
          <w:szCs w:val="22"/>
          <w:lang w:val="sk-SK"/>
        </w:rPr>
      </w:pPr>
    </w:p>
    <w:p w:rsidR="00D92D0B" w14:paraId="13AB841D" w14:textId="77777777">
      <w:pPr>
        <w:widowControl w:val="0"/>
        <w:snapToGrid w:val="0"/>
        <w:rPr>
          <w:rFonts w:cs="Times New Roman"/>
          <w:b/>
          <w:sz w:val="22"/>
          <w:szCs w:val="22"/>
          <w:lang w:val="sk-SK"/>
        </w:rPr>
      </w:pPr>
      <w:r>
        <w:rPr>
          <w:b/>
          <w:bCs/>
          <w:sz w:val="22"/>
          <w:szCs w:val="22"/>
          <w:lang w:val="sk-SK"/>
        </w:rPr>
        <w:t>Iné lieky a liek Lytgobi</w:t>
      </w:r>
    </w:p>
    <w:p w:rsidR="00D92D0B" w14:paraId="35F803AF" w14:textId="77777777">
      <w:pPr>
        <w:widowControl w:val="0"/>
        <w:numPr>
          <w:ilvl w:val="12"/>
          <w:numId w:val="0"/>
        </w:numPr>
        <w:snapToGrid w:val="0"/>
        <w:rPr>
          <w:rFonts w:cs="Times New Roman"/>
          <w:sz w:val="22"/>
          <w:szCs w:val="22"/>
          <w:lang w:val="sk-SK"/>
        </w:rPr>
      </w:pPr>
      <w:r>
        <w:rPr>
          <w:rFonts w:cs="Times New Roman"/>
          <w:sz w:val="22"/>
          <w:szCs w:val="22"/>
          <w:lang w:val="sk-SK"/>
        </w:rPr>
        <w:t>Ak teraz užívate alebo ste v poslednom čase užívali, či práve budete užívať ďalšie lieky, povedzte to svojmu lekárovi alebo lekárnikovi.</w:t>
      </w:r>
    </w:p>
    <w:p w:rsidR="00D92D0B" w14:paraId="06B21E6E" w14:textId="77777777">
      <w:pPr>
        <w:widowControl w:val="0"/>
        <w:numPr>
          <w:ilvl w:val="12"/>
          <w:numId w:val="0"/>
        </w:numPr>
        <w:snapToGrid w:val="0"/>
        <w:rPr>
          <w:rFonts w:cs="Times New Roman"/>
          <w:sz w:val="22"/>
          <w:szCs w:val="22"/>
          <w:lang w:val="sk-SK"/>
        </w:rPr>
      </w:pPr>
    </w:p>
    <w:p w:rsidR="00D92D0B" w14:paraId="7A460ADE" w14:textId="77777777">
      <w:pPr>
        <w:widowControl w:val="0"/>
        <w:numPr>
          <w:ilvl w:val="12"/>
          <w:numId w:val="0"/>
        </w:numPr>
        <w:snapToGrid w:val="0"/>
        <w:rPr>
          <w:rFonts w:cs="Times New Roman"/>
          <w:sz w:val="22"/>
          <w:szCs w:val="22"/>
          <w:lang w:val="sk-SK"/>
        </w:rPr>
      </w:pPr>
      <w:r>
        <w:rPr>
          <w:rFonts w:cs="Times New Roman"/>
          <w:sz w:val="22"/>
          <w:szCs w:val="22"/>
          <w:lang w:val="sk-SK"/>
        </w:rPr>
        <w:t>Predovšetkým musíte povedať svojmu lekárovi, ak užívate niektorý z nasledujúcich liekov, aby lekár mohol rozhodnúť, či vám treba zmeniť liečbu:</w:t>
      </w:r>
    </w:p>
    <w:p w:rsidR="00D92D0B" w14:paraId="6C1BED98" w14:textId="77777777">
      <w:pPr>
        <w:pStyle w:val="NormalWeb"/>
        <w:widowControl w:val="0"/>
        <w:numPr>
          <w:ilvl w:val="0"/>
          <w:numId w:val="30"/>
        </w:numPr>
        <w:snapToGrid w:val="0"/>
        <w:spacing w:before="0" w:beforeAutospacing="0" w:after="0" w:afterAutospacing="0"/>
        <w:ind w:left="567" w:hanging="567"/>
        <w:rPr>
          <w:sz w:val="22"/>
          <w:szCs w:val="22"/>
          <w:lang w:val="sk-SK"/>
        </w:rPr>
      </w:pPr>
      <w:r>
        <w:rPr>
          <w:b/>
          <w:bCs/>
          <w:sz w:val="22"/>
          <w:szCs w:val="22"/>
          <w:lang w:val="sk-SK"/>
        </w:rPr>
        <w:t>Itrakonazol</w:t>
      </w:r>
      <w:r>
        <w:rPr>
          <w:sz w:val="22"/>
          <w:szCs w:val="22"/>
          <w:lang w:val="sk-SK"/>
        </w:rPr>
        <w:t xml:space="preserve">: liek na liečbu plesňových infekcií. </w:t>
      </w:r>
    </w:p>
    <w:p w:rsidR="00D92D0B" w14:paraId="0676BF4E" w14:textId="77777777">
      <w:pPr>
        <w:pStyle w:val="NormalWeb"/>
        <w:widowControl w:val="0"/>
        <w:numPr>
          <w:ilvl w:val="0"/>
          <w:numId w:val="30"/>
        </w:numPr>
        <w:snapToGrid w:val="0"/>
        <w:spacing w:before="0" w:beforeAutospacing="0" w:after="0" w:afterAutospacing="0"/>
        <w:ind w:left="567" w:hanging="567"/>
        <w:rPr>
          <w:sz w:val="22"/>
          <w:szCs w:val="22"/>
          <w:lang w:val="sk-SK"/>
        </w:rPr>
      </w:pPr>
      <w:r>
        <w:rPr>
          <w:b/>
          <w:bCs/>
          <w:sz w:val="22"/>
          <w:szCs w:val="22"/>
          <w:lang w:val="sk-SK"/>
        </w:rPr>
        <w:t>Klaritromycín</w:t>
      </w:r>
      <w:r>
        <w:rPr>
          <w:sz w:val="22"/>
          <w:szCs w:val="22"/>
          <w:lang w:val="sk-SK"/>
        </w:rPr>
        <w:t>: liek na liečbu niektorých infekcií.</w:t>
      </w:r>
    </w:p>
    <w:p w:rsidR="00D92D0B" w14:paraId="1495DA25" w14:textId="77777777">
      <w:pPr>
        <w:pStyle w:val="NormalWeb"/>
        <w:widowControl w:val="0"/>
        <w:numPr>
          <w:ilvl w:val="0"/>
          <w:numId w:val="30"/>
        </w:numPr>
        <w:snapToGrid w:val="0"/>
        <w:spacing w:before="0" w:beforeAutospacing="0" w:after="0" w:afterAutospacing="0"/>
        <w:ind w:left="567" w:hanging="567"/>
        <w:rPr>
          <w:sz w:val="22"/>
          <w:szCs w:val="22"/>
          <w:lang w:val="sk-SK"/>
        </w:rPr>
      </w:pPr>
      <w:r>
        <w:rPr>
          <w:b/>
          <w:bCs/>
          <w:sz w:val="22"/>
          <w:szCs w:val="22"/>
          <w:lang w:val="sk-SK"/>
        </w:rPr>
        <w:t>Rifampicín</w:t>
      </w:r>
      <w:r>
        <w:rPr>
          <w:sz w:val="22"/>
          <w:szCs w:val="22"/>
          <w:lang w:val="sk-SK"/>
        </w:rPr>
        <w:t xml:space="preserve">: liek na liečbu tuberkulózy alebo niektorých iných infekcií. </w:t>
      </w:r>
    </w:p>
    <w:p w:rsidR="00D92D0B" w14:paraId="53DE89DE" w14:textId="77777777">
      <w:pPr>
        <w:pStyle w:val="NormalWeb"/>
        <w:widowControl w:val="0"/>
        <w:numPr>
          <w:ilvl w:val="0"/>
          <w:numId w:val="30"/>
        </w:numPr>
        <w:snapToGrid w:val="0"/>
        <w:spacing w:before="0" w:beforeAutospacing="0" w:after="0" w:afterAutospacing="0"/>
        <w:ind w:left="567" w:hanging="567"/>
        <w:rPr>
          <w:sz w:val="22"/>
          <w:szCs w:val="22"/>
          <w:lang w:val="sk-SK"/>
        </w:rPr>
      </w:pPr>
      <w:r>
        <w:rPr>
          <w:b/>
          <w:bCs/>
          <w:sz w:val="22"/>
          <w:szCs w:val="22"/>
          <w:lang w:val="sk-SK"/>
        </w:rPr>
        <w:t>Karbamazepín</w:t>
      </w:r>
      <w:r>
        <w:rPr>
          <w:sz w:val="22"/>
          <w:szCs w:val="22"/>
          <w:lang w:val="sk-SK"/>
        </w:rPr>
        <w:t xml:space="preserve">, </w:t>
      </w:r>
      <w:r>
        <w:rPr>
          <w:b/>
          <w:bCs/>
          <w:sz w:val="22"/>
          <w:szCs w:val="22"/>
          <w:lang w:val="sk-SK"/>
        </w:rPr>
        <w:t>fenytoín</w:t>
      </w:r>
      <w:r>
        <w:rPr>
          <w:sz w:val="22"/>
          <w:szCs w:val="22"/>
          <w:lang w:val="sk-SK"/>
        </w:rPr>
        <w:t xml:space="preserve">, </w:t>
      </w:r>
      <w:r>
        <w:rPr>
          <w:b/>
          <w:bCs/>
          <w:sz w:val="22"/>
          <w:szCs w:val="22"/>
          <w:lang w:val="sk-SK"/>
        </w:rPr>
        <w:t>fenobarbital</w:t>
      </w:r>
      <w:r>
        <w:rPr>
          <w:sz w:val="22"/>
          <w:szCs w:val="22"/>
          <w:lang w:val="sk-SK"/>
        </w:rPr>
        <w:t xml:space="preserve">: lieky na liečbu epilepsie. </w:t>
      </w:r>
    </w:p>
    <w:p w:rsidR="00D92D0B" w14:paraId="1B5BEDFB" w14:textId="77777777">
      <w:pPr>
        <w:pStyle w:val="NormalWeb"/>
        <w:widowControl w:val="0"/>
        <w:numPr>
          <w:ilvl w:val="0"/>
          <w:numId w:val="30"/>
        </w:numPr>
        <w:snapToGrid w:val="0"/>
        <w:spacing w:before="0" w:beforeAutospacing="0" w:after="0" w:afterAutospacing="0"/>
        <w:ind w:left="567" w:hanging="567"/>
        <w:rPr>
          <w:sz w:val="22"/>
          <w:szCs w:val="22"/>
          <w:lang w:val="sk-SK"/>
        </w:rPr>
      </w:pPr>
      <w:r>
        <w:rPr>
          <w:b/>
          <w:bCs/>
          <w:sz w:val="22"/>
          <w:szCs w:val="22"/>
          <w:lang w:val="sk-SK"/>
        </w:rPr>
        <w:t>Efavirenz</w:t>
      </w:r>
      <w:r>
        <w:rPr>
          <w:sz w:val="22"/>
          <w:szCs w:val="22"/>
          <w:lang w:val="sk-SK"/>
        </w:rPr>
        <w:t xml:space="preserve">: liek na liečbu infekcie vírusom HIV. </w:t>
      </w:r>
    </w:p>
    <w:p w:rsidR="00D92D0B" w14:paraId="30C571FA" w14:textId="77777777">
      <w:pPr>
        <w:pStyle w:val="NormalWeb"/>
        <w:widowControl w:val="0"/>
        <w:numPr>
          <w:ilvl w:val="0"/>
          <w:numId w:val="30"/>
        </w:numPr>
        <w:snapToGrid w:val="0"/>
        <w:spacing w:before="0" w:beforeAutospacing="0" w:after="0" w:afterAutospacing="0"/>
        <w:rPr>
          <w:del w:id="174" w:author="Author" w:date="2025-09-09T17:38:00Z"/>
          <w:sz w:val="22"/>
          <w:szCs w:val="22"/>
          <w:lang w:val="sk-SK"/>
        </w:rPr>
      </w:pPr>
      <w:del w:id="175" w:author="Author" w:date="2025-09-09T17:38:00Z">
        <w:r>
          <w:rPr>
            <w:b/>
            <w:bCs/>
            <w:sz w:val="22"/>
            <w:szCs w:val="22"/>
            <w:lang w:val="sk-SK"/>
          </w:rPr>
          <w:delText>Digoxín</w:delText>
        </w:r>
      </w:del>
      <w:del w:id="176" w:author="Author" w:date="2025-09-09T17:38:00Z">
        <w:r>
          <w:rPr>
            <w:sz w:val="22"/>
            <w:szCs w:val="22"/>
            <w:lang w:val="sk-SK"/>
          </w:rPr>
          <w:delText xml:space="preserve">: liek na liečbu ochorenia srdca. </w:delText>
        </w:r>
      </w:del>
    </w:p>
    <w:p w:rsidR="00D92D0B" w14:paraId="21B25BB7" w14:textId="77777777">
      <w:pPr>
        <w:pStyle w:val="NormalWeb"/>
        <w:widowControl w:val="0"/>
        <w:numPr>
          <w:ilvl w:val="0"/>
          <w:numId w:val="30"/>
        </w:numPr>
        <w:snapToGrid w:val="0"/>
        <w:spacing w:before="0" w:beforeAutospacing="0" w:after="0" w:afterAutospacing="0"/>
        <w:rPr>
          <w:del w:id="177" w:author="Author" w:date="2025-09-09T17:38:00Z"/>
          <w:sz w:val="22"/>
          <w:szCs w:val="22"/>
          <w:lang w:val="sk-SK"/>
        </w:rPr>
      </w:pPr>
      <w:del w:id="178" w:author="Author" w:date="2025-09-09T17:38:00Z">
        <w:r>
          <w:rPr>
            <w:b/>
            <w:bCs/>
            <w:sz w:val="22"/>
            <w:szCs w:val="22"/>
            <w:lang w:val="sk-SK"/>
          </w:rPr>
          <w:delText>Dabigatran</w:delText>
        </w:r>
      </w:del>
      <w:del w:id="179" w:author="Author" w:date="2025-09-09T17:38:00Z">
        <w:r>
          <w:rPr>
            <w:sz w:val="22"/>
            <w:szCs w:val="22"/>
            <w:lang w:val="sk-SK"/>
          </w:rPr>
          <w:delText xml:space="preserve">: liek na prevenciu tvorby krvných zrazenín. </w:delText>
        </w:r>
      </w:del>
    </w:p>
    <w:p w:rsidR="00D92D0B" w14:paraId="5275316E" w14:textId="77777777">
      <w:pPr>
        <w:pStyle w:val="NormalWeb"/>
        <w:widowControl w:val="0"/>
        <w:numPr>
          <w:ilvl w:val="0"/>
          <w:numId w:val="30"/>
        </w:numPr>
        <w:snapToGrid w:val="0"/>
        <w:spacing w:before="0" w:beforeAutospacing="0" w:after="0" w:afterAutospacing="0"/>
        <w:rPr>
          <w:del w:id="180" w:author="Author" w:date="2025-09-09T17:38:00Z"/>
          <w:sz w:val="22"/>
          <w:szCs w:val="22"/>
          <w:lang w:val="sk-SK"/>
        </w:rPr>
      </w:pPr>
      <w:del w:id="181" w:author="Author" w:date="2025-09-09T17:38:00Z">
        <w:r>
          <w:rPr>
            <w:b/>
            <w:bCs/>
            <w:sz w:val="22"/>
            <w:szCs w:val="22"/>
            <w:lang w:val="sk-SK"/>
          </w:rPr>
          <w:delText>Kolchicín</w:delText>
        </w:r>
      </w:del>
      <w:del w:id="182" w:author="Author" w:date="2025-09-09T17:38:00Z">
        <w:r>
          <w:rPr>
            <w:sz w:val="22"/>
            <w:szCs w:val="22"/>
            <w:lang w:val="sk-SK"/>
          </w:rPr>
          <w:delText>: liek na liečbu záchvatov dny.</w:delText>
        </w:r>
      </w:del>
    </w:p>
    <w:p w:rsidR="00D92D0B" w14:paraId="74F61A68" w14:textId="77777777">
      <w:pPr>
        <w:pStyle w:val="NormalWeb"/>
        <w:widowControl w:val="0"/>
        <w:numPr>
          <w:ilvl w:val="0"/>
          <w:numId w:val="30"/>
        </w:numPr>
        <w:snapToGrid w:val="0"/>
        <w:spacing w:before="0" w:beforeAutospacing="0" w:after="0" w:afterAutospacing="0"/>
        <w:rPr>
          <w:del w:id="183" w:author="Author" w:date="2025-09-09T17:38:00Z"/>
          <w:sz w:val="22"/>
          <w:szCs w:val="22"/>
          <w:lang w:val="sk-SK"/>
        </w:rPr>
      </w:pPr>
      <w:del w:id="184" w:author="Author" w:date="2025-09-09T17:38:00Z">
        <w:r>
          <w:rPr>
            <w:b/>
            <w:bCs/>
            <w:sz w:val="22"/>
            <w:szCs w:val="22"/>
            <w:lang w:val="sk-SK"/>
          </w:rPr>
          <w:delText>Rosuvastatín</w:delText>
        </w:r>
      </w:del>
      <w:del w:id="185" w:author="Author" w:date="2025-09-09T17:38:00Z">
        <w:r>
          <w:rPr>
            <w:sz w:val="22"/>
            <w:szCs w:val="22"/>
            <w:lang w:val="sk-SK"/>
          </w:rPr>
          <w:delText xml:space="preserve">: liek na liečbu vysokej hladiny cholesterolu. </w:delText>
        </w:r>
      </w:del>
    </w:p>
    <w:p w:rsidR="00D92D0B" w14:paraId="205FF2A2" w14:textId="77777777">
      <w:pPr>
        <w:pStyle w:val="NormalWeb"/>
        <w:widowControl w:val="0"/>
        <w:numPr>
          <w:ilvl w:val="0"/>
          <w:numId w:val="30"/>
        </w:numPr>
        <w:snapToGrid w:val="0"/>
        <w:spacing w:before="0" w:beforeAutospacing="0" w:after="0" w:afterAutospacing="0"/>
        <w:ind w:left="567" w:hanging="567"/>
        <w:rPr>
          <w:sz w:val="22"/>
          <w:szCs w:val="22"/>
          <w:lang w:val="sk-SK"/>
        </w:rPr>
      </w:pPr>
      <w:r>
        <w:rPr>
          <w:b/>
          <w:bCs/>
          <w:sz w:val="22"/>
          <w:szCs w:val="22"/>
          <w:lang w:val="sk-SK"/>
        </w:rPr>
        <w:t>Teofylín</w:t>
      </w:r>
      <w:r>
        <w:rPr>
          <w:sz w:val="22"/>
          <w:szCs w:val="22"/>
          <w:lang w:val="sk-SK"/>
        </w:rPr>
        <w:t>: liek na liečbu problémov s dýchaním.</w:t>
      </w:r>
    </w:p>
    <w:p w:rsidR="00D92D0B" w14:paraId="1BEBE53B" w14:textId="77777777">
      <w:pPr>
        <w:pStyle w:val="NormalWeb"/>
        <w:widowControl w:val="0"/>
        <w:numPr>
          <w:ilvl w:val="0"/>
          <w:numId w:val="30"/>
        </w:numPr>
        <w:snapToGrid w:val="0"/>
        <w:spacing w:before="0" w:beforeAutospacing="0" w:after="0" w:afterAutospacing="0"/>
        <w:ind w:left="567" w:hanging="567"/>
        <w:rPr>
          <w:b/>
          <w:bCs/>
          <w:sz w:val="22"/>
          <w:szCs w:val="22"/>
          <w:lang w:val="sk-SK"/>
        </w:rPr>
      </w:pPr>
      <w:r>
        <w:rPr>
          <w:b/>
          <w:bCs/>
          <w:iCs/>
          <w:color w:val="000000"/>
          <w:sz w:val="22"/>
          <w:szCs w:val="22"/>
          <w:lang w:val="sk-SK"/>
        </w:rPr>
        <w:t>Olanzapín</w:t>
      </w:r>
      <w:r>
        <w:rPr>
          <w:iCs/>
          <w:color w:val="000000"/>
          <w:sz w:val="22"/>
          <w:szCs w:val="22"/>
          <w:lang w:val="sk-SK"/>
        </w:rPr>
        <w:t>: liek na zvládnutie príznakov duševných ochorení.</w:t>
      </w:r>
    </w:p>
    <w:p w:rsidR="00D92D0B" w14:paraId="43C5BAA3" w14:textId="77777777">
      <w:pPr>
        <w:pStyle w:val="NormalWeb"/>
        <w:widowControl w:val="0"/>
        <w:snapToGrid w:val="0"/>
        <w:spacing w:before="0" w:beforeAutospacing="0" w:after="0" w:afterAutospacing="0"/>
        <w:rPr>
          <w:sz w:val="22"/>
          <w:szCs w:val="22"/>
          <w:lang w:val="sk-SK"/>
        </w:rPr>
      </w:pPr>
    </w:p>
    <w:p w:rsidR="00D92D0B" w14:paraId="1395CD85" w14:textId="77777777">
      <w:pPr>
        <w:widowControl w:val="0"/>
        <w:snapToGrid w:val="0"/>
        <w:rPr>
          <w:rFonts w:cs="Times New Roman"/>
          <w:b/>
          <w:sz w:val="22"/>
          <w:szCs w:val="22"/>
          <w:lang w:val="sk-SK"/>
        </w:rPr>
      </w:pPr>
      <w:r>
        <w:rPr>
          <w:rFonts w:cs="Times New Roman"/>
          <w:b/>
          <w:bCs/>
          <w:sz w:val="22"/>
          <w:szCs w:val="22"/>
          <w:lang w:val="sk-SK"/>
        </w:rPr>
        <w:t>Tehotenstvo a dojčenie</w:t>
      </w:r>
    </w:p>
    <w:p w:rsidR="00D92D0B" w14:paraId="74FA13AC" w14:textId="77777777">
      <w:pPr>
        <w:widowControl w:val="0"/>
        <w:numPr>
          <w:ilvl w:val="12"/>
          <w:numId w:val="0"/>
        </w:numPr>
        <w:snapToGrid w:val="0"/>
        <w:rPr>
          <w:rFonts w:cs="Times New Roman"/>
          <w:sz w:val="22"/>
          <w:szCs w:val="22"/>
          <w:lang w:val="sk-SK"/>
        </w:rPr>
      </w:pPr>
      <w:r>
        <w:rPr>
          <w:rFonts w:cs="Times New Roman"/>
          <w:sz w:val="22"/>
          <w:szCs w:val="22"/>
          <w:lang w:val="sk-SK"/>
        </w:rPr>
        <w:t>Ak ste tehotná alebo dojčíte, ak si myslíte, že ste tehotná, alebo ak plánujete otehotnieť, poraďte sa so svojím lekárom alebo lekárnikom predtým, ako začnete užívať tento liek.</w:t>
      </w:r>
    </w:p>
    <w:p w:rsidR="00D92D0B" w14:paraId="38D19BB4" w14:textId="77777777">
      <w:pPr>
        <w:widowControl w:val="0"/>
        <w:numPr>
          <w:ilvl w:val="12"/>
          <w:numId w:val="0"/>
        </w:numPr>
        <w:snapToGrid w:val="0"/>
        <w:rPr>
          <w:rFonts w:cs="Times New Roman"/>
          <w:sz w:val="22"/>
          <w:szCs w:val="22"/>
          <w:lang w:val="sk-SK"/>
        </w:rPr>
      </w:pPr>
    </w:p>
    <w:p w:rsidR="00D92D0B" w14:paraId="5C4F29B9" w14:textId="77777777">
      <w:pPr>
        <w:pStyle w:val="NormalWeb"/>
        <w:widowControl w:val="0"/>
        <w:numPr>
          <w:ilvl w:val="0"/>
          <w:numId w:val="31"/>
        </w:numPr>
        <w:snapToGrid w:val="0"/>
        <w:spacing w:before="0" w:beforeAutospacing="0" w:after="0" w:afterAutospacing="0"/>
        <w:ind w:left="567" w:hanging="567"/>
        <w:rPr>
          <w:ins w:id="186" w:author="Author" w:date="2025-09-09T17:38:00Z"/>
          <w:sz w:val="22"/>
          <w:szCs w:val="22"/>
          <w:lang w:val="sk-SK"/>
        </w:rPr>
      </w:pPr>
      <w:r>
        <w:rPr>
          <w:b/>
          <w:bCs/>
          <w:sz w:val="22"/>
          <w:szCs w:val="22"/>
          <w:lang w:val="sk-SK"/>
        </w:rPr>
        <w:t>Tehotenstvo/antikoncepcia – informácie pre ženy</w:t>
      </w:r>
      <w:del w:id="187" w:author="Author" w:date="2025-09-09T17:38:00Z">
        <w:r>
          <w:rPr>
            <w:b/>
            <w:bCs/>
            <w:sz w:val="22"/>
            <w:szCs w:val="22"/>
            <w:lang w:val="sk-SK"/>
          </w:rPr>
          <w:br/>
        </w:r>
      </w:del>
    </w:p>
    <w:p w:rsidR="00D92D0B" w14:paraId="6400762C" w14:textId="77777777">
      <w:pPr>
        <w:pStyle w:val="NormalWeb"/>
        <w:widowControl w:val="0"/>
        <w:snapToGrid w:val="0"/>
        <w:spacing w:before="0" w:beforeAutospacing="0" w:after="0" w:afterAutospacing="0"/>
        <w:ind w:left="567"/>
        <w:rPr>
          <w:sz w:val="22"/>
          <w:szCs w:val="22"/>
          <w:lang w:val="sk-SK"/>
        </w:rPr>
      </w:pPr>
      <w:r>
        <w:rPr>
          <w:sz w:val="22"/>
          <w:szCs w:val="22"/>
          <w:lang w:val="sk-SK"/>
        </w:rPr>
        <w:t>Počas liečby liekom Lytgobi nesmiete otehotnieť, pretože tento liek by mohol poškodiť vaše dieťa. Pred začatím liečby sa má vykonať tehotenský test a ženy, ktoré by mohli otehotnieť, musia počas liečby a 1 týždeň po poslednej dávke lieku Lytgobi používať účinnú antikoncepciu. Ako druhá forma antikoncepcie sa musia používať bariérové metódy, aby sa zabránilo otehotneniu. Poraďte sa so svojím lekárom, ktorá antikoncepcia je pre vás najvhodnejšia.</w:t>
      </w:r>
    </w:p>
    <w:p w:rsidR="00D92D0B" w14:paraId="00C25945" w14:textId="77777777">
      <w:pPr>
        <w:pStyle w:val="NormalWeb"/>
        <w:widowControl w:val="0"/>
        <w:numPr>
          <w:ilvl w:val="0"/>
          <w:numId w:val="31"/>
        </w:numPr>
        <w:snapToGrid w:val="0"/>
        <w:spacing w:before="0" w:beforeAutospacing="0" w:after="0" w:afterAutospacing="0"/>
        <w:ind w:left="567" w:hanging="567"/>
        <w:rPr>
          <w:b/>
          <w:sz w:val="22"/>
          <w:lang w:val="sk-SK"/>
        </w:rPr>
      </w:pPr>
      <w:r>
        <w:rPr>
          <w:b/>
          <w:bCs/>
          <w:sz w:val="22"/>
          <w:szCs w:val="22"/>
          <w:lang w:val="sk-SK"/>
        </w:rPr>
        <w:t xml:space="preserve">Antikoncepcia – informácie pre mužov </w:t>
      </w:r>
    </w:p>
    <w:p w:rsidR="00D92D0B" w14:paraId="3AE75308" w14:textId="77777777">
      <w:pPr>
        <w:pStyle w:val="NormalWeb"/>
        <w:widowControl w:val="0"/>
        <w:snapToGrid w:val="0"/>
        <w:spacing w:before="0" w:beforeAutospacing="0" w:after="0" w:afterAutospacing="0"/>
        <w:ind w:left="567"/>
        <w:rPr>
          <w:sz w:val="22"/>
          <w:szCs w:val="22"/>
          <w:lang w:val="sk-SK"/>
        </w:rPr>
      </w:pPr>
      <w:r>
        <w:rPr>
          <w:sz w:val="22"/>
          <w:szCs w:val="22"/>
          <w:lang w:val="sk-SK"/>
        </w:rPr>
        <w:t xml:space="preserve">Počas liečby liekom Lytgobi nesmiete splodiť dieťa, pretože tento liek môže poškodiť dieťa. Počas liečby a 1 týždeň po poslednej dávke lieku Lytgobi musíte používať účinnú antikoncepciu. </w:t>
      </w:r>
    </w:p>
    <w:p w:rsidR="00D92D0B" w14:paraId="57691EC4" w14:textId="77777777">
      <w:pPr>
        <w:pStyle w:val="NormalWeb"/>
        <w:widowControl w:val="0"/>
        <w:numPr>
          <w:ilvl w:val="0"/>
          <w:numId w:val="31"/>
        </w:numPr>
        <w:snapToGrid w:val="0"/>
        <w:spacing w:before="0" w:beforeAutospacing="0" w:after="0" w:afterAutospacing="0"/>
        <w:ind w:left="567" w:hanging="567"/>
        <w:rPr>
          <w:ins w:id="188" w:author="Author" w:date="2025-09-09T17:38:00Z"/>
          <w:sz w:val="22"/>
          <w:szCs w:val="22"/>
          <w:lang w:val="sk-SK"/>
        </w:rPr>
      </w:pPr>
      <w:r>
        <w:rPr>
          <w:b/>
          <w:bCs/>
          <w:sz w:val="22"/>
          <w:szCs w:val="22"/>
          <w:lang w:val="sk-SK"/>
        </w:rPr>
        <w:t>Dojčenie</w:t>
      </w:r>
      <w:del w:id="189" w:author="Author" w:date="2025-09-09T17:38:00Z">
        <w:r>
          <w:rPr>
            <w:b/>
            <w:bCs/>
            <w:sz w:val="22"/>
            <w:szCs w:val="22"/>
            <w:lang w:val="sk-SK"/>
          </w:rPr>
          <w:br/>
        </w:r>
      </w:del>
    </w:p>
    <w:p w:rsidR="00D92D0B" w14:paraId="76CE27BB" w14:textId="77777777">
      <w:pPr>
        <w:pStyle w:val="NormalWeb"/>
        <w:widowControl w:val="0"/>
        <w:snapToGrid w:val="0"/>
        <w:spacing w:before="0" w:beforeAutospacing="0" w:after="0" w:afterAutospacing="0"/>
        <w:ind w:left="567"/>
        <w:rPr>
          <w:sz w:val="22"/>
          <w:szCs w:val="22"/>
          <w:lang w:val="sk-SK"/>
        </w:rPr>
      </w:pPr>
      <w:r>
        <w:rPr>
          <w:sz w:val="22"/>
          <w:szCs w:val="22"/>
          <w:lang w:val="sk-SK"/>
        </w:rPr>
        <w:t>Počas liečby liekom Lytgobi a 1 týždeň po poslednej dávke nedojčite. Je to z toho dôvodu, že nie je známe, či môže liek Lytgobi prechádzať do materského mlieka, a tým poškodiť vaše dieťa.</w:t>
      </w:r>
    </w:p>
    <w:p w:rsidR="00D92D0B" w14:paraId="5DD72BAA" w14:textId="77777777">
      <w:pPr>
        <w:pStyle w:val="NormalWeb"/>
        <w:widowControl w:val="0"/>
        <w:snapToGrid w:val="0"/>
        <w:spacing w:before="0" w:beforeAutospacing="0" w:after="0" w:afterAutospacing="0"/>
        <w:rPr>
          <w:sz w:val="22"/>
          <w:szCs w:val="22"/>
          <w:lang w:val="sk-SK"/>
        </w:rPr>
      </w:pPr>
    </w:p>
    <w:p w:rsidR="00D92D0B" w14:paraId="22B306FB" w14:textId="77777777">
      <w:pPr>
        <w:keepNext/>
        <w:snapToGrid w:val="0"/>
        <w:rPr>
          <w:rFonts w:cs="Times New Roman"/>
          <w:b/>
          <w:sz w:val="22"/>
          <w:szCs w:val="22"/>
          <w:lang w:val="sk-SK"/>
        </w:rPr>
      </w:pPr>
      <w:r>
        <w:rPr>
          <w:rFonts w:cs="Times New Roman"/>
          <w:b/>
          <w:bCs/>
          <w:sz w:val="22"/>
          <w:szCs w:val="22"/>
          <w:lang w:val="sk-SK"/>
        </w:rPr>
        <w:t>Vedenie vozidiel a obsluha strojov</w:t>
      </w:r>
    </w:p>
    <w:p w:rsidR="00D92D0B" w14:paraId="491F8614" w14:textId="77777777">
      <w:pPr>
        <w:keepNext/>
        <w:numPr>
          <w:ilvl w:val="12"/>
          <w:numId w:val="0"/>
        </w:numPr>
        <w:snapToGrid w:val="0"/>
        <w:rPr>
          <w:rFonts w:cs="Times New Roman"/>
          <w:sz w:val="22"/>
          <w:szCs w:val="22"/>
          <w:lang w:val="sk-SK"/>
        </w:rPr>
      </w:pPr>
      <w:r>
        <w:rPr>
          <w:sz w:val="22"/>
          <w:szCs w:val="22"/>
          <w:lang w:val="sk-SK"/>
        </w:rPr>
        <w:t>Liek môže spôsobiť vedľajšie účinky, ako je únava alebo poruchy zraku. V takomto prípade neveďte vozidlá a neobsluhujte stroje.</w:t>
      </w:r>
    </w:p>
    <w:p w:rsidR="00D92D0B" w14:paraId="59677E43" w14:textId="77777777">
      <w:pPr>
        <w:widowControl w:val="0"/>
        <w:numPr>
          <w:ilvl w:val="12"/>
          <w:numId w:val="0"/>
        </w:numPr>
        <w:snapToGrid w:val="0"/>
        <w:rPr>
          <w:rFonts w:cs="Times New Roman"/>
          <w:sz w:val="22"/>
          <w:szCs w:val="22"/>
          <w:lang w:val="sk-SK"/>
        </w:rPr>
      </w:pPr>
    </w:p>
    <w:p w:rsidR="00D92D0B" w14:paraId="7263B7BD" w14:textId="77777777">
      <w:pPr>
        <w:widowControl w:val="0"/>
        <w:numPr>
          <w:ilvl w:val="12"/>
          <w:numId w:val="0"/>
        </w:numPr>
        <w:snapToGrid w:val="0"/>
        <w:rPr>
          <w:rFonts w:cs="Times New Roman"/>
          <w:b/>
          <w:sz w:val="22"/>
          <w:szCs w:val="22"/>
          <w:lang w:val="sk-SK"/>
        </w:rPr>
      </w:pPr>
      <w:r>
        <w:rPr>
          <w:b/>
          <w:bCs/>
          <w:sz w:val="22"/>
          <w:szCs w:val="22"/>
          <w:lang w:val="sk-SK"/>
        </w:rPr>
        <w:t>Liek Lytgobi obsahuje laktózu a sodík</w:t>
      </w:r>
    </w:p>
    <w:p w:rsidR="00D92D0B" w14:paraId="768CC0F9" w14:textId="309E84D7">
      <w:pPr>
        <w:widowControl w:val="0"/>
        <w:snapToGrid w:val="0"/>
        <w:rPr>
          <w:ins w:id="190" w:author="Author" w:date="2025-10-06T16:57:00Z"/>
          <w:sz w:val="22"/>
          <w:szCs w:val="22"/>
          <w:lang w:val="sk-SK"/>
        </w:rPr>
      </w:pPr>
      <w:r>
        <w:rPr>
          <w:sz w:val="22"/>
          <w:szCs w:val="22"/>
          <w:lang w:val="sk-SK"/>
        </w:rPr>
        <w:t>Tento liek obsahuje laktózu (nachádza sa v mlieku alebo mliečnych produktoch). Ak vám váš lekár povedal, že neznášate niektoré cukry, kontaktujte svojho lekára pred užitím tohto lieku.</w:t>
      </w:r>
    </w:p>
    <w:p w:rsidR="00AE1B58" w14:paraId="4C5B00C6" w14:textId="77777777">
      <w:pPr>
        <w:widowControl w:val="0"/>
        <w:snapToGrid w:val="0"/>
        <w:rPr>
          <w:rFonts w:cs="Times New Roman"/>
          <w:sz w:val="22"/>
          <w:szCs w:val="22"/>
          <w:lang w:val="sk-SK"/>
        </w:rPr>
      </w:pPr>
    </w:p>
    <w:p w:rsidR="00D92D0B" w14:paraId="10D3FF47" w14:textId="77777777">
      <w:pPr>
        <w:widowControl w:val="0"/>
        <w:numPr>
          <w:ilvl w:val="12"/>
          <w:numId w:val="0"/>
        </w:numPr>
        <w:snapToGrid w:val="0"/>
        <w:rPr>
          <w:rFonts w:cs="Times New Roman"/>
          <w:sz w:val="22"/>
          <w:szCs w:val="22"/>
          <w:lang w:val="sk-SK"/>
        </w:rPr>
      </w:pPr>
      <w:r>
        <w:rPr>
          <w:sz w:val="22"/>
          <w:szCs w:val="22"/>
          <w:lang w:val="sk-SK"/>
        </w:rPr>
        <w:t>Tento liek obsahuje menej ako 1 mmol sodíka (23 mg) v jednej tablete, t. j. v podstate zanedbateľné množstvo sodíka.</w:t>
      </w:r>
    </w:p>
    <w:p w:rsidR="00D92D0B" w14:paraId="2FF51325" w14:textId="77777777">
      <w:pPr>
        <w:widowControl w:val="0"/>
        <w:numPr>
          <w:ilvl w:val="12"/>
          <w:numId w:val="0"/>
        </w:numPr>
        <w:snapToGrid w:val="0"/>
        <w:rPr>
          <w:rFonts w:cs="Times New Roman"/>
          <w:sz w:val="22"/>
          <w:szCs w:val="22"/>
          <w:lang w:val="sk-SK"/>
        </w:rPr>
      </w:pPr>
    </w:p>
    <w:p w:rsidR="00D92D0B" w14:paraId="67EC4FCD" w14:textId="77777777">
      <w:pPr>
        <w:widowControl w:val="0"/>
        <w:numPr>
          <w:ilvl w:val="12"/>
          <w:numId w:val="0"/>
        </w:numPr>
        <w:snapToGrid w:val="0"/>
        <w:rPr>
          <w:rFonts w:cs="Times New Roman"/>
          <w:sz w:val="22"/>
          <w:szCs w:val="22"/>
          <w:lang w:val="sk-SK"/>
        </w:rPr>
      </w:pPr>
    </w:p>
    <w:p w:rsidR="00D92D0B" w14:paraId="6FBE51BF" w14:textId="77777777">
      <w:pPr>
        <w:widowControl w:val="0"/>
        <w:snapToGrid w:val="0"/>
        <w:ind w:left="567" w:hanging="567"/>
        <w:rPr>
          <w:rFonts w:cs="Times New Roman"/>
          <w:b/>
          <w:sz w:val="22"/>
          <w:szCs w:val="22"/>
          <w:lang w:val="sk-SK"/>
        </w:rPr>
      </w:pPr>
      <w:r>
        <w:rPr>
          <w:b/>
          <w:bCs/>
          <w:sz w:val="22"/>
          <w:szCs w:val="22"/>
          <w:lang w:val="sk-SK"/>
        </w:rPr>
        <w:t>3.</w:t>
      </w:r>
      <w:r>
        <w:rPr>
          <w:b/>
          <w:bCs/>
          <w:sz w:val="22"/>
          <w:szCs w:val="22"/>
          <w:lang w:val="sk-SK"/>
        </w:rPr>
        <w:tab/>
        <w:t>Ako užívať liek Lytgobi</w:t>
      </w:r>
    </w:p>
    <w:p w:rsidR="00D92D0B" w14:paraId="73530A43" w14:textId="77777777">
      <w:pPr>
        <w:widowControl w:val="0"/>
        <w:numPr>
          <w:ilvl w:val="12"/>
          <w:numId w:val="0"/>
        </w:numPr>
        <w:snapToGrid w:val="0"/>
        <w:rPr>
          <w:rFonts w:cs="Times New Roman"/>
          <w:sz w:val="22"/>
          <w:szCs w:val="22"/>
          <w:lang w:val="sk-SK"/>
        </w:rPr>
      </w:pPr>
    </w:p>
    <w:p w:rsidR="00D92D0B" w14:paraId="53BDB289" w14:textId="77777777">
      <w:pPr>
        <w:widowControl w:val="0"/>
        <w:numPr>
          <w:ilvl w:val="12"/>
          <w:numId w:val="0"/>
        </w:numPr>
        <w:snapToGrid w:val="0"/>
        <w:rPr>
          <w:rFonts w:cs="Times New Roman"/>
          <w:sz w:val="22"/>
          <w:szCs w:val="22"/>
          <w:lang w:val="sk-SK"/>
        </w:rPr>
      </w:pPr>
      <w:r>
        <w:rPr>
          <w:sz w:val="22"/>
          <w:szCs w:val="22"/>
          <w:lang w:val="sk-SK"/>
        </w:rPr>
        <w:t xml:space="preserve">Liečbu liekom Lytgobi má začať lekár, ktorý má skúsenosti s diagnózou a liečbou rakoviny žlčovodu. Vždy užívajte tento liek presne tak, ako vám povedal váš lekár alebo lekárnik. Ak si nie ste niečím istý, overte si to u svojho lekára alebo lekárnika. </w:t>
      </w:r>
    </w:p>
    <w:p w:rsidR="00D92D0B" w14:paraId="2F7717E6" w14:textId="77777777">
      <w:pPr>
        <w:widowControl w:val="0"/>
        <w:numPr>
          <w:ilvl w:val="12"/>
          <w:numId w:val="0"/>
        </w:numPr>
        <w:snapToGrid w:val="0"/>
        <w:rPr>
          <w:rFonts w:cs="Times New Roman"/>
          <w:sz w:val="22"/>
          <w:szCs w:val="22"/>
          <w:lang w:val="sk-SK"/>
        </w:rPr>
      </w:pPr>
    </w:p>
    <w:p w:rsidR="00D92D0B" w14:paraId="06DC9C23" w14:textId="77777777">
      <w:pPr>
        <w:widowControl w:val="0"/>
        <w:numPr>
          <w:ilvl w:val="12"/>
          <w:numId w:val="0"/>
        </w:numPr>
        <w:snapToGrid w:val="0"/>
        <w:rPr>
          <w:rFonts w:cs="Times New Roman"/>
          <w:b/>
          <w:bCs/>
          <w:sz w:val="22"/>
          <w:szCs w:val="22"/>
          <w:lang w:val="sk-SK"/>
        </w:rPr>
      </w:pPr>
      <w:r>
        <w:rPr>
          <w:rFonts w:cs="Times New Roman"/>
          <w:b/>
          <w:bCs/>
          <w:sz w:val="22"/>
          <w:szCs w:val="22"/>
          <w:lang w:val="sk-SK"/>
        </w:rPr>
        <w:t>Odporúčaná dávka je</w:t>
      </w:r>
    </w:p>
    <w:p w:rsidR="00D92D0B" w14:paraId="585EAC6D" w14:textId="77777777">
      <w:pPr>
        <w:widowControl w:val="0"/>
        <w:numPr>
          <w:ilvl w:val="12"/>
          <w:numId w:val="0"/>
        </w:numPr>
        <w:snapToGrid w:val="0"/>
        <w:rPr>
          <w:rFonts w:cs="Times New Roman"/>
          <w:color w:val="000000" w:themeColor="text1"/>
          <w:sz w:val="22"/>
          <w:szCs w:val="22"/>
          <w:lang w:val="sk-SK"/>
        </w:rPr>
      </w:pPr>
      <w:r>
        <w:rPr>
          <w:sz w:val="22"/>
          <w:szCs w:val="22"/>
          <w:lang w:val="sk-SK"/>
        </w:rPr>
        <w:t>5 tabliet lieku Lytgobi 4 mg (celkovo 20 mg futibatinibu) užívaných perorálne jedenkrát denne. Váš lekár vám v prípade potreby upraví dávku alebo ukončí liečbu.</w:t>
      </w:r>
    </w:p>
    <w:p w:rsidR="00D92D0B" w14:paraId="4309B6E7" w14:textId="77777777">
      <w:pPr>
        <w:widowControl w:val="0"/>
        <w:numPr>
          <w:ilvl w:val="12"/>
          <w:numId w:val="0"/>
        </w:numPr>
        <w:snapToGrid w:val="0"/>
        <w:rPr>
          <w:rFonts w:cs="Times New Roman"/>
          <w:sz w:val="22"/>
          <w:szCs w:val="22"/>
          <w:lang w:val="sk-SK"/>
        </w:rPr>
      </w:pPr>
    </w:p>
    <w:p w:rsidR="00D92D0B" w14:paraId="66BA8592" w14:textId="77777777">
      <w:pPr>
        <w:widowControl w:val="0"/>
        <w:autoSpaceDE w:val="0"/>
        <w:autoSpaceDN w:val="0"/>
        <w:adjustRightInd w:val="0"/>
        <w:snapToGrid w:val="0"/>
        <w:rPr>
          <w:rFonts w:cs="Times New Roman"/>
          <w:b/>
          <w:bCs/>
          <w:sz w:val="22"/>
          <w:szCs w:val="22"/>
          <w:lang w:val="sk-SK"/>
        </w:rPr>
      </w:pPr>
      <w:r>
        <w:rPr>
          <w:rFonts w:cs="Times New Roman"/>
          <w:b/>
          <w:bCs/>
          <w:sz w:val="22"/>
          <w:szCs w:val="22"/>
          <w:lang w:val="sk-SK"/>
        </w:rPr>
        <w:t>Spôsob podávania</w:t>
      </w:r>
    </w:p>
    <w:p w:rsidR="00D92D0B" w14:paraId="1CA32116" w14:textId="77777777">
      <w:pPr>
        <w:widowControl w:val="0"/>
        <w:numPr>
          <w:ilvl w:val="12"/>
          <w:numId w:val="0"/>
        </w:numPr>
        <w:snapToGrid w:val="0"/>
        <w:rPr>
          <w:rFonts w:cs="Times New Roman"/>
          <w:sz w:val="22"/>
          <w:szCs w:val="22"/>
          <w:lang w:val="sk-SK"/>
        </w:rPr>
      </w:pPr>
      <w:r>
        <w:rPr>
          <w:sz w:val="22"/>
          <w:szCs w:val="22"/>
          <w:lang w:val="sk-SK"/>
        </w:rPr>
        <w:t xml:space="preserve">Tabletu prehltnite vcelku zapitím jedným pohárom vody každý deň v rovnakom čase. Liek Lytgobi sa môže užívať s jedlom alebo bez jedla. Tablety sa majú prehltnúť celé, aby sa zabezpečilo užitie celej dávky. </w:t>
      </w:r>
    </w:p>
    <w:p w:rsidR="00D92D0B" w14:paraId="393903D0" w14:textId="77777777">
      <w:pPr>
        <w:widowControl w:val="0"/>
        <w:numPr>
          <w:ilvl w:val="12"/>
          <w:numId w:val="0"/>
        </w:numPr>
        <w:snapToGrid w:val="0"/>
        <w:rPr>
          <w:rFonts w:cs="Times New Roman"/>
          <w:sz w:val="22"/>
          <w:szCs w:val="22"/>
          <w:lang w:val="sk-SK"/>
        </w:rPr>
      </w:pPr>
    </w:p>
    <w:p w:rsidR="00D92D0B" w14:paraId="5B540C97" w14:textId="77777777">
      <w:pPr>
        <w:widowControl w:val="0"/>
        <w:snapToGrid w:val="0"/>
        <w:rPr>
          <w:rFonts w:cs="Times New Roman"/>
          <w:b/>
          <w:sz w:val="22"/>
          <w:szCs w:val="22"/>
          <w:lang w:val="sk-SK"/>
        </w:rPr>
      </w:pPr>
      <w:r>
        <w:rPr>
          <w:rFonts w:cs="Times New Roman"/>
          <w:b/>
          <w:bCs/>
          <w:sz w:val="22"/>
          <w:szCs w:val="22"/>
          <w:lang w:val="sk-SK"/>
        </w:rPr>
        <w:t>Trvanie liečby</w:t>
      </w:r>
    </w:p>
    <w:p w:rsidR="00D92D0B" w14:paraId="4273E861" w14:textId="77777777">
      <w:pPr>
        <w:widowControl w:val="0"/>
        <w:numPr>
          <w:ilvl w:val="12"/>
          <w:numId w:val="0"/>
        </w:numPr>
        <w:snapToGrid w:val="0"/>
        <w:rPr>
          <w:rFonts w:cs="Times New Roman"/>
          <w:sz w:val="22"/>
          <w:szCs w:val="22"/>
          <w:lang w:val="sk-SK"/>
        </w:rPr>
      </w:pPr>
      <w:r>
        <w:rPr>
          <w:sz w:val="22"/>
          <w:szCs w:val="22"/>
          <w:lang w:val="sk-SK"/>
        </w:rPr>
        <w:t>Liek Lytgobi užívajte tak dlho, ako to predpísal lekár.</w:t>
      </w:r>
    </w:p>
    <w:p w:rsidR="00D92D0B" w14:paraId="73A69DD0" w14:textId="77777777">
      <w:pPr>
        <w:widowControl w:val="0"/>
        <w:numPr>
          <w:ilvl w:val="12"/>
          <w:numId w:val="0"/>
        </w:numPr>
        <w:snapToGrid w:val="0"/>
        <w:rPr>
          <w:rFonts w:cs="Times New Roman"/>
          <w:sz w:val="22"/>
          <w:szCs w:val="22"/>
          <w:lang w:val="sk-SK"/>
        </w:rPr>
      </w:pPr>
    </w:p>
    <w:p w:rsidR="00D92D0B" w14:paraId="5A0126D4" w14:textId="77777777">
      <w:pPr>
        <w:widowControl w:val="0"/>
        <w:snapToGrid w:val="0"/>
        <w:rPr>
          <w:rFonts w:cs="Times New Roman"/>
          <w:b/>
          <w:sz w:val="22"/>
          <w:szCs w:val="22"/>
          <w:lang w:val="sk-SK"/>
        </w:rPr>
      </w:pPr>
      <w:r>
        <w:rPr>
          <w:b/>
          <w:bCs/>
          <w:sz w:val="22"/>
          <w:szCs w:val="22"/>
          <w:lang w:val="sk-SK"/>
        </w:rPr>
        <w:t>Ak užijete viac lieku Lytgobi, ako máte</w:t>
      </w:r>
    </w:p>
    <w:p w:rsidR="00D92D0B" w14:paraId="793B6D00" w14:textId="77777777">
      <w:pPr>
        <w:widowControl w:val="0"/>
        <w:numPr>
          <w:ilvl w:val="12"/>
          <w:numId w:val="0"/>
        </w:numPr>
        <w:snapToGrid w:val="0"/>
        <w:rPr>
          <w:rFonts w:cs="Times New Roman"/>
          <w:sz w:val="22"/>
          <w:szCs w:val="22"/>
          <w:lang w:val="sk-SK"/>
        </w:rPr>
      </w:pPr>
      <w:r>
        <w:rPr>
          <w:sz w:val="22"/>
          <w:szCs w:val="22"/>
          <w:lang w:val="sk-SK"/>
        </w:rPr>
        <w:t>Ak ste užili viac lieku Lytgobi, ako ste mali, ihneď to povedzte svojmu lekárovi.</w:t>
      </w:r>
    </w:p>
    <w:p w:rsidR="00D92D0B" w14:paraId="77D19EF8" w14:textId="77777777">
      <w:pPr>
        <w:widowControl w:val="0"/>
        <w:numPr>
          <w:ilvl w:val="12"/>
          <w:numId w:val="0"/>
        </w:numPr>
        <w:snapToGrid w:val="0"/>
        <w:rPr>
          <w:rFonts w:cs="Times New Roman"/>
          <w:sz w:val="22"/>
          <w:szCs w:val="22"/>
          <w:lang w:val="sk-SK"/>
        </w:rPr>
      </w:pPr>
    </w:p>
    <w:p w:rsidR="00D92D0B" w14:paraId="3FCC879B" w14:textId="77777777">
      <w:pPr>
        <w:widowControl w:val="0"/>
        <w:snapToGrid w:val="0"/>
        <w:rPr>
          <w:sz w:val="22"/>
          <w:lang w:val="sk-SK"/>
        </w:rPr>
      </w:pPr>
      <w:r>
        <w:rPr>
          <w:b/>
          <w:bCs/>
          <w:sz w:val="22"/>
          <w:szCs w:val="22"/>
          <w:lang w:val="sk-SK"/>
        </w:rPr>
        <w:t>Ak zabudnete užiť liek Lytgobi</w:t>
      </w:r>
    </w:p>
    <w:p w:rsidR="00D92D0B" w14:paraId="247B145C" w14:textId="77777777">
      <w:pPr>
        <w:pStyle w:val="ListParagraph"/>
        <w:widowControl w:val="0"/>
        <w:numPr>
          <w:ilvl w:val="0"/>
          <w:numId w:val="37"/>
        </w:numPr>
        <w:snapToGrid w:val="0"/>
        <w:ind w:left="567" w:hanging="567"/>
        <w:rPr>
          <w:sz w:val="22"/>
          <w:lang w:val="sk-SK"/>
        </w:rPr>
      </w:pPr>
      <w:r>
        <w:rPr>
          <w:sz w:val="22"/>
          <w:szCs w:val="22"/>
          <w:lang w:val="sk-SK"/>
        </w:rPr>
        <w:t>Ak vynecháte dávku lieku Lytgobi o 12 hodín alebo menej, užite vynechanú dávku ihneď, ako si spomeniete.</w:t>
      </w:r>
    </w:p>
    <w:p w:rsidR="00D92D0B" w14:paraId="20C8D91A" w14:textId="77777777">
      <w:pPr>
        <w:pStyle w:val="ListParagraph"/>
        <w:widowControl w:val="0"/>
        <w:numPr>
          <w:ilvl w:val="0"/>
          <w:numId w:val="37"/>
        </w:numPr>
        <w:snapToGrid w:val="0"/>
        <w:ind w:left="567" w:hanging="567"/>
        <w:rPr>
          <w:sz w:val="22"/>
          <w:lang w:val="sk-SK"/>
        </w:rPr>
      </w:pPr>
      <w:r>
        <w:rPr>
          <w:rFonts w:cs="Times New Roman"/>
          <w:sz w:val="22"/>
          <w:szCs w:val="22"/>
          <w:lang w:val="sk-SK"/>
        </w:rPr>
        <w:t>Ak vynecháte dávku lieku Lytgobi o viac ako 12 hodín, vynechanú dávku preskočte. Ďalšiu dávku užite vo svojom zvyčajnom čase.</w:t>
      </w:r>
    </w:p>
    <w:p w:rsidR="00D92D0B" w14:paraId="543D7F74" w14:textId="77777777">
      <w:pPr>
        <w:pStyle w:val="ListParagraph"/>
        <w:widowControl w:val="0"/>
        <w:numPr>
          <w:ilvl w:val="0"/>
          <w:numId w:val="37"/>
        </w:numPr>
        <w:snapToGrid w:val="0"/>
        <w:ind w:left="567" w:hanging="567"/>
        <w:rPr>
          <w:sz w:val="22"/>
          <w:lang w:val="sk-SK"/>
        </w:rPr>
      </w:pPr>
      <w:r>
        <w:rPr>
          <w:rFonts w:cs="Times New Roman"/>
          <w:sz w:val="22"/>
          <w:szCs w:val="22"/>
          <w:lang w:val="sk-SK"/>
        </w:rPr>
        <w:t>Neužívajte dvojnásobnú dávku lieku Lytgobi, ak sa u vás vyskytne vracanie. Ďalšiu dávku užite v naplánovanom zvyčajnom čase.</w:t>
      </w:r>
    </w:p>
    <w:p w:rsidR="00D92D0B" w14:paraId="564F6A25" w14:textId="77777777">
      <w:pPr>
        <w:pStyle w:val="ListParagraph"/>
        <w:widowControl w:val="0"/>
        <w:numPr>
          <w:ilvl w:val="0"/>
          <w:numId w:val="37"/>
        </w:numPr>
        <w:snapToGrid w:val="0"/>
        <w:ind w:left="567" w:hanging="567"/>
        <w:rPr>
          <w:sz w:val="22"/>
          <w:lang w:val="sk-SK"/>
        </w:rPr>
      </w:pPr>
      <w:r>
        <w:rPr>
          <w:rFonts w:cs="Times New Roman"/>
          <w:sz w:val="22"/>
          <w:szCs w:val="22"/>
          <w:lang w:val="sk-SK"/>
        </w:rPr>
        <w:t>Neužívajte dvojnásobnú dávku, aby ste nahradili vynechanú dávku.</w:t>
      </w:r>
    </w:p>
    <w:p w:rsidR="00D92D0B" w14:paraId="3FA7E196" w14:textId="77777777">
      <w:pPr>
        <w:widowControl w:val="0"/>
        <w:numPr>
          <w:ilvl w:val="12"/>
          <w:numId w:val="0"/>
        </w:numPr>
        <w:snapToGrid w:val="0"/>
        <w:rPr>
          <w:sz w:val="22"/>
          <w:lang w:val="sk-SK"/>
        </w:rPr>
      </w:pPr>
    </w:p>
    <w:p w:rsidR="00D92D0B" w14:paraId="268610A9" w14:textId="77777777">
      <w:pPr>
        <w:widowControl w:val="0"/>
        <w:snapToGrid w:val="0"/>
        <w:rPr>
          <w:b/>
          <w:sz w:val="22"/>
          <w:lang w:val="sk-SK"/>
        </w:rPr>
      </w:pPr>
      <w:r>
        <w:rPr>
          <w:b/>
          <w:bCs/>
          <w:sz w:val="22"/>
          <w:szCs w:val="22"/>
          <w:lang w:val="sk-SK"/>
        </w:rPr>
        <w:t>Ak prestanete užívať liek Lytgobi</w:t>
      </w:r>
    </w:p>
    <w:p w:rsidR="00D92D0B" w14:paraId="0039DCB8" w14:textId="77777777">
      <w:pPr>
        <w:widowControl w:val="0"/>
        <w:numPr>
          <w:ilvl w:val="12"/>
          <w:numId w:val="0"/>
        </w:numPr>
        <w:snapToGrid w:val="0"/>
        <w:rPr>
          <w:sz w:val="22"/>
          <w:lang w:val="sk-SK"/>
        </w:rPr>
      </w:pPr>
      <w:r>
        <w:rPr>
          <w:sz w:val="22"/>
          <w:szCs w:val="22"/>
          <w:lang w:val="sk-SK"/>
        </w:rPr>
        <w:t>Neprestaňte užívať liek Lytgobi bez toho, aby ste sa poradili so svojím lekárom, pretože by tak liečba nemusela byť dostatočne úspešná.</w:t>
      </w:r>
    </w:p>
    <w:p w:rsidR="00D92D0B" w14:paraId="46D53099" w14:textId="77777777">
      <w:pPr>
        <w:widowControl w:val="0"/>
        <w:numPr>
          <w:ilvl w:val="12"/>
          <w:numId w:val="0"/>
        </w:numPr>
        <w:snapToGrid w:val="0"/>
        <w:rPr>
          <w:sz w:val="22"/>
          <w:lang w:val="sk-SK"/>
        </w:rPr>
      </w:pPr>
    </w:p>
    <w:p w:rsidR="00D92D0B" w14:paraId="7BB6286F" w14:textId="77777777">
      <w:pPr>
        <w:widowControl w:val="0"/>
        <w:numPr>
          <w:ilvl w:val="12"/>
          <w:numId w:val="0"/>
        </w:numPr>
        <w:snapToGrid w:val="0"/>
        <w:rPr>
          <w:sz w:val="22"/>
          <w:lang w:val="sk-SK"/>
        </w:rPr>
      </w:pPr>
      <w:r>
        <w:rPr>
          <w:rFonts w:cs="Times New Roman"/>
          <w:sz w:val="22"/>
          <w:szCs w:val="22"/>
          <w:lang w:val="sk-SK"/>
        </w:rPr>
        <w:t>Ak máte akékoľvek ďalšie otázky týkajúce sa použitia tohto lieku, opýtajte sa svojho lekára, lekárnika alebo zdravotnej sestry.</w:t>
      </w:r>
    </w:p>
    <w:p w:rsidR="00D92D0B" w14:paraId="163A2429" w14:textId="77777777">
      <w:pPr>
        <w:widowControl w:val="0"/>
        <w:numPr>
          <w:ilvl w:val="12"/>
          <w:numId w:val="0"/>
        </w:numPr>
        <w:snapToGrid w:val="0"/>
        <w:rPr>
          <w:sz w:val="22"/>
          <w:lang w:val="sk-SK"/>
        </w:rPr>
      </w:pPr>
    </w:p>
    <w:p w:rsidR="00D92D0B" w14:paraId="4F89F9DB" w14:textId="77777777">
      <w:pPr>
        <w:widowControl w:val="0"/>
        <w:numPr>
          <w:ilvl w:val="12"/>
          <w:numId w:val="0"/>
        </w:numPr>
        <w:snapToGrid w:val="0"/>
        <w:rPr>
          <w:sz w:val="22"/>
          <w:lang w:val="sk-SK"/>
        </w:rPr>
      </w:pPr>
    </w:p>
    <w:p w:rsidR="00D92D0B" w14:paraId="7B4332E7" w14:textId="77777777">
      <w:pPr>
        <w:widowControl w:val="0"/>
        <w:numPr>
          <w:ilvl w:val="12"/>
          <w:numId w:val="0"/>
        </w:numPr>
        <w:snapToGrid w:val="0"/>
        <w:ind w:left="567" w:hanging="567"/>
        <w:rPr>
          <w:sz w:val="22"/>
          <w:lang w:val="sk-SK"/>
        </w:rPr>
      </w:pPr>
      <w:r>
        <w:rPr>
          <w:rFonts w:cs="Times New Roman"/>
          <w:b/>
          <w:bCs/>
          <w:sz w:val="22"/>
          <w:szCs w:val="22"/>
          <w:lang w:val="sk-SK"/>
        </w:rPr>
        <w:t>4.</w:t>
      </w:r>
      <w:r>
        <w:rPr>
          <w:rFonts w:cs="Times New Roman"/>
          <w:b/>
          <w:bCs/>
          <w:sz w:val="22"/>
          <w:szCs w:val="22"/>
          <w:lang w:val="sk-SK"/>
        </w:rPr>
        <w:tab/>
        <w:t>Možné vedľajšie účinky</w:t>
      </w:r>
    </w:p>
    <w:p w:rsidR="00D92D0B" w14:paraId="5C04BAC8" w14:textId="77777777">
      <w:pPr>
        <w:widowControl w:val="0"/>
        <w:numPr>
          <w:ilvl w:val="12"/>
          <w:numId w:val="0"/>
        </w:numPr>
        <w:snapToGrid w:val="0"/>
        <w:rPr>
          <w:sz w:val="22"/>
          <w:lang w:val="sk-SK"/>
        </w:rPr>
      </w:pPr>
    </w:p>
    <w:p w:rsidR="00D92D0B" w14:paraId="3C7E7607" w14:textId="77777777">
      <w:pPr>
        <w:widowControl w:val="0"/>
        <w:numPr>
          <w:ilvl w:val="12"/>
          <w:numId w:val="0"/>
        </w:numPr>
        <w:snapToGrid w:val="0"/>
        <w:rPr>
          <w:sz w:val="22"/>
          <w:lang w:val="sk-SK"/>
        </w:rPr>
      </w:pPr>
      <w:r>
        <w:rPr>
          <w:rFonts w:cs="Times New Roman"/>
          <w:sz w:val="22"/>
          <w:szCs w:val="22"/>
          <w:lang w:val="sk-SK"/>
        </w:rPr>
        <w:t>Tak ako všetky lieky, aj tento liek môže spôsobovať vedľajšie účinky, hoci sa neprejavia u každého.</w:t>
      </w:r>
    </w:p>
    <w:p w:rsidR="00D92D0B" w14:paraId="5A82CF8C" w14:textId="77777777">
      <w:pPr>
        <w:widowControl w:val="0"/>
        <w:numPr>
          <w:ilvl w:val="12"/>
          <w:numId w:val="0"/>
        </w:numPr>
        <w:snapToGrid w:val="0"/>
        <w:rPr>
          <w:sz w:val="22"/>
          <w:lang w:val="sk-SK"/>
        </w:rPr>
      </w:pPr>
    </w:p>
    <w:p w:rsidR="00D92D0B" w14:paraId="67610200" w14:textId="77777777">
      <w:pPr>
        <w:widowControl w:val="0"/>
        <w:numPr>
          <w:ilvl w:val="12"/>
          <w:numId w:val="0"/>
        </w:numPr>
        <w:snapToGrid w:val="0"/>
        <w:rPr>
          <w:rFonts w:cs="Times New Roman"/>
          <w:sz w:val="22"/>
          <w:szCs w:val="22"/>
          <w:lang w:val="sk-SK"/>
        </w:rPr>
      </w:pPr>
      <w:r>
        <w:rPr>
          <w:b/>
          <w:bCs/>
          <w:sz w:val="22"/>
          <w:szCs w:val="22"/>
          <w:lang w:val="sk-SK"/>
        </w:rPr>
        <w:t>Ak sa u vás vyskytne ktorýkoľvek zo závažných vedľajších účinkov uvedených nižšie, ihneď to povedzte svojmu lekárovi.</w:t>
      </w:r>
      <w:r>
        <w:rPr>
          <w:sz w:val="22"/>
          <w:szCs w:val="22"/>
          <w:lang w:val="sk-SK"/>
        </w:rPr>
        <w:t xml:space="preserve"> Tieto nižšie uvedené vedľajšie účinky sú časté </w:t>
      </w:r>
      <w:r>
        <w:rPr>
          <w:rFonts w:cs="Times New Roman"/>
          <w:sz w:val="22"/>
          <w:szCs w:val="22"/>
          <w:lang w:val="sk-SK"/>
        </w:rPr>
        <w:t>(môžu sa vyskytnúť najviac u 1 zo 10 osôb).</w:t>
      </w:r>
    </w:p>
    <w:p w:rsidR="00D92D0B" w14:paraId="0F96B988" w14:textId="77777777">
      <w:pPr>
        <w:pStyle w:val="ListParagraph"/>
        <w:widowControl w:val="0"/>
        <w:numPr>
          <w:ilvl w:val="0"/>
          <w:numId w:val="38"/>
        </w:numPr>
        <w:snapToGrid w:val="0"/>
        <w:ind w:left="567" w:hanging="567"/>
        <w:rPr>
          <w:sz w:val="22"/>
          <w:lang w:val="sk-SK"/>
        </w:rPr>
      </w:pPr>
      <w:r>
        <w:rPr>
          <w:rFonts w:cs="Times New Roman"/>
          <w:sz w:val="22"/>
          <w:szCs w:val="22"/>
          <w:lang w:val="sk-SK"/>
        </w:rPr>
        <w:t>migréna</w:t>
      </w:r>
    </w:p>
    <w:p w:rsidR="00D92D0B" w14:paraId="24584FBA" w14:textId="77777777">
      <w:pPr>
        <w:pStyle w:val="ListParagraph"/>
        <w:widowControl w:val="0"/>
        <w:numPr>
          <w:ilvl w:val="0"/>
          <w:numId w:val="38"/>
        </w:numPr>
        <w:snapToGrid w:val="0"/>
        <w:ind w:left="567" w:hanging="567"/>
        <w:rPr>
          <w:sz w:val="22"/>
          <w:lang w:val="sk-SK"/>
        </w:rPr>
      </w:pPr>
      <w:r>
        <w:rPr>
          <w:rFonts w:cs="Times New Roman"/>
          <w:sz w:val="22"/>
          <w:szCs w:val="22"/>
          <w:lang w:val="sk-SK"/>
        </w:rPr>
        <w:t>črevná obštrukcia</w:t>
      </w:r>
    </w:p>
    <w:p w:rsidR="00D92D0B" w14:paraId="6AF76AAF" w14:textId="77777777">
      <w:pPr>
        <w:widowControl w:val="0"/>
        <w:snapToGrid w:val="0"/>
        <w:rPr>
          <w:sz w:val="22"/>
          <w:lang w:val="sk-SK"/>
        </w:rPr>
      </w:pPr>
    </w:p>
    <w:p w:rsidR="00D92D0B" w14:paraId="30C4ACCB" w14:textId="77777777">
      <w:pPr>
        <w:widowControl w:val="0"/>
        <w:numPr>
          <w:ilvl w:val="12"/>
          <w:numId w:val="0"/>
        </w:numPr>
        <w:snapToGrid w:val="0"/>
        <w:rPr>
          <w:sz w:val="22"/>
          <w:lang w:val="sk-SK"/>
        </w:rPr>
      </w:pPr>
      <w:r>
        <w:rPr>
          <w:rFonts w:cs="Times New Roman"/>
          <w:b/>
          <w:bCs/>
          <w:sz w:val="22"/>
          <w:szCs w:val="22"/>
          <w:lang w:val="sk-SK"/>
        </w:rPr>
        <w:t>Ďalšie vedľajšie účinky</w:t>
      </w:r>
    </w:p>
    <w:p w:rsidR="00D92D0B" w14:paraId="0425ACE9" w14:textId="77777777">
      <w:pPr>
        <w:widowControl w:val="0"/>
        <w:numPr>
          <w:ilvl w:val="12"/>
          <w:numId w:val="0"/>
        </w:numPr>
        <w:snapToGrid w:val="0"/>
        <w:rPr>
          <w:rFonts w:cs="Times New Roman"/>
          <w:sz w:val="22"/>
          <w:szCs w:val="22"/>
          <w:lang w:val="sk-SK"/>
        </w:rPr>
      </w:pPr>
      <w:r>
        <w:rPr>
          <w:sz w:val="22"/>
          <w:szCs w:val="22"/>
          <w:lang w:val="sk-SK"/>
        </w:rPr>
        <w:t>Ak sa u vás vyskytne akýkoľvek iný vedľajší účinok, povedzte to svojmu lekárovi. Môžu sa vyskytovať s nasledujúcimi frekvenciami:</w:t>
      </w:r>
    </w:p>
    <w:p w:rsidR="00D92D0B" w14:paraId="34670CDC" w14:textId="77777777">
      <w:pPr>
        <w:widowControl w:val="0"/>
        <w:numPr>
          <w:ilvl w:val="12"/>
          <w:numId w:val="0"/>
        </w:numPr>
        <w:snapToGrid w:val="0"/>
        <w:rPr>
          <w:rFonts w:cs="Times New Roman"/>
          <w:bCs/>
          <w:sz w:val="22"/>
          <w:szCs w:val="22"/>
          <w:lang w:val="sk-SK"/>
        </w:rPr>
      </w:pPr>
    </w:p>
    <w:p w:rsidR="00D92D0B" w14:paraId="70651FD2" w14:textId="77777777">
      <w:pPr>
        <w:widowControl w:val="0"/>
        <w:snapToGrid w:val="0"/>
        <w:rPr>
          <w:rFonts w:cs="Times New Roman"/>
          <w:b/>
          <w:sz w:val="22"/>
          <w:szCs w:val="22"/>
          <w:lang w:val="sk-SK"/>
        </w:rPr>
      </w:pPr>
      <w:r>
        <w:rPr>
          <w:rFonts w:cs="Times New Roman"/>
          <w:b/>
          <w:bCs/>
          <w:sz w:val="22"/>
          <w:szCs w:val="22"/>
          <w:lang w:val="sk-SK"/>
        </w:rPr>
        <w:t>Veľmi časté</w:t>
      </w:r>
      <w:r>
        <w:rPr>
          <w:rFonts w:cs="Times New Roman"/>
          <w:sz w:val="22"/>
          <w:szCs w:val="22"/>
          <w:lang w:val="sk-SK"/>
        </w:rPr>
        <w:t xml:space="preserve"> (môžu sa vyskytnúť u viac ako 1 z 10 osôb)</w:t>
      </w:r>
    </w:p>
    <w:p w:rsidR="00D92D0B" w14:paraId="7282BB90" w14:textId="77777777">
      <w:pPr>
        <w:widowControl w:val="0"/>
        <w:numPr>
          <w:ilvl w:val="0"/>
          <w:numId w:val="32"/>
        </w:numPr>
        <w:snapToGrid w:val="0"/>
        <w:ind w:left="567" w:hanging="567"/>
        <w:rPr>
          <w:rFonts w:cs="Times New Roman"/>
          <w:sz w:val="22"/>
          <w:szCs w:val="22"/>
          <w:lang w:val="sk-SK"/>
        </w:rPr>
      </w:pPr>
      <w:r>
        <w:rPr>
          <w:rFonts w:cs="Times New Roman"/>
          <w:sz w:val="22"/>
          <w:szCs w:val="22"/>
          <w:lang w:val="sk-SK"/>
        </w:rPr>
        <w:t>vysoké alebo nízke hladiny fosfátov zistené v krvných testoch</w:t>
      </w:r>
    </w:p>
    <w:p w:rsidR="00D92D0B" w14:paraId="1C628252" w14:textId="77777777">
      <w:pPr>
        <w:widowControl w:val="0"/>
        <w:numPr>
          <w:ilvl w:val="0"/>
          <w:numId w:val="32"/>
        </w:numPr>
        <w:snapToGrid w:val="0"/>
        <w:ind w:left="567" w:hanging="567"/>
        <w:rPr>
          <w:rFonts w:cs="Times New Roman"/>
          <w:sz w:val="22"/>
          <w:szCs w:val="22"/>
          <w:lang w:val="sk-SK"/>
        </w:rPr>
      </w:pPr>
      <w:r>
        <w:rPr>
          <w:sz w:val="22"/>
          <w:szCs w:val="22"/>
          <w:lang w:val="sk-SK"/>
        </w:rPr>
        <w:t>nízke hladiny sodíka zistené v krvných testoch</w:t>
      </w:r>
    </w:p>
    <w:p w:rsidR="00D92D0B" w14:paraId="0A2E32C6" w14:textId="77777777">
      <w:pPr>
        <w:widowControl w:val="0"/>
        <w:numPr>
          <w:ilvl w:val="0"/>
          <w:numId w:val="32"/>
        </w:numPr>
        <w:snapToGrid w:val="0"/>
        <w:ind w:left="567" w:hanging="567"/>
        <w:rPr>
          <w:rFonts w:cs="Times New Roman"/>
          <w:sz w:val="22"/>
          <w:szCs w:val="22"/>
          <w:lang w:val="sk-SK"/>
        </w:rPr>
      </w:pPr>
      <w:r>
        <w:rPr>
          <w:rFonts w:cs="Times New Roman"/>
          <w:sz w:val="22"/>
          <w:szCs w:val="22"/>
          <w:lang w:val="sk-SK"/>
        </w:rPr>
        <w:t>nechty oddeľujúce sa od lôžka nechtov, slabá tvorba nechtov, zmena farby nechtov</w:t>
      </w:r>
    </w:p>
    <w:p w:rsidR="00D92D0B" w14:paraId="295E8523" w14:textId="77777777">
      <w:pPr>
        <w:widowControl w:val="0"/>
        <w:numPr>
          <w:ilvl w:val="0"/>
          <w:numId w:val="32"/>
        </w:numPr>
        <w:snapToGrid w:val="0"/>
        <w:ind w:left="567" w:hanging="567"/>
        <w:rPr>
          <w:sz w:val="22"/>
          <w:lang w:val="sk-SK"/>
        </w:rPr>
      </w:pPr>
      <w:r>
        <w:rPr>
          <w:rFonts w:cs="Times New Roman"/>
          <w:sz w:val="22"/>
          <w:szCs w:val="22"/>
          <w:lang w:val="sk-SK"/>
        </w:rPr>
        <w:t>zápcha</w:t>
      </w:r>
    </w:p>
    <w:p w:rsidR="00D92D0B" w14:paraId="2A2653D4" w14:textId="77777777">
      <w:pPr>
        <w:widowControl w:val="0"/>
        <w:numPr>
          <w:ilvl w:val="0"/>
          <w:numId w:val="32"/>
        </w:numPr>
        <w:snapToGrid w:val="0"/>
        <w:ind w:left="567" w:hanging="567"/>
        <w:rPr>
          <w:sz w:val="22"/>
          <w:lang w:val="sk-SK"/>
        </w:rPr>
      </w:pPr>
      <w:r>
        <w:rPr>
          <w:rFonts w:cs="Times New Roman"/>
          <w:sz w:val="22"/>
          <w:szCs w:val="22"/>
          <w:lang w:val="sk-SK"/>
        </w:rPr>
        <w:t>hnačka</w:t>
      </w:r>
    </w:p>
    <w:p w:rsidR="00D92D0B" w14:paraId="1B6AA3C4" w14:textId="77777777">
      <w:pPr>
        <w:widowControl w:val="0"/>
        <w:numPr>
          <w:ilvl w:val="0"/>
          <w:numId w:val="32"/>
        </w:numPr>
        <w:snapToGrid w:val="0"/>
        <w:ind w:left="567" w:hanging="567"/>
        <w:rPr>
          <w:sz w:val="22"/>
          <w:lang w:val="sk-SK"/>
        </w:rPr>
      </w:pPr>
      <w:r>
        <w:rPr>
          <w:rFonts w:cs="Times New Roman"/>
          <w:sz w:val="22"/>
          <w:szCs w:val="22"/>
          <w:lang w:val="sk-SK"/>
        </w:rPr>
        <w:t>sucho v ústach</w:t>
      </w:r>
    </w:p>
    <w:p w:rsidR="00D92D0B" w14:paraId="65194F12" w14:textId="77777777">
      <w:pPr>
        <w:widowControl w:val="0"/>
        <w:numPr>
          <w:ilvl w:val="0"/>
          <w:numId w:val="32"/>
        </w:numPr>
        <w:snapToGrid w:val="0"/>
        <w:ind w:left="567" w:hanging="567"/>
        <w:rPr>
          <w:sz w:val="22"/>
          <w:lang w:val="sk-SK"/>
        </w:rPr>
      </w:pPr>
      <w:r>
        <w:rPr>
          <w:rFonts w:cs="Times New Roman"/>
          <w:sz w:val="22"/>
          <w:szCs w:val="22"/>
          <w:lang w:val="sk-SK"/>
        </w:rPr>
        <w:t>vracanie</w:t>
      </w:r>
    </w:p>
    <w:p w:rsidR="00D92D0B" w14:paraId="16FB6093" w14:textId="77777777">
      <w:pPr>
        <w:widowControl w:val="0"/>
        <w:numPr>
          <w:ilvl w:val="0"/>
          <w:numId w:val="32"/>
        </w:numPr>
        <w:snapToGrid w:val="0"/>
        <w:ind w:left="567" w:hanging="567"/>
        <w:rPr>
          <w:sz w:val="22"/>
          <w:lang w:val="sk-SK"/>
        </w:rPr>
      </w:pPr>
      <w:r>
        <w:rPr>
          <w:rFonts w:cs="Times New Roman"/>
          <w:sz w:val="22"/>
          <w:szCs w:val="22"/>
          <w:lang w:val="sk-SK"/>
        </w:rPr>
        <w:t>bolesť brucha</w:t>
      </w:r>
    </w:p>
    <w:p w:rsidR="00D92D0B" w14:paraId="44B4A49E" w14:textId="77777777">
      <w:pPr>
        <w:widowControl w:val="0"/>
        <w:numPr>
          <w:ilvl w:val="0"/>
          <w:numId w:val="32"/>
        </w:numPr>
        <w:snapToGrid w:val="0"/>
        <w:ind w:left="567" w:hanging="567"/>
        <w:rPr>
          <w:sz w:val="22"/>
          <w:lang w:val="sk-SK"/>
        </w:rPr>
      </w:pPr>
      <w:r>
        <w:rPr>
          <w:rFonts w:cs="Times New Roman"/>
          <w:sz w:val="22"/>
          <w:szCs w:val="22"/>
          <w:lang w:val="sk-SK"/>
        </w:rPr>
        <w:t>vypadávanie vlasov (alopécia)</w:t>
      </w:r>
    </w:p>
    <w:p w:rsidR="00D92D0B" w14:paraId="611C2A99" w14:textId="77777777">
      <w:pPr>
        <w:widowControl w:val="0"/>
        <w:numPr>
          <w:ilvl w:val="0"/>
          <w:numId w:val="32"/>
        </w:numPr>
        <w:snapToGrid w:val="0"/>
        <w:ind w:left="567" w:hanging="567"/>
        <w:rPr>
          <w:sz w:val="22"/>
          <w:lang w:val="sk-SK"/>
        </w:rPr>
      </w:pPr>
      <w:r>
        <w:rPr>
          <w:rFonts w:cs="Times New Roman"/>
          <w:sz w:val="22"/>
          <w:szCs w:val="22"/>
          <w:lang w:val="sk-SK"/>
        </w:rPr>
        <w:t>pocit únavy alebo slabosti</w:t>
      </w:r>
    </w:p>
    <w:p w:rsidR="00D92D0B" w14:paraId="109B0A53" w14:textId="77777777">
      <w:pPr>
        <w:widowControl w:val="0"/>
        <w:numPr>
          <w:ilvl w:val="0"/>
          <w:numId w:val="32"/>
        </w:numPr>
        <w:snapToGrid w:val="0"/>
        <w:ind w:left="567" w:hanging="567"/>
        <w:rPr>
          <w:sz w:val="22"/>
          <w:lang w:val="sk-SK"/>
        </w:rPr>
      </w:pPr>
      <w:r>
        <w:rPr>
          <w:rFonts w:cs="Times New Roman"/>
          <w:sz w:val="22"/>
          <w:szCs w:val="22"/>
          <w:lang w:val="sk-SK"/>
        </w:rPr>
        <w:t>suchá koža</w:t>
      </w:r>
    </w:p>
    <w:p w:rsidR="00D92D0B" w14:paraId="26E7C45B" w14:textId="77777777">
      <w:pPr>
        <w:widowControl w:val="0"/>
        <w:numPr>
          <w:ilvl w:val="0"/>
          <w:numId w:val="32"/>
        </w:numPr>
        <w:snapToGrid w:val="0"/>
        <w:ind w:left="567" w:hanging="567"/>
        <w:rPr>
          <w:sz w:val="22"/>
          <w:lang w:val="sk-SK"/>
        </w:rPr>
      </w:pPr>
      <w:r>
        <w:rPr>
          <w:rFonts w:cs="Times New Roman"/>
          <w:sz w:val="22"/>
          <w:szCs w:val="22"/>
          <w:lang w:val="sk-SK"/>
        </w:rPr>
        <w:t>vysoké hladiny pečeňových enzýmov zistené v krvných testoch</w:t>
      </w:r>
    </w:p>
    <w:p w:rsidR="00D92D0B" w14:paraId="2464A55C" w14:textId="77777777">
      <w:pPr>
        <w:widowControl w:val="0"/>
        <w:numPr>
          <w:ilvl w:val="0"/>
          <w:numId w:val="32"/>
        </w:numPr>
        <w:snapToGrid w:val="0"/>
        <w:ind w:left="567" w:hanging="567"/>
        <w:rPr>
          <w:sz w:val="22"/>
          <w:lang w:val="sk-SK"/>
        </w:rPr>
      </w:pPr>
      <w:r>
        <w:rPr>
          <w:rFonts w:cs="Times New Roman"/>
          <w:sz w:val="22"/>
          <w:szCs w:val="22"/>
          <w:lang w:val="sk-SK"/>
        </w:rPr>
        <w:t>nevoľnosť</w:t>
      </w:r>
    </w:p>
    <w:p w:rsidR="00D92D0B" w14:paraId="44288D25" w14:textId="77777777">
      <w:pPr>
        <w:widowControl w:val="0"/>
        <w:numPr>
          <w:ilvl w:val="0"/>
          <w:numId w:val="32"/>
        </w:numPr>
        <w:snapToGrid w:val="0"/>
        <w:ind w:left="567" w:hanging="567"/>
        <w:rPr>
          <w:sz w:val="22"/>
          <w:lang w:val="sk-SK"/>
        </w:rPr>
      </w:pPr>
      <w:r>
        <w:rPr>
          <w:rFonts w:cs="Times New Roman"/>
          <w:sz w:val="22"/>
          <w:szCs w:val="22"/>
          <w:lang w:val="sk-SK"/>
        </w:rPr>
        <w:t xml:space="preserve">zápal sliznice úst (stomatitída) </w:t>
      </w:r>
    </w:p>
    <w:p w:rsidR="00D92D0B" w14:paraId="62BB8C4C" w14:textId="77777777">
      <w:pPr>
        <w:widowControl w:val="0"/>
        <w:numPr>
          <w:ilvl w:val="0"/>
          <w:numId w:val="32"/>
        </w:numPr>
        <w:snapToGrid w:val="0"/>
        <w:ind w:left="567" w:hanging="567"/>
        <w:rPr>
          <w:sz w:val="22"/>
          <w:lang w:val="sk-SK"/>
        </w:rPr>
      </w:pPr>
      <w:r>
        <w:rPr>
          <w:rFonts w:cs="Times New Roman"/>
          <w:sz w:val="22"/>
          <w:szCs w:val="22"/>
          <w:lang w:val="sk-SK"/>
        </w:rPr>
        <w:t>znížená chuť do jedla</w:t>
      </w:r>
    </w:p>
    <w:p w:rsidR="00D92D0B" w14:paraId="500220DE" w14:textId="77777777">
      <w:pPr>
        <w:widowControl w:val="0"/>
        <w:numPr>
          <w:ilvl w:val="0"/>
          <w:numId w:val="32"/>
        </w:numPr>
        <w:snapToGrid w:val="0"/>
        <w:ind w:left="567" w:hanging="567"/>
        <w:rPr>
          <w:sz w:val="22"/>
          <w:lang w:val="sk-SK"/>
        </w:rPr>
      </w:pPr>
      <w:r>
        <w:rPr>
          <w:rFonts w:cs="Times New Roman"/>
          <w:sz w:val="22"/>
          <w:szCs w:val="22"/>
          <w:lang w:val="sk-SK"/>
        </w:rPr>
        <w:t>suché oko</w:t>
      </w:r>
    </w:p>
    <w:p w:rsidR="00D92D0B" w14:paraId="7CB3B5A4" w14:textId="77777777">
      <w:pPr>
        <w:widowControl w:val="0"/>
        <w:numPr>
          <w:ilvl w:val="0"/>
          <w:numId w:val="32"/>
        </w:numPr>
        <w:snapToGrid w:val="0"/>
        <w:ind w:left="567" w:hanging="567"/>
        <w:rPr>
          <w:sz w:val="22"/>
          <w:lang w:val="sk-SK"/>
        </w:rPr>
      </w:pPr>
      <w:r>
        <w:rPr>
          <w:rFonts w:cs="Times New Roman"/>
          <w:sz w:val="22"/>
          <w:szCs w:val="22"/>
          <w:lang w:val="sk-SK"/>
        </w:rPr>
        <w:t>sčervenanie, opuch, lúpanie alebo citlivosť, najmä na rukách alebo chodidlách (syndróm „ruka-noha“)</w:t>
      </w:r>
    </w:p>
    <w:p w:rsidR="00D92D0B" w14:paraId="154C6258" w14:textId="77777777">
      <w:pPr>
        <w:widowControl w:val="0"/>
        <w:numPr>
          <w:ilvl w:val="0"/>
          <w:numId w:val="32"/>
        </w:numPr>
        <w:snapToGrid w:val="0"/>
        <w:ind w:left="567" w:hanging="567"/>
        <w:rPr>
          <w:sz w:val="22"/>
          <w:lang w:val="sk-SK"/>
        </w:rPr>
      </w:pPr>
      <w:r>
        <w:rPr>
          <w:rFonts w:cs="Times New Roman"/>
          <w:sz w:val="22"/>
          <w:szCs w:val="22"/>
          <w:lang w:val="sk-SK"/>
        </w:rPr>
        <w:t>zmena vo vnímaní chute</w:t>
      </w:r>
    </w:p>
    <w:p w:rsidR="00D92D0B" w14:paraId="2E6596EC" w14:textId="77777777">
      <w:pPr>
        <w:widowControl w:val="0"/>
        <w:numPr>
          <w:ilvl w:val="0"/>
          <w:numId w:val="32"/>
        </w:numPr>
        <w:snapToGrid w:val="0"/>
        <w:ind w:left="567" w:hanging="567"/>
        <w:rPr>
          <w:sz w:val="22"/>
          <w:lang w:val="sk-SK"/>
        </w:rPr>
      </w:pPr>
      <w:r>
        <w:rPr>
          <w:rFonts w:cs="Times New Roman"/>
          <w:sz w:val="22"/>
          <w:szCs w:val="22"/>
          <w:lang w:val="sk-SK"/>
        </w:rPr>
        <w:t>bolesť svalov</w:t>
      </w:r>
    </w:p>
    <w:p w:rsidR="00D92D0B" w14:paraId="0A5BA41E" w14:textId="77777777">
      <w:pPr>
        <w:widowControl w:val="0"/>
        <w:numPr>
          <w:ilvl w:val="0"/>
          <w:numId w:val="32"/>
        </w:numPr>
        <w:snapToGrid w:val="0"/>
        <w:ind w:left="567" w:hanging="567"/>
        <w:rPr>
          <w:sz w:val="22"/>
          <w:lang w:val="sk-SK"/>
        </w:rPr>
      </w:pPr>
      <w:r>
        <w:rPr>
          <w:rFonts w:cs="Times New Roman"/>
          <w:sz w:val="22"/>
          <w:szCs w:val="22"/>
          <w:lang w:val="sk-SK"/>
        </w:rPr>
        <w:t>bolesť kĺbov</w:t>
      </w:r>
    </w:p>
    <w:p w:rsidR="00D92D0B" w14:paraId="78B3D834" w14:textId="77777777">
      <w:pPr>
        <w:widowControl w:val="0"/>
        <w:numPr>
          <w:ilvl w:val="12"/>
          <w:numId w:val="0"/>
        </w:numPr>
        <w:snapToGrid w:val="0"/>
        <w:rPr>
          <w:sz w:val="22"/>
          <w:lang w:val="sk-SK"/>
        </w:rPr>
      </w:pPr>
    </w:p>
    <w:p w:rsidR="00D92D0B" w14:paraId="267A43C5" w14:textId="77777777">
      <w:pPr>
        <w:widowControl w:val="0"/>
        <w:numPr>
          <w:ilvl w:val="12"/>
          <w:numId w:val="0"/>
        </w:numPr>
        <w:snapToGrid w:val="0"/>
        <w:rPr>
          <w:rFonts w:cs="Times New Roman"/>
          <w:sz w:val="22"/>
          <w:szCs w:val="22"/>
          <w:lang w:val="sk-SK"/>
        </w:rPr>
      </w:pPr>
      <w:r>
        <w:rPr>
          <w:b/>
          <w:bCs/>
          <w:sz w:val="22"/>
          <w:szCs w:val="22"/>
          <w:lang w:val="sk-SK"/>
        </w:rPr>
        <w:t>Časté</w:t>
      </w:r>
      <w:r>
        <w:rPr>
          <w:sz w:val="22"/>
          <w:szCs w:val="22"/>
          <w:lang w:val="sk-SK"/>
        </w:rPr>
        <w:t xml:space="preserve"> </w:t>
      </w:r>
      <w:r>
        <w:rPr>
          <w:rFonts w:cs="Times New Roman"/>
          <w:sz w:val="22"/>
          <w:szCs w:val="22"/>
          <w:lang w:val="sk-SK"/>
        </w:rPr>
        <w:t>(môžu sa vyskytnúť najviac u 1 zo 10 osôb).</w:t>
      </w:r>
    </w:p>
    <w:p w:rsidR="00D92D0B" w14:paraId="3B86A03A" w14:textId="77777777">
      <w:pPr>
        <w:pStyle w:val="ListParagraph"/>
        <w:widowControl w:val="0"/>
        <w:numPr>
          <w:ilvl w:val="0"/>
          <w:numId w:val="38"/>
        </w:numPr>
        <w:snapToGrid w:val="0"/>
        <w:ind w:left="567" w:hanging="567"/>
        <w:rPr>
          <w:rFonts w:cs="Times New Roman"/>
          <w:sz w:val="22"/>
          <w:szCs w:val="22"/>
          <w:lang w:val="sk-SK"/>
        </w:rPr>
      </w:pPr>
      <w:r>
        <w:rPr>
          <w:rFonts w:cs="Times New Roman"/>
          <w:sz w:val="22"/>
          <w:szCs w:val="22"/>
          <w:lang w:val="sk-SK"/>
        </w:rPr>
        <w:t>problémy s očami zahŕňajúce zápal očí alebo rohovky (predná časť oka), rozmazané videnie, náhly výskyt malých tmavých tvarov pohybujúcich sa v zornom poli (zákalčeky) a záblesky svetla v zornom poli (fotopsia).</w:t>
      </w:r>
    </w:p>
    <w:p w:rsidR="00D92D0B" w14:paraId="36BDABBC" w14:textId="77777777">
      <w:pPr>
        <w:widowControl w:val="0"/>
        <w:numPr>
          <w:ilvl w:val="12"/>
          <w:numId w:val="0"/>
        </w:numPr>
        <w:snapToGrid w:val="0"/>
        <w:rPr>
          <w:rFonts w:cs="Times New Roman"/>
          <w:sz w:val="22"/>
          <w:szCs w:val="22"/>
          <w:lang w:val="sk-SK"/>
        </w:rPr>
      </w:pPr>
    </w:p>
    <w:p w:rsidR="00D92D0B" w14:paraId="25721CE5" w14:textId="77777777">
      <w:pPr>
        <w:widowControl w:val="0"/>
        <w:snapToGrid w:val="0"/>
        <w:rPr>
          <w:rFonts w:cs="Times New Roman"/>
          <w:b/>
          <w:sz w:val="22"/>
          <w:szCs w:val="22"/>
          <w:lang w:val="sk-SK"/>
        </w:rPr>
      </w:pPr>
      <w:r>
        <w:rPr>
          <w:rFonts w:cs="Times New Roman"/>
          <w:b/>
          <w:bCs/>
          <w:sz w:val="22"/>
          <w:szCs w:val="22"/>
          <w:lang w:val="sk-SK"/>
        </w:rPr>
        <w:t>Hlásenie vedľajších účinkov</w:t>
      </w:r>
    </w:p>
    <w:p w:rsidR="00D92D0B" w14:paraId="25CB4F9D" w14:textId="77777777">
      <w:pPr>
        <w:pStyle w:val="BodytextAgency"/>
        <w:widowControl w:val="0"/>
        <w:snapToGrid w:val="0"/>
        <w:spacing w:after="0" w:line="240" w:lineRule="auto"/>
        <w:rPr>
          <w:rFonts w:ascii="Times New Roman" w:hAnsi="Times New Roman" w:cs="Times New Roman"/>
          <w:sz w:val="22"/>
          <w:szCs w:val="22"/>
          <w:lang w:val="sk-SK"/>
        </w:rPr>
      </w:pPr>
      <w:r>
        <w:rPr>
          <w:rFonts w:ascii="Times New Roman" w:eastAsia="Times New Roman" w:hAnsi="Times New Roman"/>
          <w:sz w:val="22"/>
          <w:szCs w:val="22"/>
          <w:lang w:val="sk-SK"/>
        </w:rPr>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priamo na </w:t>
      </w:r>
      <w:hyperlink r:id="rId9" w:history="1">
        <w:r>
          <w:rPr>
            <w:rFonts w:ascii="Times New Roman" w:hAnsi="Times New Roman"/>
            <w:sz w:val="22"/>
            <w:shd w:val="pct15" w:color="auto" w:fill="FFFFFF"/>
            <w:lang w:val="sk-SK"/>
          </w:rPr>
          <w:t>národné centrum hlásenia uvedené v </w:t>
        </w:r>
        <w:r>
          <w:rPr>
            <w:rFonts w:ascii="Times New Roman" w:hAnsi="Times New Roman"/>
            <w:color w:val="0000FF"/>
            <w:sz w:val="22"/>
            <w:u w:val="single"/>
            <w:shd w:val="pct15" w:color="auto" w:fill="FFFFFF"/>
            <w:lang w:val="sk-SK"/>
          </w:rPr>
          <w:t>Prílohe V</w:t>
        </w:r>
      </w:hyperlink>
      <w:r>
        <w:rPr>
          <w:rFonts w:ascii="Times New Roman" w:eastAsia="Times New Roman" w:hAnsi="Times New Roman"/>
          <w:sz w:val="22"/>
          <w:szCs w:val="22"/>
          <w:lang w:val="sk-SK"/>
        </w:rPr>
        <w:t>. Hlásením vedľajších účinkov môžete prispieť k získaniu ďalších informácií o bezpečnosti tohto lieku.</w:t>
      </w:r>
    </w:p>
    <w:p w:rsidR="00D92D0B" w14:paraId="03BA0C63" w14:textId="77777777">
      <w:pPr>
        <w:widowControl w:val="0"/>
        <w:autoSpaceDE w:val="0"/>
        <w:autoSpaceDN w:val="0"/>
        <w:adjustRightInd w:val="0"/>
        <w:snapToGrid w:val="0"/>
        <w:rPr>
          <w:rFonts w:cs="Times New Roman"/>
          <w:sz w:val="22"/>
          <w:szCs w:val="22"/>
          <w:lang w:val="sk-SK"/>
        </w:rPr>
      </w:pPr>
    </w:p>
    <w:p w:rsidR="00D92D0B" w14:paraId="1379D6FC" w14:textId="77777777">
      <w:pPr>
        <w:widowControl w:val="0"/>
        <w:autoSpaceDE w:val="0"/>
        <w:autoSpaceDN w:val="0"/>
        <w:adjustRightInd w:val="0"/>
        <w:snapToGrid w:val="0"/>
        <w:rPr>
          <w:rFonts w:cs="Times New Roman"/>
          <w:sz w:val="22"/>
          <w:szCs w:val="22"/>
          <w:lang w:val="sk-SK"/>
        </w:rPr>
      </w:pPr>
    </w:p>
    <w:p w:rsidR="00D92D0B" w14:paraId="44392AAF" w14:textId="77777777">
      <w:pPr>
        <w:widowControl w:val="0"/>
        <w:numPr>
          <w:ilvl w:val="12"/>
          <w:numId w:val="0"/>
        </w:numPr>
        <w:snapToGrid w:val="0"/>
        <w:ind w:left="567" w:right="-2" w:hanging="567"/>
        <w:rPr>
          <w:rFonts w:cs="Times New Roman"/>
          <w:b/>
          <w:sz w:val="22"/>
          <w:szCs w:val="22"/>
          <w:lang w:val="sk-SK"/>
        </w:rPr>
      </w:pPr>
      <w:r>
        <w:rPr>
          <w:b/>
          <w:bCs/>
          <w:sz w:val="22"/>
          <w:szCs w:val="22"/>
          <w:lang w:val="sk-SK"/>
        </w:rPr>
        <w:t>5.</w:t>
      </w:r>
      <w:r>
        <w:rPr>
          <w:b/>
          <w:bCs/>
          <w:sz w:val="22"/>
          <w:szCs w:val="22"/>
          <w:lang w:val="sk-SK"/>
        </w:rPr>
        <w:tab/>
        <w:t>Ako uchovávať liek Lytgobi</w:t>
      </w:r>
    </w:p>
    <w:p w:rsidR="00D92D0B" w14:paraId="60274AB2" w14:textId="77777777">
      <w:pPr>
        <w:widowControl w:val="0"/>
        <w:numPr>
          <w:ilvl w:val="12"/>
          <w:numId w:val="0"/>
        </w:numPr>
        <w:snapToGrid w:val="0"/>
        <w:rPr>
          <w:rFonts w:cs="Times New Roman"/>
          <w:sz w:val="22"/>
          <w:szCs w:val="22"/>
          <w:lang w:val="sk-SK"/>
        </w:rPr>
      </w:pPr>
    </w:p>
    <w:p w:rsidR="00D92D0B" w14:paraId="5E6987AC" w14:textId="77777777">
      <w:pPr>
        <w:widowControl w:val="0"/>
        <w:numPr>
          <w:ilvl w:val="12"/>
          <w:numId w:val="0"/>
        </w:numPr>
        <w:snapToGrid w:val="0"/>
        <w:rPr>
          <w:rFonts w:cs="Times New Roman"/>
          <w:sz w:val="22"/>
          <w:szCs w:val="22"/>
          <w:lang w:val="sk-SK"/>
        </w:rPr>
      </w:pPr>
      <w:r>
        <w:rPr>
          <w:rFonts w:cs="Times New Roman"/>
          <w:sz w:val="22"/>
          <w:szCs w:val="22"/>
          <w:lang w:val="sk-SK"/>
        </w:rPr>
        <w:t>Tento liek uchovávajte mimo dohľadu a dosahu detí.</w:t>
      </w:r>
    </w:p>
    <w:p w:rsidR="00D92D0B" w14:paraId="1186B8BD" w14:textId="77777777">
      <w:pPr>
        <w:widowControl w:val="0"/>
        <w:numPr>
          <w:ilvl w:val="12"/>
          <w:numId w:val="0"/>
        </w:numPr>
        <w:snapToGrid w:val="0"/>
        <w:rPr>
          <w:rFonts w:cs="Times New Roman"/>
          <w:sz w:val="22"/>
          <w:szCs w:val="22"/>
          <w:lang w:val="sk-SK"/>
        </w:rPr>
      </w:pPr>
    </w:p>
    <w:p w:rsidR="00D92D0B" w14:paraId="7869E9AC" w14:textId="77777777">
      <w:pPr>
        <w:widowControl w:val="0"/>
        <w:numPr>
          <w:ilvl w:val="12"/>
          <w:numId w:val="0"/>
        </w:numPr>
        <w:snapToGrid w:val="0"/>
        <w:rPr>
          <w:rFonts w:cs="Times New Roman"/>
          <w:sz w:val="22"/>
          <w:szCs w:val="22"/>
          <w:lang w:val="sk-SK"/>
        </w:rPr>
      </w:pPr>
      <w:r>
        <w:rPr>
          <w:sz w:val="22"/>
          <w:szCs w:val="22"/>
          <w:lang w:val="sk-SK"/>
        </w:rPr>
        <w:t>Neužívajte tento liek po dátume exspirácie, ktorý je uvedený na škatuli a blistri po EXP. Dátum exspirácie sa vzťahuje na posledný deň v danom mesiaci.</w:t>
      </w:r>
    </w:p>
    <w:p w:rsidR="00D92D0B" w14:paraId="12366279" w14:textId="77777777">
      <w:pPr>
        <w:widowControl w:val="0"/>
        <w:numPr>
          <w:ilvl w:val="12"/>
          <w:numId w:val="0"/>
        </w:numPr>
        <w:snapToGrid w:val="0"/>
        <w:rPr>
          <w:rFonts w:cs="Times New Roman"/>
          <w:sz w:val="22"/>
          <w:szCs w:val="22"/>
          <w:lang w:val="sk-SK"/>
        </w:rPr>
      </w:pPr>
    </w:p>
    <w:p w:rsidR="00D92D0B" w14:paraId="4B6C8084" w14:textId="77777777">
      <w:pPr>
        <w:widowControl w:val="0"/>
        <w:numPr>
          <w:ilvl w:val="12"/>
          <w:numId w:val="0"/>
        </w:numPr>
        <w:snapToGrid w:val="0"/>
        <w:rPr>
          <w:rFonts w:cs="Times New Roman"/>
          <w:sz w:val="22"/>
          <w:szCs w:val="22"/>
          <w:lang w:val="sk-SK"/>
        </w:rPr>
      </w:pPr>
      <w:r>
        <w:rPr>
          <w:rFonts w:cs="Times New Roman"/>
          <w:sz w:val="22"/>
          <w:szCs w:val="22"/>
          <w:lang w:val="sk-SK"/>
        </w:rPr>
        <w:t>Tento liek nevyžaduje žiadne zvláštne podmienky na uchovávanie.</w:t>
      </w:r>
    </w:p>
    <w:p w:rsidR="00D92D0B" w14:paraId="1C8B2983" w14:textId="77777777">
      <w:pPr>
        <w:widowControl w:val="0"/>
        <w:numPr>
          <w:ilvl w:val="12"/>
          <w:numId w:val="0"/>
        </w:numPr>
        <w:snapToGrid w:val="0"/>
        <w:rPr>
          <w:rFonts w:cs="Times New Roman"/>
          <w:sz w:val="22"/>
          <w:szCs w:val="22"/>
          <w:lang w:val="sk-SK"/>
        </w:rPr>
      </w:pPr>
    </w:p>
    <w:p w:rsidR="00D92D0B" w14:paraId="21C44D19" w14:textId="77777777">
      <w:pPr>
        <w:widowControl w:val="0"/>
        <w:numPr>
          <w:ilvl w:val="12"/>
          <w:numId w:val="0"/>
        </w:numPr>
        <w:snapToGrid w:val="0"/>
        <w:rPr>
          <w:rFonts w:cs="Times New Roman"/>
          <w:i/>
          <w:iCs/>
          <w:sz w:val="22"/>
          <w:szCs w:val="22"/>
          <w:lang w:val="sk-SK"/>
        </w:rPr>
      </w:pPr>
      <w:r>
        <w:rPr>
          <w:rFonts w:cs="Times New Roman"/>
          <w:sz w:val="22"/>
          <w:szCs w:val="22"/>
          <w:lang w:val="sk-SK"/>
        </w:rPr>
        <w:t>Nelikvidujte lieky odpadovou vodou alebo domovým odpadom. Nepoužitý liek vráťte do lekárne. Tieto opatrenia pomôžu chrániť životné prostredie.</w:t>
      </w:r>
    </w:p>
    <w:p w:rsidR="00D92D0B" w14:paraId="02CE8F01" w14:textId="77777777">
      <w:pPr>
        <w:widowControl w:val="0"/>
        <w:numPr>
          <w:ilvl w:val="12"/>
          <w:numId w:val="0"/>
        </w:numPr>
        <w:snapToGrid w:val="0"/>
        <w:rPr>
          <w:rFonts w:cs="Times New Roman"/>
          <w:sz w:val="22"/>
          <w:szCs w:val="22"/>
          <w:lang w:val="sk-SK"/>
        </w:rPr>
      </w:pPr>
    </w:p>
    <w:p w:rsidR="00D92D0B" w14:paraId="4950C173" w14:textId="77777777">
      <w:pPr>
        <w:widowControl w:val="0"/>
        <w:numPr>
          <w:ilvl w:val="12"/>
          <w:numId w:val="0"/>
        </w:numPr>
        <w:snapToGrid w:val="0"/>
        <w:rPr>
          <w:rFonts w:cs="Times New Roman"/>
          <w:sz w:val="22"/>
          <w:szCs w:val="22"/>
          <w:lang w:val="sk-SK"/>
        </w:rPr>
      </w:pPr>
    </w:p>
    <w:p w:rsidR="00D92D0B" w14:paraId="3A1A3970" w14:textId="77777777">
      <w:pPr>
        <w:keepNext/>
        <w:numPr>
          <w:ilvl w:val="12"/>
          <w:numId w:val="0"/>
        </w:numPr>
        <w:snapToGrid w:val="0"/>
        <w:ind w:left="567" w:hanging="567"/>
        <w:rPr>
          <w:rFonts w:cs="Times New Roman"/>
          <w:b/>
          <w:sz w:val="22"/>
          <w:szCs w:val="22"/>
          <w:lang w:val="sk-SK"/>
        </w:rPr>
      </w:pPr>
      <w:r>
        <w:rPr>
          <w:b/>
          <w:bCs/>
          <w:sz w:val="22"/>
          <w:szCs w:val="22"/>
          <w:lang w:val="sk-SK"/>
        </w:rPr>
        <w:t>6.</w:t>
      </w:r>
      <w:r>
        <w:rPr>
          <w:b/>
          <w:bCs/>
          <w:sz w:val="22"/>
          <w:szCs w:val="22"/>
          <w:lang w:val="sk-SK"/>
        </w:rPr>
        <w:tab/>
        <w:t>Obsah balenia a ďalšie informácie</w:t>
      </w:r>
    </w:p>
    <w:p w:rsidR="00D92D0B" w14:paraId="1B1A544F" w14:textId="77777777">
      <w:pPr>
        <w:keepNext/>
        <w:numPr>
          <w:ilvl w:val="12"/>
          <w:numId w:val="0"/>
        </w:numPr>
        <w:snapToGrid w:val="0"/>
        <w:rPr>
          <w:rFonts w:cs="Times New Roman"/>
          <w:sz w:val="22"/>
          <w:szCs w:val="22"/>
          <w:lang w:val="sk-SK"/>
        </w:rPr>
      </w:pPr>
    </w:p>
    <w:p w:rsidR="00D92D0B" w14:paraId="5C210D46" w14:textId="77777777">
      <w:pPr>
        <w:keepNext/>
        <w:numPr>
          <w:ilvl w:val="12"/>
          <w:numId w:val="0"/>
        </w:numPr>
        <w:snapToGrid w:val="0"/>
        <w:rPr>
          <w:b/>
          <w:sz w:val="22"/>
          <w:lang w:val="sk-SK"/>
        </w:rPr>
      </w:pPr>
      <w:r>
        <w:rPr>
          <w:b/>
          <w:bCs/>
          <w:sz w:val="22"/>
          <w:szCs w:val="22"/>
          <w:lang w:val="sk-SK"/>
        </w:rPr>
        <w:t xml:space="preserve">Čo liek Lytgobi obsahuje </w:t>
      </w:r>
    </w:p>
    <w:p w:rsidR="00D92D0B" w14:paraId="7B072791" w14:textId="77777777">
      <w:pPr>
        <w:pStyle w:val="ListParagraph"/>
        <w:widowControl w:val="0"/>
        <w:numPr>
          <w:ilvl w:val="0"/>
          <w:numId w:val="34"/>
        </w:numPr>
        <w:snapToGrid w:val="0"/>
        <w:ind w:left="567" w:hanging="567"/>
        <w:contextualSpacing w:val="0"/>
        <w:rPr>
          <w:i/>
          <w:sz w:val="22"/>
          <w:lang w:val="sk-SK"/>
        </w:rPr>
      </w:pPr>
      <w:r>
        <w:rPr>
          <w:rFonts w:cs="Times New Roman"/>
          <w:sz w:val="22"/>
          <w:szCs w:val="22"/>
          <w:lang w:val="sk-SK"/>
        </w:rPr>
        <w:t>Liečivo je futibatinib.</w:t>
      </w:r>
    </w:p>
    <w:p w:rsidR="00D92D0B" w14:paraId="5C85F084" w14:textId="77777777">
      <w:pPr>
        <w:widowControl w:val="0"/>
        <w:snapToGrid w:val="0"/>
        <w:ind w:left="567"/>
        <w:rPr>
          <w:sz w:val="22"/>
          <w:lang w:val="sk-SK"/>
        </w:rPr>
      </w:pPr>
      <w:r>
        <w:rPr>
          <w:sz w:val="22"/>
          <w:szCs w:val="22"/>
          <w:lang w:val="sk-SK"/>
        </w:rPr>
        <w:t>Každá filmom obalená tableta obsahuje 4 mg futibatinibu.</w:t>
      </w:r>
    </w:p>
    <w:p w:rsidR="00D92D0B" w14:paraId="1968E820" w14:textId="77777777">
      <w:pPr>
        <w:widowControl w:val="0"/>
        <w:snapToGrid w:val="0"/>
        <w:ind w:left="567" w:hanging="567"/>
        <w:rPr>
          <w:i/>
          <w:sz w:val="22"/>
          <w:lang w:val="sk-SK"/>
        </w:rPr>
      </w:pPr>
    </w:p>
    <w:p w:rsidR="00D92D0B" w14:paraId="689DC3E0" w14:textId="77777777">
      <w:pPr>
        <w:pStyle w:val="ListParagraph"/>
        <w:widowControl w:val="0"/>
        <w:numPr>
          <w:ilvl w:val="0"/>
          <w:numId w:val="32"/>
        </w:numPr>
        <w:snapToGrid w:val="0"/>
        <w:ind w:left="567" w:hanging="567"/>
        <w:contextualSpacing w:val="0"/>
        <w:rPr>
          <w:rFonts w:eastAsia="Calibri"/>
          <w:sz w:val="22"/>
          <w:lang w:val="sk-SK"/>
        </w:rPr>
      </w:pPr>
      <w:r>
        <w:rPr>
          <w:rFonts w:cs="Times New Roman"/>
          <w:sz w:val="22"/>
          <w:szCs w:val="22"/>
          <w:lang w:val="sk-SK"/>
        </w:rPr>
        <w:t>Ďalšie zložky sú:</w:t>
      </w:r>
    </w:p>
    <w:p w:rsidR="00D92D0B" w14:paraId="077067AF" w14:textId="77777777">
      <w:pPr>
        <w:widowControl w:val="0"/>
        <w:snapToGrid w:val="0"/>
        <w:ind w:left="567"/>
        <w:rPr>
          <w:rFonts w:eastAsia="Calibri"/>
          <w:sz w:val="22"/>
          <w:lang w:val="sk-SK"/>
        </w:rPr>
      </w:pPr>
      <w:r>
        <w:rPr>
          <w:i/>
          <w:iCs/>
          <w:sz w:val="22"/>
          <w:szCs w:val="22"/>
          <w:lang w:val="sk-SK"/>
        </w:rPr>
        <w:t>Jadro tablety</w:t>
      </w:r>
      <w:r>
        <w:rPr>
          <w:sz w:val="22"/>
          <w:szCs w:val="22"/>
          <w:lang w:val="sk-SK"/>
        </w:rPr>
        <w:t xml:space="preserve">: kukuričný škrob, krospovidón, hydroxypropylcelulóza, monohydrát laktózy, stearát horečnatý, manitol, mikrokryštalická celulóza a laurylsíran sodný (pozri časť 2, „Liek Lytgobi obsahuje laktózu a sodík“) </w:t>
      </w:r>
    </w:p>
    <w:p w:rsidR="00D92D0B" w14:paraId="7E4648FC" w14:textId="77777777">
      <w:pPr>
        <w:widowControl w:val="0"/>
        <w:numPr>
          <w:ilvl w:val="12"/>
          <w:numId w:val="0"/>
        </w:numPr>
        <w:snapToGrid w:val="0"/>
        <w:ind w:left="567"/>
        <w:rPr>
          <w:rFonts w:eastAsia="Calibri"/>
          <w:sz w:val="22"/>
          <w:lang w:val="sk-SK"/>
        </w:rPr>
      </w:pPr>
      <w:r>
        <w:rPr>
          <w:i/>
          <w:iCs/>
          <w:sz w:val="22"/>
          <w:szCs w:val="22"/>
          <w:lang w:val="sk-SK"/>
        </w:rPr>
        <w:t>Filmová vrstva</w:t>
      </w:r>
      <w:r>
        <w:rPr>
          <w:sz w:val="22"/>
          <w:szCs w:val="22"/>
          <w:lang w:val="sk-SK"/>
        </w:rPr>
        <w:t>: hypromelóza, makrogoly a oxid titaničitý</w:t>
      </w:r>
    </w:p>
    <w:p w:rsidR="00D92D0B" w14:paraId="696AF663" w14:textId="77777777">
      <w:pPr>
        <w:widowControl w:val="0"/>
        <w:numPr>
          <w:ilvl w:val="12"/>
          <w:numId w:val="0"/>
        </w:numPr>
        <w:snapToGrid w:val="0"/>
        <w:ind w:left="567"/>
        <w:rPr>
          <w:sz w:val="22"/>
          <w:lang w:val="sk-SK"/>
        </w:rPr>
      </w:pPr>
      <w:r>
        <w:rPr>
          <w:rFonts w:cs="Times New Roman"/>
          <w:i/>
          <w:iCs/>
          <w:sz w:val="22"/>
          <w:szCs w:val="22"/>
          <w:lang w:val="sk-SK"/>
        </w:rPr>
        <w:t>Leštiaca látka</w:t>
      </w:r>
      <w:r>
        <w:rPr>
          <w:rFonts w:cs="Times New Roman"/>
          <w:sz w:val="22"/>
          <w:szCs w:val="22"/>
          <w:lang w:val="sk-SK"/>
        </w:rPr>
        <w:t>: stearát horečnatý</w:t>
      </w:r>
    </w:p>
    <w:p w:rsidR="00D92D0B" w14:paraId="477B2422" w14:textId="77777777">
      <w:pPr>
        <w:widowControl w:val="0"/>
        <w:numPr>
          <w:ilvl w:val="12"/>
          <w:numId w:val="0"/>
        </w:numPr>
        <w:snapToGrid w:val="0"/>
        <w:rPr>
          <w:sz w:val="22"/>
          <w:lang w:val="sk-SK"/>
        </w:rPr>
      </w:pPr>
    </w:p>
    <w:p w:rsidR="00D92D0B" w14:paraId="5A2602F8" w14:textId="77777777">
      <w:pPr>
        <w:widowControl w:val="0"/>
        <w:numPr>
          <w:ilvl w:val="12"/>
          <w:numId w:val="0"/>
        </w:numPr>
        <w:snapToGrid w:val="0"/>
        <w:rPr>
          <w:b/>
          <w:sz w:val="22"/>
          <w:lang w:val="sk-SK"/>
        </w:rPr>
      </w:pPr>
      <w:r>
        <w:rPr>
          <w:b/>
          <w:bCs/>
          <w:sz w:val="22"/>
          <w:szCs w:val="22"/>
          <w:lang w:val="sk-SK"/>
        </w:rPr>
        <w:t>Ako vyzerá liek Lytgobi a obsah balenia</w:t>
      </w:r>
    </w:p>
    <w:p w:rsidR="00D92D0B" w14:paraId="7F4CBD08" w14:textId="77777777">
      <w:pPr>
        <w:widowControl w:val="0"/>
        <w:numPr>
          <w:ilvl w:val="12"/>
          <w:numId w:val="0"/>
        </w:numPr>
        <w:snapToGrid w:val="0"/>
        <w:rPr>
          <w:sz w:val="22"/>
          <w:lang w:val="sk-SK"/>
        </w:rPr>
      </w:pPr>
      <w:r>
        <w:rPr>
          <w:sz w:val="22"/>
          <w:szCs w:val="22"/>
          <w:lang w:val="sk-SK"/>
        </w:rPr>
        <w:t>Liek Lytgobi 4 mg sa dodáva vo forme okrúhlych, bielych filmom obalených tabliet s vyrazeným nápisom „4MG“ na jednej strane a „FBN“ na opačnej strane.</w:t>
      </w:r>
    </w:p>
    <w:p w:rsidR="00D92D0B" w14:paraId="3DFCCD0C" w14:textId="77777777">
      <w:pPr>
        <w:widowControl w:val="0"/>
        <w:numPr>
          <w:ilvl w:val="12"/>
          <w:numId w:val="0"/>
        </w:numPr>
        <w:snapToGrid w:val="0"/>
        <w:rPr>
          <w:sz w:val="22"/>
          <w:lang w:val="sk-SK"/>
        </w:rPr>
      </w:pPr>
    </w:p>
    <w:p w:rsidR="00D92D0B" w14:paraId="265329FD" w14:textId="77777777">
      <w:pPr>
        <w:widowControl w:val="0"/>
        <w:numPr>
          <w:ilvl w:val="12"/>
          <w:numId w:val="0"/>
        </w:numPr>
        <w:snapToGrid w:val="0"/>
        <w:rPr>
          <w:sz w:val="22"/>
          <w:lang w:val="sk-SK"/>
        </w:rPr>
      </w:pPr>
      <w:r>
        <w:rPr>
          <w:sz w:val="22"/>
          <w:szCs w:val="22"/>
          <w:lang w:val="sk-SK"/>
        </w:rPr>
        <w:t>Tablety lieku Lytgobi sú balené v blistrovej karte uzavretej v skladacom puzdre obsahujúcom 7-dňovú zásobu takto:</w:t>
      </w:r>
    </w:p>
    <w:p w:rsidR="00D92D0B" w14:paraId="5F7EA693" w14:textId="77777777">
      <w:pPr>
        <w:pStyle w:val="ListParagraph"/>
        <w:widowControl w:val="0"/>
        <w:numPr>
          <w:ilvl w:val="0"/>
          <w:numId w:val="35"/>
        </w:numPr>
        <w:snapToGrid w:val="0"/>
        <w:ind w:left="567" w:hanging="567"/>
        <w:contextualSpacing w:val="0"/>
        <w:rPr>
          <w:sz w:val="22"/>
          <w:lang w:val="sk-SK"/>
        </w:rPr>
      </w:pPr>
      <w:r>
        <w:rPr>
          <w:sz w:val="22"/>
          <w:szCs w:val="22"/>
          <w:lang w:val="sk-SK"/>
        </w:rPr>
        <w:t xml:space="preserve">Denná dávka 20 mg: každé puzdro obsahuje 35 tabliet (5 tabliet jedenkrát denne). </w:t>
      </w:r>
    </w:p>
    <w:p w:rsidR="00D92D0B" w14:paraId="18C9432D" w14:textId="77777777">
      <w:pPr>
        <w:pStyle w:val="ListParagraph"/>
        <w:widowControl w:val="0"/>
        <w:numPr>
          <w:ilvl w:val="0"/>
          <w:numId w:val="35"/>
        </w:numPr>
        <w:snapToGrid w:val="0"/>
        <w:ind w:left="567" w:hanging="567"/>
        <w:contextualSpacing w:val="0"/>
        <w:rPr>
          <w:sz w:val="22"/>
          <w:lang w:val="sk-SK"/>
        </w:rPr>
      </w:pPr>
      <w:r>
        <w:rPr>
          <w:sz w:val="22"/>
          <w:szCs w:val="22"/>
          <w:lang w:val="sk-SK"/>
        </w:rPr>
        <w:t xml:space="preserve">Denná dávka 16 mg: každé puzdro obsahuje 28 tabliet (4 tablety jedenkrát denne). </w:t>
      </w:r>
    </w:p>
    <w:p w:rsidR="00D92D0B" w14:paraId="7C22CCCB" w14:textId="77777777">
      <w:pPr>
        <w:pStyle w:val="ListParagraph"/>
        <w:widowControl w:val="0"/>
        <w:numPr>
          <w:ilvl w:val="0"/>
          <w:numId w:val="35"/>
        </w:numPr>
        <w:snapToGrid w:val="0"/>
        <w:ind w:left="567" w:hanging="567"/>
        <w:contextualSpacing w:val="0"/>
        <w:rPr>
          <w:sz w:val="22"/>
          <w:lang w:val="sk-SK"/>
        </w:rPr>
      </w:pPr>
      <w:r>
        <w:rPr>
          <w:sz w:val="22"/>
          <w:szCs w:val="22"/>
          <w:lang w:val="sk-SK"/>
        </w:rPr>
        <w:t xml:space="preserve">Denná dávka 12 mg: každé puzdro obsahuje 21 tabliet (3 tablety jedenkrát denne). </w:t>
      </w:r>
    </w:p>
    <w:p w:rsidR="00D92D0B" w14:paraId="5E177178" w14:textId="77777777">
      <w:pPr>
        <w:widowControl w:val="0"/>
        <w:numPr>
          <w:ilvl w:val="12"/>
          <w:numId w:val="0"/>
        </w:numPr>
        <w:snapToGrid w:val="0"/>
        <w:rPr>
          <w:b/>
          <w:sz w:val="22"/>
          <w:lang w:val="sk-SK"/>
        </w:rPr>
      </w:pPr>
    </w:p>
    <w:p w:rsidR="00D92D0B" w14:paraId="4468EDD2" w14:textId="77777777">
      <w:pPr>
        <w:widowControl w:val="0"/>
        <w:numPr>
          <w:ilvl w:val="12"/>
          <w:numId w:val="0"/>
        </w:numPr>
        <w:snapToGrid w:val="0"/>
        <w:rPr>
          <w:b/>
          <w:sz w:val="22"/>
          <w:lang w:val="sk-SK"/>
        </w:rPr>
      </w:pPr>
      <w:r>
        <w:rPr>
          <w:rFonts w:cs="Times New Roman"/>
          <w:b/>
          <w:bCs/>
          <w:sz w:val="22"/>
          <w:szCs w:val="22"/>
          <w:lang w:val="sk-SK"/>
        </w:rPr>
        <w:t>Držiteľ rozhodnutia o registrácii</w:t>
      </w:r>
    </w:p>
    <w:p w:rsidR="00D92D0B" w14:paraId="08787A58" w14:textId="77777777">
      <w:pPr>
        <w:widowControl w:val="0"/>
        <w:numPr>
          <w:ilvl w:val="12"/>
          <w:numId w:val="0"/>
        </w:numPr>
        <w:snapToGrid w:val="0"/>
        <w:rPr>
          <w:sz w:val="22"/>
          <w:lang w:val="sk-SK"/>
        </w:rPr>
      </w:pPr>
      <w:r>
        <w:rPr>
          <w:rFonts w:cs="Times New Roman"/>
          <w:sz w:val="22"/>
          <w:szCs w:val="22"/>
          <w:lang w:val="sk-SK"/>
        </w:rPr>
        <w:t>Taiho Pharma Netherlands B.V.</w:t>
      </w:r>
    </w:p>
    <w:p w:rsidR="00D92D0B" w14:paraId="10FA2869" w14:textId="77777777">
      <w:pPr>
        <w:widowControl w:val="0"/>
        <w:numPr>
          <w:ilvl w:val="12"/>
          <w:numId w:val="0"/>
        </w:numPr>
        <w:snapToGrid w:val="0"/>
        <w:rPr>
          <w:sz w:val="22"/>
          <w:lang w:val="sk-SK"/>
        </w:rPr>
      </w:pPr>
      <w:r>
        <w:rPr>
          <w:rFonts w:cs="Times New Roman"/>
          <w:sz w:val="22"/>
          <w:szCs w:val="22"/>
          <w:lang w:val="sk-SK"/>
        </w:rPr>
        <w:t>Barbara Strozzilaan 201</w:t>
      </w:r>
    </w:p>
    <w:p w:rsidR="00D92D0B" w14:paraId="67ECFE96" w14:textId="77777777">
      <w:pPr>
        <w:widowControl w:val="0"/>
        <w:numPr>
          <w:ilvl w:val="12"/>
          <w:numId w:val="0"/>
        </w:numPr>
        <w:snapToGrid w:val="0"/>
        <w:rPr>
          <w:sz w:val="22"/>
          <w:lang w:val="sk-SK"/>
        </w:rPr>
      </w:pPr>
      <w:r>
        <w:rPr>
          <w:rFonts w:cs="Times New Roman"/>
          <w:sz w:val="22"/>
          <w:szCs w:val="22"/>
          <w:lang w:val="sk-SK"/>
        </w:rPr>
        <w:t>1083HN Amsterdam</w:t>
      </w:r>
    </w:p>
    <w:p w:rsidR="00D92D0B" w14:paraId="09EFB469" w14:textId="77777777">
      <w:pPr>
        <w:widowControl w:val="0"/>
        <w:numPr>
          <w:ilvl w:val="12"/>
          <w:numId w:val="0"/>
        </w:numPr>
        <w:snapToGrid w:val="0"/>
        <w:rPr>
          <w:sz w:val="22"/>
          <w:lang w:val="sk-SK"/>
        </w:rPr>
      </w:pPr>
      <w:r>
        <w:rPr>
          <w:rFonts w:cs="Times New Roman"/>
          <w:sz w:val="22"/>
          <w:szCs w:val="22"/>
          <w:lang w:val="sk-SK"/>
        </w:rPr>
        <w:t>Holandsko</w:t>
      </w:r>
    </w:p>
    <w:p w:rsidR="00D92D0B" w14:paraId="4BE8D38C" w14:textId="77777777">
      <w:pPr>
        <w:widowControl w:val="0"/>
        <w:numPr>
          <w:ilvl w:val="12"/>
          <w:numId w:val="0"/>
        </w:numPr>
        <w:snapToGrid w:val="0"/>
        <w:rPr>
          <w:b/>
          <w:sz w:val="22"/>
          <w:lang w:val="sk-SK"/>
        </w:rPr>
      </w:pPr>
    </w:p>
    <w:p w:rsidR="00D92D0B" w14:paraId="3E086C90" w14:textId="77777777">
      <w:pPr>
        <w:widowControl w:val="0"/>
        <w:numPr>
          <w:ilvl w:val="12"/>
          <w:numId w:val="0"/>
        </w:numPr>
        <w:snapToGrid w:val="0"/>
        <w:rPr>
          <w:b/>
          <w:sz w:val="22"/>
          <w:lang w:val="sk-SK"/>
        </w:rPr>
      </w:pPr>
      <w:r>
        <w:rPr>
          <w:rFonts w:cs="Times New Roman"/>
          <w:b/>
          <w:bCs/>
          <w:sz w:val="22"/>
          <w:szCs w:val="22"/>
          <w:lang w:val="sk-SK"/>
        </w:rPr>
        <w:t>Výrobca</w:t>
      </w:r>
    </w:p>
    <w:p w:rsidR="00D92D0B" w14:paraId="6439ADD2" w14:textId="77777777">
      <w:pPr>
        <w:widowControl w:val="0"/>
        <w:snapToGrid w:val="0"/>
        <w:rPr>
          <w:sz w:val="22"/>
          <w:lang w:val="sk-SK"/>
        </w:rPr>
      </w:pPr>
      <w:r>
        <w:rPr>
          <w:rFonts w:cs="Times New Roman"/>
          <w:sz w:val="22"/>
          <w:szCs w:val="22"/>
          <w:lang w:val="sk-SK"/>
        </w:rPr>
        <w:t>PCI Pharma Services (Millmount Healthcare Limited)</w:t>
      </w:r>
    </w:p>
    <w:p w:rsidR="00D92D0B" w14:paraId="13CE4582" w14:textId="77777777">
      <w:pPr>
        <w:widowControl w:val="0"/>
        <w:snapToGrid w:val="0"/>
        <w:rPr>
          <w:sz w:val="22"/>
          <w:lang w:val="sk-SK"/>
        </w:rPr>
      </w:pPr>
      <w:r>
        <w:rPr>
          <w:sz w:val="22"/>
          <w:szCs w:val="22"/>
          <w:lang w:val="sk-SK"/>
        </w:rPr>
        <w:t>Block 7, City North Business Campus</w:t>
      </w:r>
    </w:p>
    <w:p w:rsidR="00D92D0B" w14:paraId="6B4D3523" w14:textId="77777777">
      <w:pPr>
        <w:widowControl w:val="0"/>
        <w:snapToGrid w:val="0"/>
        <w:rPr>
          <w:rFonts w:cs="Times New Roman"/>
          <w:sz w:val="22"/>
          <w:szCs w:val="22"/>
          <w:lang w:val="sk-SK"/>
        </w:rPr>
      </w:pPr>
      <w:r>
        <w:rPr>
          <w:rFonts w:cs="Times New Roman"/>
          <w:sz w:val="22"/>
          <w:szCs w:val="22"/>
          <w:lang w:val="sk-SK"/>
        </w:rPr>
        <w:t>Stamullen, Co. Meath, K32 YD60</w:t>
      </w:r>
    </w:p>
    <w:p w:rsidR="00D92D0B" w14:paraId="0BFC604D" w14:textId="77777777">
      <w:pPr>
        <w:widowControl w:val="0"/>
        <w:snapToGrid w:val="0"/>
        <w:rPr>
          <w:rFonts w:cs="Times New Roman"/>
          <w:sz w:val="22"/>
          <w:szCs w:val="22"/>
          <w:lang w:val="sk-SK"/>
        </w:rPr>
      </w:pPr>
      <w:r>
        <w:rPr>
          <w:rFonts w:cs="Times New Roman"/>
          <w:sz w:val="22"/>
          <w:szCs w:val="22"/>
          <w:lang w:val="sk-SK"/>
        </w:rPr>
        <w:t>Írsko</w:t>
      </w:r>
    </w:p>
    <w:p w:rsidR="00D92D0B" w14:paraId="6C0722B1" w14:textId="77777777">
      <w:pPr>
        <w:widowControl w:val="0"/>
        <w:snapToGrid w:val="0"/>
        <w:rPr>
          <w:rFonts w:cs="Times New Roman"/>
          <w:b/>
          <w:bCs/>
          <w:sz w:val="22"/>
          <w:szCs w:val="22"/>
          <w:lang w:val="sk-SK"/>
        </w:rPr>
      </w:pPr>
    </w:p>
    <w:p w:rsidR="00D92D0B" w14:paraId="68CACD65" w14:textId="77777777">
      <w:pPr>
        <w:widowControl w:val="0"/>
        <w:snapToGrid w:val="0"/>
        <w:rPr>
          <w:rFonts w:cs="Times New Roman"/>
          <w:b/>
          <w:bCs/>
          <w:sz w:val="22"/>
          <w:szCs w:val="22"/>
          <w:lang w:val="sk-SK"/>
        </w:rPr>
      </w:pPr>
      <w:r>
        <w:rPr>
          <w:rFonts w:cs="Times New Roman"/>
          <w:b/>
          <w:bCs/>
          <w:sz w:val="22"/>
          <w:szCs w:val="22"/>
          <w:lang w:val="sk-SK"/>
        </w:rPr>
        <w:t>Táto písomná informácia bola naposledy aktualizovaná v {MM/RRRR}</w:t>
      </w:r>
    </w:p>
    <w:p w:rsidR="00D92D0B" w14:paraId="47368783" w14:textId="77777777">
      <w:pPr>
        <w:widowControl w:val="0"/>
        <w:snapToGrid w:val="0"/>
        <w:rPr>
          <w:rFonts w:cs="Times New Roman"/>
          <w:sz w:val="22"/>
          <w:szCs w:val="22"/>
          <w:lang w:val="sk-SK"/>
        </w:rPr>
      </w:pPr>
      <w:r>
        <w:rPr>
          <w:rFonts w:cs="Times New Roman"/>
          <w:sz w:val="22"/>
          <w:szCs w:val="22"/>
          <w:lang w:val="sk-SK"/>
        </w:rPr>
        <w:t xml:space="preserve">Tento liek bol registrovaný s podmienkou. </w:t>
      </w:r>
    </w:p>
    <w:p w:rsidR="00D92D0B" w14:paraId="11F9950B" w14:textId="77777777">
      <w:pPr>
        <w:widowControl w:val="0"/>
        <w:snapToGrid w:val="0"/>
        <w:rPr>
          <w:rFonts w:cs="Times New Roman"/>
          <w:sz w:val="22"/>
          <w:szCs w:val="22"/>
          <w:lang w:val="sk-SK"/>
        </w:rPr>
      </w:pPr>
      <w:r>
        <w:rPr>
          <w:rFonts w:cs="Times New Roman"/>
          <w:sz w:val="22"/>
          <w:szCs w:val="22"/>
          <w:lang w:val="sk-SK"/>
        </w:rPr>
        <w:t>To znamená, že sa o tomto lieku očakávajú ďalšie doplňujúce informácie.</w:t>
      </w:r>
    </w:p>
    <w:p w:rsidR="00D92D0B" w14:paraId="2ED7826A" w14:textId="77777777">
      <w:pPr>
        <w:widowControl w:val="0"/>
        <w:snapToGrid w:val="0"/>
        <w:rPr>
          <w:rFonts w:cs="Times New Roman"/>
          <w:sz w:val="22"/>
          <w:szCs w:val="22"/>
          <w:lang w:val="sk-SK"/>
        </w:rPr>
      </w:pPr>
      <w:r>
        <w:rPr>
          <w:rFonts w:cs="Times New Roman"/>
          <w:sz w:val="22"/>
          <w:szCs w:val="22"/>
          <w:lang w:val="sk-SK"/>
        </w:rPr>
        <w:t>Európska agentúra pre lieky najmenej raz za rok posúdi nové informácie o tomto lieku a túto písomnú informáciu bude podľa potreby aktualizovať.</w:t>
      </w:r>
    </w:p>
    <w:p w:rsidR="00D92D0B" w14:paraId="1CB2F7EC" w14:textId="77777777">
      <w:pPr>
        <w:widowControl w:val="0"/>
        <w:snapToGrid w:val="0"/>
        <w:rPr>
          <w:rFonts w:cs="Times New Roman"/>
          <w:sz w:val="22"/>
          <w:szCs w:val="22"/>
          <w:lang w:val="sk-SK"/>
        </w:rPr>
      </w:pPr>
    </w:p>
    <w:p w:rsidR="00D92D0B" w14:paraId="18DDE34A" w14:textId="77777777">
      <w:pPr>
        <w:widowControl w:val="0"/>
        <w:snapToGrid w:val="0"/>
        <w:rPr>
          <w:rFonts w:cs="Times New Roman"/>
          <w:b/>
          <w:bCs/>
          <w:sz w:val="22"/>
          <w:szCs w:val="22"/>
          <w:lang w:val="sk-SK"/>
        </w:rPr>
      </w:pPr>
      <w:r>
        <w:rPr>
          <w:rFonts w:cs="Times New Roman"/>
          <w:b/>
          <w:bCs/>
          <w:sz w:val="22"/>
          <w:szCs w:val="22"/>
          <w:lang w:val="sk-SK"/>
        </w:rPr>
        <w:t>Ďalšie zdroje informácií</w:t>
      </w:r>
    </w:p>
    <w:p w:rsidR="00D92D0B" w14:paraId="13655D76" w14:textId="77777777">
      <w:pPr>
        <w:widowControl w:val="0"/>
        <w:snapToGrid w:val="0"/>
        <w:rPr>
          <w:rFonts w:cs="Times New Roman"/>
          <w:sz w:val="22"/>
          <w:szCs w:val="22"/>
          <w:lang w:val="sk-SK"/>
        </w:rPr>
      </w:pPr>
      <w:r>
        <w:rPr>
          <w:rFonts w:cs="Times New Roman"/>
          <w:sz w:val="22"/>
          <w:szCs w:val="22"/>
          <w:lang w:val="sk-SK"/>
        </w:rPr>
        <w:t>Podrobné informácie o tomto lieku sú dostupné na internetovej stránke Európskej agentúry pre lieky:</w:t>
      </w:r>
      <w:ins w:id="191" w:author="Author" w:date="2025-09-10T12:27:00Z">
        <w:r>
          <w:rPr>
            <w:rFonts w:cs="Times New Roman"/>
            <w:sz w:val="22"/>
            <w:szCs w:val="22"/>
            <w:lang w:val="sk-SK"/>
          </w:rPr>
          <w:t xml:space="preserve"> </w:t>
        </w:r>
      </w:ins>
      <w:del w:id="192" w:author="Author" w:date="2025-09-10T12:27:00Z">
        <w:r>
          <w:rPr>
            <w:rFonts w:cs="Times New Roman"/>
            <w:sz w:val="22"/>
            <w:szCs w:val="22"/>
            <w:lang w:val="sk-SK"/>
          </w:rPr>
          <w:br/>
        </w:r>
      </w:del>
      <w:hyperlink r:id="rId10" w:history="1">
        <w:r>
          <w:rPr>
            <w:rFonts w:cs="Times New Roman"/>
            <w:color w:val="0000FF"/>
            <w:sz w:val="22"/>
            <w:szCs w:val="22"/>
            <w:u w:val="single"/>
            <w:lang w:val="sk-SK"/>
          </w:rPr>
          <w:t>http://www.ema.europa.eu</w:t>
        </w:r>
      </w:hyperlink>
      <w:r>
        <w:rPr>
          <w:rFonts w:cs="Times New Roman"/>
          <w:sz w:val="22"/>
          <w:szCs w:val="22"/>
          <w:lang w:val="sk-SK"/>
        </w:rPr>
        <w:t>.</w:t>
      </w:r>
    </w:p>
    <w:p w:rsidR="00D92D0B" w14:paraId="32BF2799" w14:textId="77777777">
      <w:pPr>
        <w:widowControl w:val="0"/>
        <w:snapToGrid w:val="0"/>
        <w:rPr>
          <w:rFonts w:cs="Times New Roman"/>
          <w:b/>
          <w:sz w:val="22"/>
          <w:szCs w:val="22"/>
          <w:lang w:val="sk-SK"/>
        </w:rPr>
      </w:pPr>
    </w:p>
    <w:p w:rsidR="00D92D0B" w14:paraId="6A5EE71B" w14:textId="77777777">
      <w:pPr>
        <w:widowControl w:val="0"/>
        <w:numPr>
          <w:ilvl w:val="12"/>
          <w:numId w:val="0"/>
        </w:numPr>
        <w:snapToGrid w:val="0"/>
        <w:rPr>
          <w:rFonts w:cs="Times New Roman"/>
          <w:sz w:val="22"/>
          <w:szCs w:val="22"/>
          <w:lang w:val="sk-SK"/>
        </w:rPr>
      </w:pPr>
      <w:r>
        <w:rPr>
          <w:rFonts w:cs="Times New Roman"/>
          <w:sz w:val="22"/>
          <w:szCs w:val="22"/>
          <w:lang w:val="sk-SK"/>
        </w:rPr>
        <w:t>Táto písomná informácia je dostupná vo všetkých jazykoch EÚ/EHP na webovej stránke Európskej agentúry pre lieky.</w:t>
      </w:r>
    </w:p>
    <w:p w:rsidR="00D92D0B" w14:paraId="55D4DE6F" w14:textId="77777777">
      <w:pPr>
        <w:widowControl w:val="0"/>
        <w:numPr>
          <w:ilvl w:val="12"/>
          <w:numId w:val="0"/>
        </w:numPr>
        <w:snapToGrid w:val="0"/>
        <w:rPr>
          <w:rFonts w:cs="Times New Roman"/>
          <w:sz w:val="22"/>
          <w:szCs w:val="22"/>
          <w:lang w:val="sk-SK"/>
        </w:rPr>
      </w:pPr>
    </w:p>
    <w:sectPr>
      <w:footerReference w:type="default" r:id="rId11"/>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customXmlInsRangeStart w:id="193" w:author="Author" w:date="2025-09-09T17:38:00Z"/>
  <w:sdt>
    <w:sdtPr>
      <w:id w:val="1505932003"/>
      <w:docPartObj>
        <w:docPartGallery w:val="Page Numbers (Bottom of Page)"/>
        <w:docPartUnique/>
      </w:docPartObj>
    </w:sdtPr>
    <w:sdtEndPr>
      <w:rPr>
        <w:noProof/>
      </w:rPr>
    </w:sdtEndPr>
    <w:sdtContent>
      <w:customXmlInsRangeEnd w:id="193"/>
      <w:p w:rsidR="00D92D0B" w14:paraId="2287BD48" w14:textId="77777777">
        <w:pPr>
          <w:pStyle w:val="Footer"/>
          <w:jc w:val="center"/>
        </w:pPr>
        <w:ins w:id="194" w:author="Author" w:date="2025-09-09T17:38:00Z">
          <w:r>
            <w:rPr>
              <w:rFonts w:ascii="Arial" w:hAnsi="Arial"/>
              <w:sz w:val="16"/>
              <w:szCs w:val="16"/>
            </w:rPr>
            <w:fldChar w:fldCharType="begin"/>
          </w:r>
        </w:ins>
        <w:ins w:id="195" w:author="Author" w:date="2025-09-09T17:38:00Z">
          <w:r>
            <w:rPr>
              <w:rFonts w:ascii="Arial" w:hAnsi="Arial"/>
              <w:sz w:val="16"/>
              <w:szCs w:val="16"/>
            </w:rPr>
            <w:instrText xml:space="preserve"> PAGE   \* MERGEFORMAT </w:instrText>
          </w:r>
        </w:ins>
        <w:ins w:id="196" w:author="Author" w:date="2025-09-09T17:38:00Z">
          <w:r>
            <w:rPr>
              <w:rFonts w:ascii="Arial" w:hAnsi="Arial"/>
              <w:sz w:val="16"/>
              <w:szCs w:val="16"/>
            </w:rPr>
            <w:fldChar w:fldCharType="separate"/>
          </w:r>
        </w:ins>
        <w:ins w:id="197" w:author="Author" w:date="2025-09-09T17:38:00Z">
          <w:r>
            <w:rPr>
              <w:rFonts w:ascii="Arial" w:hAnsi="Arial"/>
              <w:noProof/>
              <w:sz w:val="16"/>
              <w:szCs w:val="16"/>
            </w:rPr>
            <w:t>21</w:t>
          </w:r>
        </w:ins>
        <w:ins w:id="198" w:author="Author" w:date="2025-09-09T17:38:00Z">
          <w:r>
            <w:rPr>
              <w:rFonts w:ascii="Arial" w:hAnsi="Arial"/>
              <w:noProof/>
              <w:sz w:val="16"/>
              <w:szCs w:val="16"/>
            </w:rPr>
            <w:fldChar w:fldCharType="end"/>
          </w:r>
        </w:ins>
      </w:p>
      <w:customXmlInsRangeStart w:id="199" w:author="Author" w:date="2025-09-09T17:38:00Z"/>
    </w:sdtContent>
  </w:sdt>
  <w:customXmlInsRangeEnd w:id="199"/>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45AA7"/>
    <w:multiLevelType w:val="hybridMultilevel"/>
    <w:tmpl w:val="A9BE7986"/>
    <w:name w:val="C-Number List Template"/>
    <w:lvl w:ilvl="0">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A84183"/>
    <w:multiLevelType w:val="hybridMultilevel"/>
    <w:tmpl w:val="E71A91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3">
    <w:nsid w:val="0A824169"/>
    <w:multiLevelType w:val="hybridMultilevel"/>
    <w:tmpl w:val="15AA57F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D6C26EA"/>
    <w:multiLevelType w:val="hybridMultilevel"/>
    <w:tmpl w:val="2DBE243E"/>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DBD3D4B"/>
    <w:multiLevelType w:val="hybridMultilevel"/>
    <w:tmpl w:val="AAC004AE"/>
    <w:lvl w:ilvl="0">
      <w:start w:val="1"/>
      <w:numFmt w:val="upperLetter"/>
      <w:pStyle w:val="C-Alphabet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336E1D"/>
    <w:multiLevelType w:val="hybridMultilevel"/>
    <w:tmpl w:val="3D74F0D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8">
    <w:nsid w:val="141D4348"/>
    <w:multiLevelType w:val="hybridMultilevel"/>
    <w:tmpl w:val="C630BE80"/>
    <w:lvl w:ilvl="0">
      <w:start w:val="1"/>
      <w:numFmt w:val="upperLetter"/>
      <w:lvlText w:val="%1."/>
      <w:lvlJc w:val="left"/>
      <w:pPr>
        <w:ind w:left="1352" w:hanging="360"/>
      </w:pPr>
      <w:rPr>
        <w:rFonts w:hint="default"/>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9">
    <w:nsid w:val="14AC3F2D"/>
    <w:multiLevelType w:val="hybridMultilevel"/>
    <w:tmpl w:val="73120AFA"/>
    <w:lvl w:ilvl="0">
      <w:start w:val="0"/>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776376B"/>
    <w:multiLevelType w:val="hybridMultilevel"/>
    <w:tmpl w:val="973ED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9366C0D"/>
    <w:multiLevelType w:val="hybridMultilevel"/>
    <w:tmpl w:val="FEC463E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2497758C"/>
    <w:multiLevelType w:val="hybridMultilevel"/>
    <w:tmpl w:val="016AAAE6"/>
    <w:lvl w:ilvl="0">
      <w:start w:val="1"/>
      <w:numFmt w:val="decimal"/>
      <w:pStyle w:val="C-AppendixNumbered"/>
      <w:lvlText w:val="Appendix %1."/>
      <w:lvlJc w:val="left"/>
      <w:pPr>
        <w:ind w:left="135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13">
    <w:nsid w:val="25847FDA"/>
    <w:multiLevelType w:val="hybridMultilevel"/>
    <w:tmpl w:val="3A08A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7603615"/>
    <w:multiLevelType w:val="hybridMultilevel"/>
    <w:tmpl w:val="AAFE6096"/>
    <w:lvl w:ilvl="0">
      <w:start w:val="0"/>
      <w:numFmt w:val="bullet"/>
      <w:lvlText w:val="•"/>
      <w:lvlJc w:val="left"/>
      <w:pPr>
        <w:ind w:left="360" w:hanging="360"/>
      </w:pPr>
      <w:rPr>
        <w:rFonts w:ascii="Times New Roman" w:hAnsi="Times New Roman" w:eastAsiaTheme="minorHAnsi" w:cs="Times New Roman"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3806D30"/>
    <w:multiLevelType w:val="hybridMultilevel"/>
    <w:tmpl w:val="3F60C69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3E177B2"/>
    <w:multiLevelType w:val="hybridMultilevel"/>
    <w:tmpl w:val="6D746594"/>
    <w:lvl w:ilvl="0">
      <w:start w:val="1"/>
      <w:numFmt w:val="bullet"/>
      <w:pStyle w:val="PIHLBulletTex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8">
    <w:nsid w:val="40A37A97"/>
    <w:multiLevelType w:val="hybridMultilevel"/>
    <w:tmpl w:val="77B6E4AE"/>
    <w:lvl w:ilvl="0">
      <w:start w:val="1"/>
      <w:numFmt w:val="bullet"/>
      <w:pStyle w:val="C-PLR-BulletIndented"/>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4581D9D"/>
    <w:multiLevelType w:val="hybridMultilevel"/>
    <w:tmpl w:val="B07025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5104B73"/>
    <w:multiLevelType w:val="hybridMultilevel"/>
    <w:tmpl w:val="9DB6FC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4699140F"/>
    <w:multiLevelType w:val="hybridMultilevel"/>
    <w:tmpl w:val="894250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2">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3">
    <w:nsid w:val="4D980D9E"/>
    <w:multiLevelType w:val="multilevel"/>
    <w:tmpl w:val="FAE49602"/>
    <w:lvl w:ilvl="0">
      <w:start w:val="0"/>
      <w:numFmt w:val="bullet"/>
      <w:lvlText w:val="•"/>
      <w:lvlJc w:val="left"/>
      <w:pPr>
        <w:ind w:left="360" w:hanging="360"/>
      </w:pPr>
      <w:rPr>
        <w:rFonts w:ascii="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nsid w:val="4E305026"/>
    <w:multiLevelType w:val="hybridMultilevel"/>
    <w:tmpl w:val="0D8CEF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6">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7">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8">
    <w:nsid w:val="593F1D88"/>
    <w:multiLevelType w:val="hybridMultilevel"/>
    <w:tmpl w:val="627EEBAA"/>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3200702"/>
    <w:multiLevelType w:val="hybridMultilevel"/>
    <w:tmpl w:val="D8C479FC"/>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34229E2"/>
    <w:multiLevelType w:val="hybridMultilevel"/>
    <w:tmpl w:val="0B8E8F4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69F21FA"/>
    <w:multiLevelType w:val="hybridMultilevel"/>
    <w:tmpl w:val="66F2BF6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33">
    <w:nsid w:val="68CB7BFC"/>
    <w:multiLevelType w:val="hybridMultilevel"/>
    <w:tmpl w:val="D53C01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Times New Roman" w:hAnsi="Times New Roman" w:cs="Times New Roman"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5">
    <w:nsid w:val="69CF0908"/>
    <w:multiLevelType w:val="hybridMultilevel"/>
    <w:tmpl w:val="4FB08882"/>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9E42151"/>
    <w:multiLevelType w:val="hybridMultilevel"/>
    <w:tmpl w:val="935CB0C6"/>
    <w:lvl w:ilvl="0">
      <w:start w:val="1"/>
      <w:numFmt w:val="bullet"/>
      <w:pStyle w:val="C-PLR-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9E95A54"/>
    <w:multiLevelType w:val="hybridMultilevel"/>
    <w:tmpl w:val="EDE059A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BDB75DA"/>
    <w:multiLevelType w:val="hybridMultilevel"/>
    <w:tmpl w:val="15023650"/>
    <w:lvl w:ilvl="0">
      <w:start w:val="1"/>
      <w:numFmt w:val="decimal"/>
      <w:pStyle w:val="C-PLR-NumberedList"/>
      <w:lvlText w:val="%1."/>
      <w:lvlJc w:val="left"/>
      <w:pPr>
        <w:tabs>
          <w:tab w:val="num" w:pos="720"/>
        </w:tabs>
        <w:ind w:left="720" w:hanging="360"/>
      </w:pPr>
      <w:rPr>
        <w:rFonts w:hint="default"/>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F9337D0"/>
    <w:multiLevelType w:val="hybridMultilevel"/>
    <w:tmpl w:val="F7484C1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0744FBA"/>
    <w:multiLevelType w:val="hybridMultilevel"/>
    <w:tmpl w:val="BC8A887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3706E07"/>
    <w:multiLevelType w:val="hybridMultilevel"/>
    <w:tmpl w:val="E894FE94"/>
    <w:lvl w:ilvl="0">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5F75C57"/>
    <w:multiLevelType w:val="hybridMultilevel"/>
    <w:tmpl w:val="AC246424"/>
    <w:lvl w:ilvl="0">
      <w:start w:val="1"/>
      <w:numFmt w:val="lowerLetter"/>
      <w:pStyle w:val="C-PLR-AlphabeticList"/>
      <w:lvlText w:val="%1."/>
      <w:lvlJc w:val="left"/>
      <w:pPr>
        <w:tabs>
          <w:tab w:val="num" w:pos="1080"/>
        </w:tabs>
        <w:ind w:left="108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18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18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180"/>
      </w:pPr>
      <w:rPr>
        <w:rFonts w:ascii="Wingdings" w:hAnsi="Wingdings" w:hint="default"/>
      </w:rPr>
    </w:lvl>
  </w:abstractNum>
  <w:abstractNum w:abstractNumId="44">
    <w:nsid w:val="788F6118"/>
    <w:multiLevelType w:val="hybridMultilevel"/>
    <w:tmpl w:val="330261FE"/>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933320163">
    <w:abstractNumId w:val="16"/>
  </w:num>
  <w:num w:numId="2" w16cid:durableId="1231620958">
    <w:abstractNumId w:val="10"/>
  </w:num>
  <w:num w:numId="3" w16cid:durableId="328367149">
    <w:abstractNumId w:val="33"/>
  </w:num>
  <w:num w:numId="4" w16cid:durableId="206643337">
    <w:abstractNumId w:val="11"/>
  </w:num>
  <w:num w:numId="5" w16cid:durableId="1726951019">
    <w:abstractNumId w:val="21"/>
  </w:num>
  <w:num w:numId="6" w16cid:durableId="2044595201">
    <w:abstractNumId w:val="42"/>
  </w:num>
  <w:num w:numId="7" w16cid:durableId="820389207">
    <w:abstractNumId w:val="32"/>
  </w:num>
  <w:num w:numId="8" w16cid:durableId="540359128">
    <w:abstractNumId w:val="24"/>
  </w:num>
  <w:num w:numId="9" w16cid:durableId="232744497">
    <w:abstractNumId w:val="1"/>
  </w:num>
  <w:num w:numId="10" w16cid:durableId="1514688599">
    <w:abstractNumId w:val="17"/>
  </w:num>
  <w:num w:numId="11" w16cid:durableId="1948728774">
    <w:abstractNumId w:val="41"/>
  </w:num>
  <w:num w:numId="12" w16cid:durableId="397672596">
    <w:abstractNumId w:val="36"/>
  </w:num>
  <w:num w:numId="13" w16cid:durableId="1915697690">
    <w:abstractNumId w:val="18"/>
  </w:num>
  <w:num w:numId="14" w16cid:durableId="878129641">
    <w:abstractNumId w:val="26"/>
  </w:num>
  <w:num w:numId="15" w16cid:durableId="887641830">
    <w:abstractNumId w:val="43"/>
  </w:num>
  <w:num w:numId="16" w16cid:durableId="1968317540">
    <w:abstractNumId w:val="38"/>
  </w:num>
  <w:num w:numId="17" w16cid:durableId="1294869883">
    <w:abstractNumId w:val="12"/>
  </w:num>
  <w:num w:numId="18" w16cid:durableId="925576825">
    <w:abstractNumId w:val="25"/>
  </w:num>
  <w:num w:numId="19" w16cid:durableId="2057122479">
    <w:abstractNumId w:val="27"/>
  </w:num>
  <w:num w:numId="20" w16cid:durableId="780805344">
    <w:abstractNumId w:val="22"/>
  </w:num>
  <w:num w:numId="21" w16cid:durableId="2081053797">
    <w:abstractNumId w:val="5"/>
  </w:num>
  <w:num w:numId="22" w16cid:durableId="81604852">
    <w:abstractNumId w:val="34"/>
  </w:num>
  <w:num w:numId="23" w16cid:durableId="1444961291">
    <w:abstractNumId w:val="39"/>
  </w:num>
  <w:num w:numId="24" w16cid:durableId="1543443307">
    <w:abstractNumId w:val="14"/>
  </w:num>
  <w:num w:numId="25" w16cid:durableId="1130051088">
    <w:abstractNumId w:val="6"/>
  </w:num>
  <w:num w:numId="26" w16cid:durableId="2060786828">
    <w:abstractNumId w:val="40"/>
  </w:num>
  <w:num w:numId="27" w16cid:durableId="1981154775">
    <w:abstractNumId w:val="31"/>
  </w:num>
  <w:num w:numId="28" w16cid:durableId="1375156443">
    <w:abstractNumId w:val="30"/>
  </w:num>
  <w:num w:numId="29" w16cid:durableId="1070619212">
    <w:abstractNumId w:val="3"/>
  </w:num>
  <w:num w:numId="30" w16cid:durableId="1031996474">
    <w:abstractNumId w:val="44"/>
  </w:num>
  <w:num w:numId="31" w16cid:durableId="1946693569">
    <w:abstractNumId w:val="23"/>
  </w:num>
  <w:num w:numId="32" w16cid:durableId="347684991">
    <w:abstractNumId w:val="29"/>
  </w:num>
  <w:num w:numId="33" w16cid:durableId="1508671155">
    <w:abstractNumId w:val="8"/>
  </w:num>
  <w:num w:numId="34" w16cid:durableId="451289408">
    <w:abstractNumId w:val="9"/>
  </w:num>
  <w:num w:numId="35" w16cid:durableId="1816755246">
    <w:abstractNumId w:val="28"/>
  </w:num>
  <w:num w:numId="36" w16cid:durableId="907574398">
    <w:abstractNumId w:val="35"/>
  </w:num>
  <w:num w:numId="37" w16cid:durableId="853492262">
    <w:abstractNumId w:val="4"/>
  </w:num>
  <w:num w:numId="38" w16cid:durableId="1171021915">
    <w:abstractNumId w:val="19"/>
  </w:num>
  <w:num w:numId="39" w16cid:durableId="307125188">
    <w:abstractNumId w:val="13"/>
  </w:num>
  <w:num w:numId="40" w16cid:durableId="327756289">
    <w:abstractNumId w:val="20"/>
  </w:num>
  <w:num w:numId="41" w16cid:durableId="2004770275">
    <w:abstractNumId w:val="37"/>
  </w:num>
  <w:num w:numId="42" w16cid:durableId="55732008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doNotTrackFormatting/>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D0B"/>
    <w:rsid w:val="00000052"/>
    <w:rsid w:val="00143119"/>
    <w:rsid w:val="00434FD5"/>
    <w:rsid w:val="00527EB2"/>
    <w:rsid w:val="0078502B"/>
    <w:rsid w:val="0081211A"/>
    <w:rsid w:val="008D243A"/>
    <w:rsid w:val="00AE1B58"/>
    <w:rsid w:val="00D92D0B"/>
    <w:rsid w:val="00E57DD2"/>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5B931C44"/>
  <w15:docId w15:val="{DB6D33DF-28E4-42D5-82AF-5BF10828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MS Mincho"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Arial"/>
      <w:sz w:val="24"/>
      <w:szCs w:val="20"/>
    </w:rPr>
  </w:style>
  <w:style w:type="paragraph" w:styleId="Heading1">
    <w:name w:val="heading 1"/>
    <w:basedOn w:val="Normal"/>
    <w:next w:val="Normal"/>
    <w:link w:val="Heading1Char"/>
    <w:qFormat/>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pPr>
      <w:keepNext/>
      <w:tabs>
        <w:tab w:val="num" w:pos="360"/>
      </w:tabs>
      <w:spacing w:before="120" w:after="120"/>
      <w:outlineLvl w:val="1"/>
    </w:pPr>
    <w:rPr>
      <w:b/>
      <w:bCs/>
      <w:sz w:val="28"/>
      <w:szCs w:val="28"/>
    </w:rPr>
  </w:style>
  <w:style w:type="paragraph" w:styleId="Heading3">
    <w:name w:val="heading 3"/>
    <w:basedOn w:val="Normal"/>
    <w:next w:val="Normal"/>
    <w:link w:val="Heading3Char"/>
    <w:qFormat/>
    <w:pPr>
      <w:keepNext/>
      <w:tabs>
        <w:tab w:val="num" w:pos="360"/>
      </w:tabs>
      <w:spacing w:after="120"/>
      <w:outlineLvl w:val="2"/>
    </w:pPr>
    <w:rPr>
      <w:b/>
    </w:rPr>
  </w:style>
  <w:style w:type="paragraph" w:styleId="Heading4">
    <w:name w:val="heading 4"/>
    <w:basedOn w:val="Normal"/>
    <w:next w:val="Normal"/>
    <w:link w:val="Heading4Char"/>
    <w:qFormat/>
    <w:pPr>
      <w:keepNext/>
      <w:tabs>
        <w:tab w:val="num" w:pos="360"/>
      </w:tabs>
      <w:spacing w:after="120"/>
      <w:outlineLvl w:val="3"/>
    </w:pPr>
    <w:rPr>
      <w:rFonts w:cs="Times New Roman"/>
      <w:b/>
      <w:bCs/>
      <w:szCs w:val="28"/>
    </w:rPr>
  </w:style>
  <w:style w:type="paragraph" w:styleId="Heading5">
    <w:name w:val="heading 5"/>
    <w:basedOn w:val="Normal"/>
    <w:next w:val="Normal"/>
    <w:link w:val="Heading5Char"/>
    <w:qFormat/>
    <w:pPr>
      <w:keepNext/>
      <w:tabs>
        <w:tab w:val="num" w:pos="360"/>
      </w:tabs>
      <w:spacing w:after="120"/>
      <w:outlineLvl w:val="4"/>
    </w:pPr>
    <w:rPr>
      <w:b/>
      <w:bCs/>
      <w:szCs w:val="26"/>
    </w:rPr>
  </w:style>
  <w:style w:type="paragraph" w:styleId="Heading6">
    <w:name w:val="heading 6"/>
    <w:basedOn w:val="Normal"/>
    <w:next w:val="Normal"/>
    <w:link w:val="Heading6Char"/>
    <w:qFormat/>
    <w:pPr>
      <w:keepNext/>
      <w:tabs>
        <w:tab w:val="num" w:pos="360"/>
      </w:tabs>
      <w:spacing w:after="120"/>
      <w:outlineLvl w:val="5"/>
    </w:pPr>
    <w:rPr>
      <w:rFonts w:cs="Times New Roman"/>
      <w:b/>
      <w:bCs/>
      <w:szCs w:val="22"/>
    </w:rPr>
  </w:style>
  <w:style w:type="paragraph" w:styleId="Heading7">
    <w:name w:val="heading 7"/>
    <w:basedOn w:val="Normal"/>
    <w:next w:val="Normal"/>
    <w:link w:val="Heading7Char"/>
    <w:qFormat/>
    <w:pPr>
      <w:tabs>
        <w:tab w:val="num" w:pos="360"/>
      </w:tabs>
      <w:spacing w:before="240" w:after="60"/>
      <w:outlineLvl w:val="6"/>
    </w:pPr>
    <w:rPr>
      <w:rFonts w:cs="Times New Roman"/>
      <w:szCs w:val="24"/>
    </w:rPr>
  </w:style>
  <w:style w:type="paragraph" w:styleId="Heading8">
    <w:name w:val="heading 8"/>
    <w:basedOn w:val="Normal"/>
    <w:next w:val="Normal"/>
    <w:link w:val="Heading8Char"/>
    <w:qFormat/>
    <w:pPr>
      <w:tabs>
        <w:tab w:val="num" w:pos="360"/>
      </w:tabs>
      <w:spacing w:before="240" w:after="60"/>
      <w:outlineLvl w:val="7"/>
    </w:pPr>
    <w:rPr>
      <w:rFonts w:cs="Times New Roman"/>
      <w:i/>
      <w:iCs/>
      <w:szCs w:val="24"/>
    </w:rPr>
  </w:style>
  <w:style w:type="paragraph" w:styleId="Heading9">
    <w:name w:val="heading 9"/>
    <w:basedOn w:val="Normal"/>
    <w:next w:val="Normal"/>
    <w:link w:val="Heading9Char"/>
    <w:qFormat/>
    <w:pPr>
      <w:tabs>
        <w:tab w:val="num" w:pos="360"/>
      </w:tabs>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uiPriority w:val="99"/>
    <w:rPr>
      <w:sz w:val="16"/>
    </w:rPr>
  </w:style>
  <w:style w:type="paragraph" w:styleId="CommentText">
    <w:name w:val="annotation text"/>
    <w:aliases w:val="Annotationtext,Comment Text Char Char,Comment Text Char Char Char Char,Comment Text Char Char1,Comment Text Char1 Char Char"/>
    <w:basedOn w:val="Normal"/>
    <w:link w:val="CommentTextChar"/>
    <w:uiPriority w:val="99"/>
    <w:rPr>
      <w:sz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uiPriority w:val="99"/>
    <w:rPr>
      <w:rFonts w:ascii="Times New Roman" w:eastAsia="Times New Roman" w:hAnsi="Times New Roman" w:cs="Arial"/>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cs="Times New Roman"/>
      <w:szCs w:val="24"/>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Arial"/>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customStyle="1" w:styleId="BulletText">
    <w:name w:val="Bullet Text"/>
    <w:basedOn w:val="Normal"/>
    <w:pPr>
      <w:numPr>
        <w:numId w:val="6"/>
      </w:numPr>
      <w:tabs>
        <w:tab w:val="num" w:pos="360"/>
        <w:tab w:val="clear" w:pos="720"/>
      </w:tabs>
      <w:spacing w:before="120"/>
      <w:ind w:left="360"/>
    </w:pPr>
    <w:rPr>
      <w:rFonts w:ascii="Arial" w:hAnsi="Arial"/>
      <w:szCs w:val="24"/>
    </w:rPr>
  </w:style>
  <w:style w:type="paragraph" w:customStyle="1" w:styleId="PIHLBulletText">
    <w:name w:val="PI HL Bullet Text"/>
    <w:basedOn w:val="Normal"/>
    <w:pPr>
      <w:numPr>
        <w:numId w:val="1"/>
      </w:numPr>
      <w:tabs>
        <w:tab w:val="num" w:pos="360"/>
      </w:tabs>
      <w:spacing w:before="120" w:after="120"/>
      <w:ind w:left="360"/>
    </w:pPr>
    <w:rPr>
      <w:rFonts w:ascii="Arial" w:hAnsi="Arial"/>
      <w:sz w:val="16"/>
      <w:szCs w:val="16"/>
    </w:rPr>
  </w:style>
  <w:style w:type="paragraph" w:customStyle="1" w:styleId="Bullets">
    <w:name w:val="Bullets"/>
    <w:basedOn w:val="Normal"/>
    <w:pPr>
      <w:numPr>
        <w:numId w:val="7"/>
      </w:numPr>
      <w:spacing w:before="120"/>
    </w:pPr>
    <w:rPr>
      <w:rFonts w:eastAsia="Times" w:cs="Times New Roman"/>
      <w:lang w:val="nl-BE"/>
    </w:rPr>
  </w:style>
  <w:style w:type="character" w:styleId="Hyperlink">
    <w:name w:val="Hyperlink"/>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rPr>
      <w:rFonts w:ascii="Times New Roman" w:eastAsia="Times New Roman" w:hAnsi="Times New Roman" w:cs="Arial"/>
      <w:b/>
      <w:bCs/>
      <w:caps/>
      <w:kern w:val="32"/>
      <w:sz w:val="28"/>
      <w:szCs w:val="32"/>
    </w:rPr>
  </w:style>
  <w:style w:type="character" w:customStyle="1" w:styleId="Heading2Char">
    <w:name w:val="Heading 2 Char"/>
    <w:basedOn w:val="DefaultParagraphFont"/>
    <w:link w:val="Heading2"/>
    <w:rPr>
      <w:rFonts w:ascii="Times New Roman" w:eastAsia="Times New Roman" w:hAnsi="Times New Roman" w:cs="Arial"/>
      <w:b/>
      <w:bCs/>
      <w:sz w:val="28"/>
      <w:szCs w:val="28"/>
    </w:rPr>
  </w:style>
  <w:style w:type="character" w:customStyle="1" w:styleId="Heading3Char">
    <w:name w:val="Heading 3 Char"/>
    <w:basedOn w:val="DefaultParagraphFont"/>
    <w:link w:val="Heading3"/>
    <w:rPr>
      <w:rFonts w:ascii="Times New Roman" w:eastAsia="Times New Roman" w:hAnsi="Times New Roman" w:cs="Arial"/>
      <w:b/>
      <w:sz w:val="24"/>
      <w:szCs w:val="20"/>
    </w:rPr>
  </w:style>
  <w:style w:type="character" w:customStyle="1" w:styleId="Heading4Char">
    <w:name w:val="Heading 4 Char"/>
    <w:basedOn w:val="DefaultParagraphFont"/>
    <w:link w:val="Heading4"/>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Pr>
      <w:rFonts w:ascii="Times New Roman" w:eastAsia="Times New Roman" w:hAnsi="Times New Roman" w:cs="Arial"/>
      <w:b/>
      <w:bCs/>
      <w:sz w:val="24"/>
      <w:szCs w:val="26"/>
    </w:rPr>
  </w:style>
  <w:style w:type="character" w:customStyle="1" w:styleId="Heading6Char">
    <w:name w:val="Heading 6 Char"/>
    <w:basedOn w:val="DefaultParagraphFont"/>
    <w:link w:val="Heading6"/>
    <w:rPr>
      <w:rFonts w:ascii="Times New Roman" w:eastAsia="Times New Roman" w:hAnsi="Times New Roman" w:cs="Times New Roman"/>
      <w:b/>
      <w:bCs/>
      <w:sz w:val="24"/>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C-BodyText">
    <w:name w:val="C-Body Text"/>
    <w:pPr>
      <w:spacing w:before="120" w:after="120" w:line="280" w:lineRule="atLeast"/>
    </w:pPr>
    <w:rPr>
      <w:rFonts w:ascii="Times New Roman" w:eastAsia="Times New Roman" w:hAnsi="Times New Roman" w:cs="Times New Roman"/>
      <w:sz w:val="24"/>
      <w:szCs w:val="20"/>
    </w:rPr>
  </w:style>
  <w:style w:type="paragraph" w:styleId="TOC1">
    <w:name w:val="toc 1"/>
    <w:next w:val="C-BodyText"/>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sz w:val="24"/>
      <w:szCs w:val="24"/>
    </w:rPr>
  </w:style>
  <w:style w:type="paragraph" w:styleId="TOC2">
    <w:name w:val="toc 2"/>
    <w:basedOn w:val="TOC1"/>
    <w:next w:val="C-BodyText"/>
    <w:rPr>
      <w:caps w:val="0"/>
    </w:rPr>
  </w:style>
  <w:style w:type="paragraph" w:styleId="TOC3">
    <w:name w:val="toc 3"/>
    <w:basedOn w:val="TOC1"/>
    <w:next w:val="C-BodyText"/>
    <w:rPr>
      <w:caps w:val="0"/>
    </w:rPr>
  </w:style>
  <w:style w:type="paragraph" w:styleId="TOC4">
    <w:name w:val="toc 4"/>
    <w:basedOn w:val="TOC1"/>
    <w:next w:val="C-BodyText"/>
    <w:rPr>
      <w:caps w:val="0"/>
    </w:rPr>
  </w:style>
  <w:style w:type="paragraph" w:customStyle="1" w:styleId="C-Heading1">
    <w:name w:val="C-Heading 1"/>
    <w:next w:val="C-BodyText"/>
    <w:link w:val="C-Heading1Char"/>
    <w:pPr>
      <w:keepNext/>
      <w:pageBreakBefore/>
      <w:numPr>
        <w:numId w:val="10"/>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pPr>
      <w:keepNext/>
      <w:numPr>
        <w:ilvl w:val="1"/>
        <w:numId w:val="10"/>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pPr>
      <w:keepNext/>
      <w:numPr>
        <w:ilvl w:val="2"/>
        <w:numId w:val="10"/>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pPr>
      <w:keepNext/>
      <w:numPr>
        <w:ilvl w:val="3"/>
        <w:numId w:val="10"/>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pPr>
      <w:keepNext/>
      <w:numPr>
        <w:ilvl w:val="4"/>
        <w:numId w:val="10"/>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pPr>
      <w:keepNext/>
      <w:numPr>
        <w:ilvl w:val="5"/>
        <w:numId w:val="10"/>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rPr>
  </w:style>
  <w:style w:type="paragraph" w:customStyle="1" w:styleId="C-BodyTextIndent">
    <w:name w:val="C-Body Text Indent"/>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pPr>
      <w:numPr>
        <w:numId w:val="22"/>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pPr>
      <w:numPr>
        <w:ilvl w:val="1"/>
        <w:numId w:val="22"/>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link w:val="C-TableTextChar"/>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rPr>
      <w:caps w:val="0"/>
    </w:rPr>
  </w:style>
  <w:style w:type="paragraph" w:styleId="TOC6">
    <w:name w:val="toc 6"/>
    <w:basedOn w:val="TOC1"/>
    <w:next w:val="C-BodyText"/>
    <w:rPr>
      <w:caps w:val="0"/>
    </w:rPr>
  </w:style>
  <w:style w:type="paragraph" w:styleId="TOC7">
    <w:name w:val="toc 7"/>
    <w:basedOn w:val="TOC1"/>
    <w:next w:val="C-BodyText"/>
    <w:rPr>
      <w:caps w:val="0"/>
    </w:rPr>
  </w:style>
  <w:style w:type="paragraph" w:styleId="TOC8">
    <w:name w:val="toc 8"/>
    <w:basedOn w:val="TOC1"/>
    <w:next w:val="C-BodyText"/>
    <w:rPr>
      <w:caps w:val="0"/>
    </w:rPr>
  </w:style>
  <w:style w:type="paragraph" w:styleId="TOC9">
    <w:name w:val="toc 9"/>
    <w:basedOn w:val="TOC1"/>
    <w:next w:val="C-BodyText"/>
  </w:style>
  <w:style w:type="paragraph" w:styleId="TableofFigures">
    <w:name w:val="table of figures"/>
    <w:next w:val="C-BodyText"/>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pPr>
      <w:numPr>
        <w:numId w:val="20"/>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pPr>
      <w:spacing w:before="120"/>
    </w:pPr>
    <w:rPr>
      <w:rFonts w:ascii="Arial" w:hAnsi="Arial"/>
      <w:b/>
      <w:bCs/>
      <w:szCs w:val="24"/>
    </w:rPr>
  </w:style>
  <w:style w:type="paragraph" w:customStyle="1" w:styleId="C-Title">
    <w:name w:val="C-Title"/>
    <w:next w:val="C-BodyText"/>
    <w:pPr>
      <w:spacing w:after="120" w:line="240" w:lineRule="auto"/>
      <w:jc w:val="center"/>
    </w:pPr>
    <w:rPr>
      <w:rFonts w:ascii="Times New Roman" w:eastAsia="Times New Roman" w:hAnsi="Times New Roman" w:cs="Times New Roman"/>
      <w:b/>
      <w:caps/>
      <w:sz w:val="36"/>
      <w:szCs w:val="20"/>
    </w:rPr>
  </w:style>
  <w:style w:type="paragraph" w:customStyle="1" w:styleId="C-Header">
    <w:name w:val="C-Header"/>
    <w:pPr>
      <w:spacing w:after="0" w:line="240" w:lineRule="auto"/>
    </w:pPr>
    <w:rPr>
      <w:rFonts w:ascii="Times New Roman" w:eastAsia="Times New Roman" w:hAnsi="Times New Roman" w:cs="Times New Roman"/>
      <w:sz w:val="24"/>
      <w:szCs w:val="20"/>
    </w:rPr>
  </w:style>
  <w:style w:type="paragraph" w:customStyle="1" w:styleId="C-Footer">
    <w:name w:val="C-Footer"/>
    <w:pPr>
      <w:spacing w:after="0" w:line="240" w:lineRule="auto"/>
    </w:pPr>
    <w:rPr>
      <w:rFonts w:ascii="Times New Roman" w:eastAsia="Times New Roman" w:hAnsi="Times New Roman" w:cs="Times New Roman"/>
      <w:sz w:val="24"/>
      <w:szCs w:val="20"/>
    </w:rPr>
  </w:style>
  <w:style w:type="paragraph" w:customStyle="1" w:styleId="C-Heading1non-numbered">
    <w:name w:val="C-Heading 1 (non-numbered)"/>
    <w:basedOn w:val="C-Heading1"/>
    <w:next w:val="C-BodyText"/>
    <w:link w:val="C-Heading1non-numberedChar"/>
    <w:pPr>
      <w:numPr>
        <w:numId w:val="0"/>
      </w:numPr>
      <w:tabs>
        <w:tab w:val="left" w:pos="1080"/>
      </w:tabs>
      <w:ind w:left="1080" w:hanging="1080"/>
    </w:p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C-Heading3non-numbered">
    <w:name w:val="C-Heading 3 (non-numbered)"/>
    <w:basedOn w:val="C-Heading3"/>
    <w:next w:val="C-BodyText"/>
    <w:pPr>
      <w:numPr>
        <w:ilvl w:val="0"/>
        <w:numId w:val="0"/>
      </w:numPr>
      <w:tabs>
        <w:tab w:val="left" w:pos="1080"/>
      </w:tabs>
      <w:ind w:left="1080" w:hanging="1080"/>
    </w:pPr>
  </w:style>
  <w:style w:type="paragraph" w:customStyle="1" w:styleId="C-Heading4non-numbered">
    <w:name w:val="C-Heading 4 (non-numbered)"/>
    <w:basedOn w:val="C-Heading4"/>
    <w:next w:val="C-BodyText"/>
    <w:pPr>
      <w:numPr>
        <w:ilvl w:val="0"/>
        <w:numId w:val="0"/>
      </w:numPr>
      <w:tabs>
        <w:tab w:val="left" w:pos="1080"/>
      </w:tabs>
      <w:ind w:left="1080" w:hanging="1080"/>
    </w:pPr>
  </w:style>
  <w:style w:type="paragraph" w:customStyle="1" w:styleId="C-Heading5non-numbered">
    <w:name w:val="C-Heading 5 (non-numbered)"/>
    <w:basedOn w:val="C-Heading5"/>
    <w:next w:val="C-BodyText"/>
    <w:pPr>
      <w:numPr>
        <w:ilvl w:val="0"/>
        <w:numId w:val="0"/>
      </w:numPr>
      <w:tabs>
        <w:tab w:val="left" w:pos="1080"/>
      </w:tabs>
      <w:ind w:left="1080" w:hanging="1080"/>
    </w:pPr>
  </w:style>
  <w:style w:type="paragraph" w:customStyle="1" w:styleId="C-Heading6non-numbered">
    <w:name w:val="C-Heading 6 (non-numbered)"/>
    <w:basedOn w:val="C-Heading6"/>
    <w:next w:val="C-BodyText"/>
    <w:pPr>
      <w:numPr>
        <w:ilvl w:val="0"/>
        <w:numId w:val="0"/>
      </w:numPr>
      <w:tabs>
        <w:tab w:val="left" w:pos="1080"/>
      </w:tabs>
      <w:ind w:left="1080" w:hanging="1080"/>
    </w:pPr>
  </w:style>
  <w:style w:type="paragraph" w:customStyle="1" w:styleId="C-Heading1nopagebreak">
    <w:name w:val="C-Heading 1 (no page break)"/>
    <w:basedOn w:val="C-Heading1"/>
    <w:next w:val="C-BodyText"/>
    <w:pPr>
      <w:pageBreakBefore w:val="0"/>
    </w:pPr>
  </w:style>
  <w:style w:type="paragraph" w:customStyle="1" w:styleId="C-Heading1nopagebreak0">
    <w:name w:val="C-Heading 1 (no page break"/>
    <w:aliases w:val="non-numbered)"/>
    <w:basedOn w:val="C-Heading1non-numbered"/>
    <w:next w:val="C-BodyText"/>
    <w:link w:val="C-Heading1nopagebreakChar"/>
    <w:pPr>
      <w:pageBreakBefore w:val="0"/>
    </w:pPr>
  </w:style>
  <w:style w:type="character" w:styleId="HTMLKeyboard">
    <w:name w:val="HTML Keyboard"/>
    <w:rPr>
      <w:rFonts w:ascii="Courier New" w:hAnsi="Courier New"/>
      <w:sz w:val="20"/>
      <w:szCs w:val="20"/>
    </w:rPr>
  </w:style>
  <w:style w:type="paragraph" w:customStyle="1" w:styleId="C-AlphabeticList">
    <w:name w:val="C-Alphabetic List"/>
    <w:pPr>
      <w:numPr>
        <w:ilvl w:val="1"/>
        <w:numId w:val="20"/>
      </w:numPr>
      <w:spacing w:after="0" w:line="240" w:lineRule="auto"/>
    </w:pPr>
    <w:rPr>
      <w:rFonts w:ascii="Times New Roman" w:eastAsia="Times New Roman" w:hAnsi="Times New Roman" w:cs="Times New Roman"/>
      <w:sz w:val="24"/>
      <w:szCs w:val="20"/>
    </w:rPr>
  </w:style>
  <w:style w:type="paragraph" w:customStyle="1" w:styleId="C-Appendix">
    <w:name w:val="C-Appendix"/>
    <w:next w:val="C-BodyText"/>
    <w:pPr>
      <w:keepNext/>
      <w:pageBreakBefore/>
      <w:numPr>
        <w:numId w:val="11"/>
      </w:numPr>
      <w:spacing w:before="480" w:after="120" w:line="240" w:lineRule="auto"/>
      <w:outlineLvl w:val="0"/>
    </w:pPr>
    <w:rPr>
      <w:rFonts w:ascii="Times New Roman" w:eastAsia="Times New Roman" w:hAnsi="Times New Roman" w:cs="Times New Roman"/>
      <w:b/>
      <w:caps/>
      <w:sz w:val="28"/>
      <w:szCs w:val="20"/>
    </w:rPr>
  </w:style>
  <w:style w:type="paragraph" w:customStyle="1" w:styleId="C-PLR-NumberedList">
    <w:name w:val="C-PLR-Numbered List"/>
    <w:pPr>
      <w:numPr>
        <w:numId w:val="16"/>
      </w:numPr>
      <w:spacing w:after="0" w:line="240" w:lineRule="auto"/>
    </w:pPr>
    <w:rPr>
      <w:rFonts w:ascii="Times New Roman" w:eastAsia="Times New Roman" w:hAnsi="Times New Roman" w:cs="Times New Roman"/>
      <w:sz w:val="16"/>
      <w:szCs w:val="20"/>
    </w:rPr>
  </w:style>
  <w:style w:type="paragraph" w:customStyle="1" w:styleId="C-PLR-BodyText">
    <w:name w:val="C-PLR-Body Text"/>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pPr>
      <w:spacing w:after="0" w:line="240" w:lineRule="auto"/>
      <w:ind w:left="360"/>
    </w:pPr>
    <w:rPr>
      <w:rFonts w:ascii="Times New Roman" w:eastAsia="Times New Roman" w:hAnsi="Times New Roman" w:cs="Times New Roman"/>
      <w:sz w:val="16"/>
      <w:szCs w:val="20"/>
    </w:rPr>
  </w:style>
  <w:style w:type="paragraph" w:customStyle="1" w:styleId="C-PLR-Bullet">
    <w:name w:val="C-PLR-Bullet"/>
    <w:pPr>
      <w:numPr>
        <w:numId w:val="12"/>
      </w:numPr>
      <w:spacing w:after="0" w:line="240" w:lineRule="auto"/>
    </w:pPr>
    <w:rPr>
      <w:rFonts w:ascii="Times New Roman" w:eastAsia="Times New Roman" w:hAnsi="Times New Roman" w:cs="Times New Roman"/>
      <w:sz w:val="16"/>
      <w:szCs w:val="20"/>
    </w:rPr>
  </w:style>
  <w:style w:type="paragraph" w:customStyle="1" w:styleId="C-PLR-BulletIndented">
    <w:name w:val="C-PLR-Bullet Indented"/>
    <w:pPr>
      <w:numPr>
        <w:numId w:val="13"/>
      </w:numPr>
      <w:spacing w:after="0" w:line="240" w:lineRule="auto"/>
    </w:pPr>
    <w:rPr>
      <w:rFonts w:ascii="Times New Roman" w:eastAsia="Times New Roman" w:hAnsi="Times New Roman" w:cs="Times New Roman"/>
      <w:sz w:val="16"/>
      <w:szCs w:val="20"/>
    </w:rPr>
  </w:style>
  <w:style w:type="paragraph" w:customStyle="1" w:styleId="C-PLR-Caption">
    <w:name w:val="C-PLR-Caption"/>
    <w:next w:val="C-PLR-BodyText"/>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style>
  <w:style w:type="paragraph" w:customStyle="1" w:styleId="C-PLR-Heading2non-numbered">
    <w:name w:val="C-PLR-Heading 2 (non-numbered)"/>
    <w:basedOn w:val="C-PLR-Heading2"/>
    <w:next w:val="C-PLR-BodyText"/>
    <w:pPr>
      <w:numPr>
        <w:ilvl w:val="0"/>
        <w:numId w:val="0"/>
      </w:numPr>
      <w:ind w:left="720" w:hanging="720"/>
    </w:pPr>
  </w:style>
  <w:style w:type="paragraph" w:customStyle="1" w:styleId="C-PLR-TableHeader">
    <w:name w:val="C-PLR-Table Header"/>
    <w:next w:val="C-PLR-TableText"/>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pPr>
      <w:ind w:left="864"/>
    </w:pPr>
    <w:rPr>
      <w:rFonts w:ascii="Times New Roman" w:hAnsi="Times New Roman"/>
      <w:b w:val="0"/>
      <w:caps w:val="0"/>
    </w:rPr>
  </w:style>
  <w:style w:type="paragraph" w:customStyle="1" w:styleId="C-PLR-TableFootnote">
    <w:name w:val="C-PLR-Table Footnote"/>
    <w:next w:val="C-PLR-BodyText"/>
    <w:pPr>
      <w:tabs>
        <w:tab w:val="left" w:pos="432"/>
      </w:tabs>
      <w:spacing w:after="0" w:line="240" w:lineRule="auto"/>
      <w:ind w:left="432" w:hanging="432"/>
    </w:pPr>
    <w:rPr>
      <w:rFonts w:ascii="Times New Roman" w:eastAsia="Times New Roman" w:hAnsi="Times New Roman" w:cs="Times New Roman"/>
      <w:sz w:val="16"/>
      <w:szCs w:val="20"/>
    </w:rPr>
  </w:style>
  <w:style w:type="character" w:customStyle="1" w:styleId="C-Hyperlink">
    <w:name w:val="C-Hyperlink"/>
    <w:rPr>
      <w:color w:val="0000FF"/>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Pr>
      <w:rFonts w:ascii="Times New Roman" w:hAnsi="Times New Roman"/>
      <w:dstrike w:val="0"/>
      <w:color w:val="auto"/>
      <w:spacing w:val="0"/>
      <w:w w:val="100"/>
      <w:position w:val="-1"/>
      <w:sz w:val="22"/>
      <w:szCs w:val="22"/>
      <w:u w:val="none"/>
      <w:effect w:val="none"/>
      <w:vertAlign w:val="superscript"/>
    </w:rPr>
  </w:style>
  <w:style w:type="paragraph" w:customStyle="1" w:styleId="C-PLR-AlphabeticList">
    <w:name w:val="C-PLR-Alphabetic List"/>
    <w:pPr>
      <w:numPr>
        <w:numId w:val="15"/>
      </w:numPr>
      <w:spacing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pPr>
      <w:keepNext/>
      <w:numPr>
        <w:numId w:val="14"/>
      </w:numPr>
      <w:tabs>
        <w:tab w:val="left" w:pos="720"/>
        <w:tab w:val="clear" w:pos="1080"/>
      </w:tabs>
      <w:spacing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style>
  <w:style w:type="paragraph" w:customStyle="1" w:styleId="C-PLR-Heading2">
    <w:name w:val="C-PLR-Heading 2"/>
    <w:next w:val="C-PLR-BodyText"/>
    <w:pPr>
      <w:numPr>
        <w:ilvl w:val="1"/>
        <w:numId w:val="14"/>
      </w:numPr>
      <w:tabs>
        <w:tab w:val="left" w:pos="720"/>
        <w:tab w:val="clear" w:pos="1080"/>
      </w:tabs>
      <w:spacing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pPr>
      <w:numPr>
        <w:ilvl w:val="2"/>
        <w:numId w:val="14"/>
      </w:numPr>
      <w:tabs>
        <w:tab w:val="left" w:pos="720"/>
        <w:tab w:val="clear" w:pos="1080"/>
      </w:tabs>
      <w:spacing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pPr>
      <w:numPr>
        <w:ilvl w:val="0"/>
        <w:numId w:val="0"/>
      </w:numPr>
      <w:ind w:left="720" w:hanging="720"/>
    </w:pPr>
  </w:style>
  <w:style w:type="paragraph" w:customStyle="1" w:styleId="C-PLR-Heading4">
    <w:name w:val="C-PLR-Heading 4"/>
    <w:next w:val="C-PLR-BodyText"/>
    <w:pPr>
      <w:numPr>
        <w:ilvl w:val="3"/>
        <w:numId w:val="14"/>
      </w:numPr>
      <w:tabs>
        <w:tab w:val="left" w:pos="720"/>
        <w:tab w:val="clear" w:pos="1080"/>
      </w:tabs>
      <w:spacing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pPr>
      <w:numPr>
        <w:ilvl w:val="0"/>
        <w:numId w:val="0"/>
      </w:numPr>
      <w:ind w:left="720" w:hanging="720"/>
    </w:pPr>
  </w:style>
  <w:style w:type="paragraph" w:customStyle="1" w:styleId="C-PLR-Heading5">
    <w:name w:val="C-PLR-Heading 5"/>
    <w:next w:val="C-PLR-BodyText"/>
    <w:pPr>
      <w:numPr>
        <w:ilvl w:val="4"/>
        <w:numId w:val="14"/>
      </w:numPr>
      <w:tabs>
        <w:tab w:val="left" w:pos="720"/>
        <w:tab w:val="clear" w:pos="1080"/>
      </w:tabs>
      <w:spacing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pPr>
      <w:numPr>
        <w:ilvl w:val="0"/>
        <w:numId w:val="0"/>
      </w:numPr>
      <w:ind w:left="720" w:hanging="720"/>
    </w:pPr>
  </w:style>
  <w:style w:type="paragraph" w:customStyle="1" w:styleId="C-PLR-Heading6">
    <w:name w:val="C-PLR-Heading 6"/>
    <w:next w:val="C-PLR-BodyText"/>
    <w:pPr>
      <w:numPr>
        <w:ilvl w:val="5"/>
        <w:numId w:val="14"/>
      </w:numPr>
      <w:tabs>
        <w:tab w:val="left" w:pos="864"/>
        <w:tab w:val="clear" w:pos="1080"/>
      </w:tabs>
      <w:spacing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pPr>
      <w:numPr>
        <w:ilvl w:val="0"/>
        <w:numId w:val="0"/>
      </w:numPr>
      <w:ind w:left="864" w:hanging="864"/>
    </w:pPr>
  </w:style>
  <w:style w:type="paragraph" w:customStyle="1" w:styleId="C-PLR-InstructionText">
    <w:name w:val="C-PLR-Instruction Text"/>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pPr>
      <w:tabs>
        <w:tab w:val="left" w:pos="432"/>
      </w:tabs>
      <w:ind w:left="864"/>
    </w:pPr>
    <w:rPr>
      <w:rFonts w:ascii="Times New Roman" w:hAnsi="Times New Roman"/>
      <w:b w:val="0"/>
      <w:caps w:val="0"/>
    </w:rPr>
  </w:style>
  <w:style w:type="paragraph" w:customStyle="1" w:styleId="C-PLR-TOC4">
    <w:name w:val="C-PLR-TOC 4"/>
    <w:basedOn w:val="C-PLR-TOC1"/>
    <w:next w:val="C-PLR-BodyText"/>
    <w:pPr>
      <w:tabs>
        <w:tab w:val="left" w:pos="432"/>
      </w:tabs>
      <w:ind w:left="864"/>
    </w:pPr>
    <w:rPr>
      <w:rFonts w:ascii="Times New Roman" w:hAnsi="Times New Roman"/>
      <w:b w:val="0"/>
      <w:caps w:val="0"/>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cs="Arial"/>
      <w:sz w:val="24"/>
      <w:szCs w:val="20"/>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pPr>
      <w:numPr>
        <w:numId w:val="0"/>
      </w:numPr>
      <w:ind w:left="720" w:hanging="720"/>
    </w:pPr>
  </w:style>
  <w:style w:type="paragraph" w:customStyle="1" w:styleId="C-AppendixNumbered">
    <w:name w:val="C-Appendix (Numbered)"/>
    <w:basedOn w:val="C-Appendix"/>
    <w:next w:val="C-BodyText"/>
    <w:pPr>
      <w:numPr>
        <w:numId w:val="17"/>
      </w:numPr>
      <w:tabs>
        <w:tab w:val="left" w:pos="1987"/>
      </w:tabs>
      <w:ind w:left="1987" w:hanging="1987"/>
    </w:pPr>
  </w:style>
  <w:style w:type="numbering" w:customStyle="1" w:styleId="SPNumberedTabs">
    <w:name w:val="SP Numbered Tabs"/>
    <w:pPr>
      <w:numPr>
        <w:numId w:val="18"/>
      </w:numPr>
    </w:pPr>
  </w:style>
  <w:style w:type="numbering" w:customStyle="1" w:styleId="SPBulletTabs">
    <w:name w:val="SP Bullet Tabs"/>
    <w:pPr>
      <w:numPr>
        <w:numId w:val="19"/>
      </w:numPr>
    </w:pPr>
  </w:style>
  <w:style w:type="paragraph" w:customStyle="1" w:styleId="C-Alphabetic">
    <w:name w:val="C-Alphabetic"/>
    <w:basedOn w:val="C-Heading1"/>
    <w:next w:val="C-BodyText"/>
    <w:link w:val="C-AlphabeticChar"/>
    <w:qFormat/>
    <w:pPr>
      <w:numPr>
        <w:numId w:val="21"/>
      </w:numPr>
      <w:tabs>
        <w:tab w:val="left" w:pos="1080"/>
      </w:tabs>
      <w:ind w:left="1080" w:hanging="1080"/>
    </w:pPr>
  </w:style>
  <w:style w:type="paragraph" w:customStyle="1" w:styleId="C-Footnote">
    <w:name w:val="C-Footnote"/>
    <w:basedOn w:val="C-TableFootnote"/>
    <w:qFormat/>
    <w:pPr>
      <w:ind w:left="0" w:firstLine="0"/>
    </w:pPr>
  </w:style>
  <w:style w:type="character" w:customStyle="1" w:styleId="C-Heading1Char">
    <w:name w:val="C-Heading 1 Char"/>
    <w:link w:val="C-Heading1"/>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Pr>
      <w:rFonts w:ascii="Times New Roman" w:eastAsia="Times New Roman" w:hAnsi="Times New Roman" w:cs="Times New Roman"/>
      <w:b/>
      <w:caps/>
      <w:sz w:val="28"/>
      <w:szCs w:val="20"/>
    </w:rPr>
  </w:style>
  <w:style w:type="paragraph" w:customStyle="1" w:styleId="MemoHeaderStyle">
    <w:name w:val="MemoHeaderStyle"/>
    <w:basedOn w:val="Normal"/>
    <w:next w:val="Normal"/>
    <w:pPr>
      <w:tabs>
        <w:tab w:val="left" w:pos="567"/>
      </w:tabs>
      <w:spacing w:line="120" w:lineRule="atLeast"/>
      <w:ind w:left="1418"/>
      <w:jc w:val="both"/>
    </w:pPr>
    <w:rPr>
      <w:rFonts w:ascii="Arial" w:hAnsi="Arial" w:cs="Times New Roman"/>
      <w:b/>
      <w:smallCaps/>
      <w:sz w:val="22"/>
      <w:lang w:val="en-GB"/>
    </w:rPr>
  </w:style>
  <w:style w:type="character" w:styleId="PageNumber">
    <w:name w:val="page number"/>
    <w:basedOn w:val="DefaultParagraphFont"/>
  </w:style>
  <w:style w:type="paragraph" w:styleId="BodyText">
    <w:name w:val="Body Text"/>
    <w:basedOn w:val="Normal"/>
    <w:link w:val="BodyTextChar"/>
    <w:rPr>
      <w:rFonts w:cs="Times New Roman"/>
      <w:i/>
      <w:color w:val="008000"/>
      <w:sz w:val="22"/>
      <w:lang w:val="en-GB"/>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en-GB"/>
    </w:rPr>
  </w:style>
  <w:style w:type="paragraph" w:customStyle="1" w:styleId="EMEAEnBodyText">
    <w:name w:val="EMEA En Body Text"/>
    <w:basedOn w:val="Normal"/>
    <w:pPr>
      <w:spacing w:before="120" w:after="120"/>
      <w:jc w:val="both"/>
    </w:pPr>
    <w:rPr>
      <w:rFonts w:cs="Times New Roman"/>
      <w:sz w:val="22"/>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Times New Roman"/>
      <w:i/>
      <w:color w:val="339966"/>
      <w:sz w:val="22"/>
      <w:szCs w:val="18"/>
      <w:lang w:val="en-GB"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n-GB"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C-TableTextChar">
    <w:name w:val="C-Table Text Char"/>
    <w:link w:val="C-TableText"/>
    <w:locked/>
    <w:rPr>
      <w:rFonts w:ascii="Times New Roman" w:eastAsia="Times New Roman" w:hAnsi="Times New Roman" w:cs="Times New Roman"/>
      <w:szCs w:val="20"/>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character" w:customStyle="1" w:styleId="Mention1">
    <w:name w:val="Mention1"/>
    <w:basedOn w:val="DefaultParagraphFont"/>
    <w:uiPriority w:val="99"/>
    <w:rPr>
      <w:color w:val="2B579A"/>
      <w:shd w:val="clear" w:color="auto" w:fill="E1DFDD"/>
    </w:rPr>
  </w:style>
  <w:style w:type="character" w:customStyle="1" w:styleId="markedcontent">
    <w:name w:val="markedcontent"/>
    <w:basedOn w:val="DefaultParagraphFont"/>
  </w:style>
  <w:style w:type="character" w:customStyle="1" w:styleId="UnresolvedMention4">
    <w:name w:val="Unresolved Mention4"/>
    <w:basedOn w:val="DefaultParagraphFont"/>
    <w:rPr>
      <w:color w:val="605E5C"/>
      <w:shd w:val="clear" w:color="auto" w:fill="E1DFDD"/>
    </w:rPr>
  </w:style>
  <w:style w:type="character" w:customStyle="1" w:styleId="Mention2">
    <w:name w:val="Mention2"/>
    <w:basedOn w:val="DefaultParagraphFont"/>
    <w:uiPriority w:val="99"/>
    <w:rPr>
      <w:color w:val="2B579A"/>
      <w:shd w:val="clear" w:color="auto" w:fill="E1DFDD"/>
    </w:rPr>
  </w:style>
  <w:style w:type="paragraph" w:customStyle="1" w:styleId="No-numheading3Agency">
    <w:name w:val="No-num heading 3 (Agency)"/>
    <w:pPr>
      <w:keepNext/>
      <w:spacing w:before="280" w:after="220" w:line="240" w:lineRule="auto"/>
      <w:outlineLvl w:val="2"/>
    </w:pPr>
    <w:rPr>
      <w:rFonts w:ascii="Verdana" w:eastAsia="SimSun" w:hAnsi="Verdana" w:cs="Arial"/>
      <w:b/>
      <w:bCs/>
      <w:kern w:val="32"/>
      <w:lang w:val="en-GB" w:eastAsia="zh-CN"/>
    </w:rPr>
  </w:style>
  <w:style w:type="paragraph" w:customStyle="1" w:styleId="TitleA">
    <w:name w:val="Title A"/>
    <w:basedOn w:val="C-Heading1nopagebreak0"/>
    <w:link w:val="TitleAChar"/>
    <w:qFormat/>
    <w:pPr>
      <w:keepNext w:val="0"/>
      <w:widowControl w:val="0"/>
      <w:tabs>
        <w:tab w:val="clear" w:pos="1080"/>
      </w:tabs>
      <w:spacing w:before="0" w:after="0"/>
      <w:ind w:left="0" w:firstLine="0"/>
      <w:jc w:val="center"/>
    </w:pPr>
    <w:rPr>
      <w:bCs/>
      <w:color w:val="000000"/>
      <w:sz w:val="22"/>
      <w:szCs w:val="22"/>
      <w:lang w:val="sk-SK"/>
    </w:rPr>
  </w:style>
  <w:style w:type="paragraph" w:customStyle="1" w:styleId="TitleB">
    <w:name w:val="Title B"/>
    <w:basedOn w:val="C-Heading1nopagebreak0"/>
    <w:link w:val="TitleBChar"/>
    <w:qFormat/>
    <w:pPr>
      <w:keepNext w:val="0"/>
      <w:widowControl w:val="0"/>
      <w:tabs>
        <w:tab w:val="clear" w:pos="1080"/>
      </w:tabs>
      <w:spacing w:before="0" w:after="0"/>
      <w:ind w:left="567" w:hanging="567"/>
    </w:pPr>
    <w:rPr>
      <w:bCs/>
      <w:color w:val="000000"/>
      <w:sz w:val="22"/>
      <w:szCs w:val="22"/>
      <w:lang w:val="sk-SK"/>
    </w:rPr>
  </w:style>
  <w:style w:type="character" w:customStyle="1" w:styleId="C-Heading1non-numberedChar">
    <w:name w:val="C-Heading 1 (non-numbered) Char"/>
    <w:basedOn w:val="C-Heading1Char"/>
    <w:link w:val="C-Heading1non-numbered"/>
    <w:rPr>
      <w:rFonts w:ascii="Times New Roman" w:eastAsia="Times New Roman" w:hAnsi="Times New Roman" w:cs="Times New Roman"/>
      <w:b/>
      <w:caps/>
      <w:sz w:val="28"/>
      <w:szCs w:val="20"/>
    </w:rPr>
  </w:style>
  <w:style w:type="character" w:customStyle="1" w:styleId="C-Heading1nopagebreakChar">
    <w:name w:val="C-Heading 1 (no page break Char"/>
    <w:aliases w:val="non-numbered) Char"/>
    <w:basedOn w:val="C-Heading1non-numberedChar"/>
    <w:link w:val="C-Heading1nopagebreak0"/>
    <w:rPr>
      <w:rFonts w:ascii="Times New Roman" w:eastAsia="Times New Roman" w:hAnsi="Times New Roman" w:cs="Times New Roman"/>
      <w:b/>
      <w:caps/>
      <w:sz w:val="28"/>
      <w:szCs w:val="20"/>
    </w:rPr>
  </w:style>
  <w:style w:type="character" w:customStyle="1" w:styleId="TitleAChar">
    <w:name w:val="Title A Char"/>
    <w:basedOn w:val="C-Heading1nopagebreakChar"/>
    <w:link w:val="TitleA"/>
    <w:rPr>
      <w:rFonts w:ascii="Times New Roman" w:eastAsia="Times New Roman" w:hAnsi="Times New Roman" w:cs="Times New Roman"/>
      <w:b/>
      <w:bCs/>
      <w:caps/>
      <w:color w:val="000000"/>
      <w:sz w:val="28"/>
      <w:szCs w:val="20"/>
      <w:lang w:val="sk-SK"/>
    </w:rPr>
  </w:style>
  <w:style w:type="character" w:customStyle="1" w:styleId="TitleBChar">
    <w:name w:val="Title B Char"/>
    <w:basedOn w:val="C-Heading1nopagebreakChar"/>
    <w:link w:val="TitleB"/>
    <w:rPr>
      <w:rFonts w:ascii="Times New Roman" w:eastAsia="Times New Roman" w:hAnsi="Times New Roman" w:cs="Times New Roman"/>
      <w:b/>
      <w:bCs/>
      <w:caps/>
      <w:color w:val="000000"/>
      <w:sz w:val="28"/>
      <w:szCs w:val="20"/>
      <w:lang w:val="sk-SK"/>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hyperlink" Target="https://www.ema.europa.eu/en/medicines/human/EPAR/lytgobi" TargetMode="Externa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5" Type="http://schemas.openxmlformats.org/officeDocument/2006/relationships/customXml" Target="../customXml/item2.xml"/><Relationship Id="rId15" Type="http://schemas.openxmlformats.org/officeDocument/2006/relationships/customXml" Target="../customXml/item5.xml"/><Relationship Id="rId10" Type="http://schemas.openxmlformats.org/officeDocument/2006/relationships/hyperlink" Target="http://www.ema.europa.eu"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hu\Documents\StartingPointv5.6_CTD\Templates\Author.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EMADOC-1700519818-2573422</_dlc_DocId>
    <_dlc_DocIdUrl xmlns="a034c160-bfb7-45f5-8632-2eb7e0508071">
      <Url>https://euema.sharepoint.com/sites/CRM/_layouts/15/DocIdRedir.aspx?ID=EMADOC-1700519818-2573422</Url>
      <Description>EMADOC-1700519818-2573422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3067F0-2C37-4071-B206-79696823D7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841B5D-49D9-4C1A-A727-E75D2896DB73}">
  <ds:schemaRefs>
    <ds:schemaRef ds:uri="http://schemas.microsoft.com/sharepoint/v3/contenttype/forms"/>
  </ds:schemaRefs>
</ds:datastoreItem>
</file>

<file path=customXml/itemProps3.xml><?xml version="1.0" encoding="utf-8"?>
<ds:datastoreItem xmlns:ds="http://schemas.openxmlformats.org/officeDocument/2006/customXml" ds:itemID="{0800019A-DDA0-48A5-906C-C6C14BDEF609}"/>
</file>

<file path=customXml/itemProps4.xml><?xml version="1.0" encoding="utf-8"?>
<ds:datastoreItem xmlns:ds="http://schemas.openxmlformats.org/officeDocument/2006/customXml" ds:itemID="{DC4520B5-A217-48DE-A4C4-D5DFF8A98CD5}">
  <ds:schemaRefs>
    <ds:schemaRef ds:uri="http://schemas.openxmlformats.org/officeDocument/2006/bibliography"/>
  </ds:schemaRefs>
</ds:datastoreItem>
</file>

<file path=customXml/itemProps5.xml><?xml version="1.0" encoding="utf-8"?>
<ds:datastoreItem xmlns:ds="http://schemas.openxmlformats.org/officeDocument/2006/customXml" ds:itemID="{8892B188-77CD-4E94-B623-6D780ECC68A7}"/>
</file>

<file path=docProps/app.xml><?xml version="1.0" encoding="utf-8"?>
<Properties xmlns="http://schemas.openxmlformats.org/officeDocument/2006/extended-properties" xmlns:vt="http://schemas.openxmlformats.org/officeDocument/2006/docPropsVTypes">
  <Template>Author.dotm</Template>
  <TotalTime>13</TotalTime>
  <Pages>29</Pages>
  <Words>7210</Words>
  <Characters>43488</Characters>
  <Application>Microsoft Office Word</Application>
  <DocSecurity>0</DocSecurity>
  <Lines>1390</Lines>
  <Paragraphs>595</Paragraphs>
  <ScaleCrop>false</ScaleCrop>
  <HeadingPairs>
    <vt:vector size="6" baseType="variant">
      <vt:variant>
        <vt:lpstr>Názov</vt:lpstr>
      </vt:variant>
      <vt:variant>
        <vt:i4>1</vt:i4>
      </vt:variant>
      <vt:variant>
        <vt:lpstr>Title</vt:lpstr>
      </vt:variant>
      <vt:variant>
        <vt:i4>1</vt:i4>
      </vt:variant>
      <vt:variant>
        <vt:lpstr>タイトル</vt:lpstr>
      </vt:variant>
      <vt:variant>
        <vt:i4>1</vt:i4>
      </vt:variant>
    </vt:vector>
  </HeadingPairs>
  <TitlesOfParts>
    <vt:vector size="3" baseType="lpstr">
      <vt:lpstr>Lytgobi: EPAR – Product information - tracked changes</vt:lpstr>
      <vt:lpstr>Lytgobi, INN-futibatinib</vt:lpstr>
      <vt:lpstr/>
    </vt:vector>
  </TitlesOfParts>
  <Company/>
  <LinksUpToDate>false</LinksUpToDate>
  <CharactersWithSpaces>50419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Lytgobi: EPAR – Product information - tracked changes</dc:title>
  <dc:subject>EPAR</dc:subject>
  <dc:creator>CHMP</dc:creator>
  <cp:keywords>Lytgobi, INN-futibatinib</cp:keywords>
  <cp:lastModifiedBy>Ronak Shah</cp:lastModifiedBy>
  <cp:revision>8</cp:revision>
  <cp:lastPrinted>2022-03-30T13:59:00Z</cp:lastPrinted>
  <dcterms:created xsi:type="dcterms:W3CDTF">2025-09-28T15:40:00Z</dcterms:created>
  <dcterms:modified xsi:type="dcterms:W3CDTF">2025-10-10T09:16:00Z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Category">
    <vt:lpwstr>List of Questions</vt:lpwstr>
  </property>
  <property fmtid="{D5CDD505-2E9C-101B-9397-08002B2CF9AE}" pid="5" name="DM_Creation_Date">
    <vt:lpwstr>08/09/2022 14:31:11</vt:lpwstr>
  </property>
  <property fmtid="{D5CDD505-2E9C-101B-9397-08002B2CF9AE}" pid="6" name="DM_Creator_Name">
    <vt:lpwstr>Irndorfer Hilke</vt:lpwstr>
  </property>
  <property fmtid="{D5CDD505-2E9C-101B-9397-08002B2CF9AE}" pid="7" name="DM_DocRefId">
    <vt:lpwstr>EMA/CHMP/757887/2022</vt:lpwstr>
  </property>
  <property fmtid="{D5CDD505-2E9C-101B-9397-08002B2CF9AE}" pid="8" name="DM_emea_doc_ref_id">
    <vt:lpwstr>EMA/CHMP/757887/2022</vt:lpwstr>
  </property>
  <property fmtid="{D5CDD505-2E9C-101B-9397-08002B2CF9AE}" pid="9" name="DM_Keywords">
    <vt:lpwstr/>
  </property>
  <property fmtid="{D5CDD505-2E9C-101B-9397-08002B2CF9AE}" pid="10" name="DM_Language">
    <vt:lpwstr/>
  </property>
  <property fmtid="{D5CDD505-2E9C-101B-9397-08002B2CF9AE}" pid="11" name="DM_Modifer_Name">
    <vt:lpwstr>Irndorfer Hilke</vt:lpwstr>
  </property>
  <property fmtid="{D5CDD505-2E9C-101B-9397-08002B2CF9AE}" pid="12" name="DM_Modified_Date">
    <vt:lpwstr>08/09/2022 14:37:05</vt:lpwstr>
  </property>
  <property fmtid="{D5CDD505-2E9C-101B-9397-08002B2CF9AE}" pid="13" name="DM_Modifier_Name">
    <vt:lpwstr>Irndorfer Hilke</vt:lpwstr>
  </property>
  <property fmtid="{D5CDD505-2E9C-101B-9397-08002B2CF9AE}" pid="14" name="DM_Modify_Date">
    <vt:lpwstr>08/09/2022 14:37:05</vt:lpwstr>
  </property>
  <property fmtid="{D5CDD505-2E9C-101B-9397-08002B2CF9AE}" pid="15" name="DM_Name">
    <vt:lpwstr>Lytgobi D120 LoQ - PI</vt:lpwstr>
  </property>
  <property fmtid="{D5CDD505-2E9C-101B-9397-08002B2CF9AE}" pid="16" name="DM_Path">
    <vt:lpwstr>/01. Evaluation of Medicines/H-C/J-L/Lytgobi - 005627/03 Evaluation/Day 0 - 120/06 D120 LoQ (15.09.2022)</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0eea11ca-d417-4147-80ed-01a58412c458_ActionId">
    <vt:lpwstr>a65853fc-f195-4e21-b528-c79c2552e8fb</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2022-05-30T14:06:14Z</vt:lpwstr>
  </property>
  <property fmtid="{D5CDD505-2E9C-101B-9397-08002B2CF9AE}" pid="28" name="MSIP_Label_0eea11ca-d417-4147-80ed-01a58412c458_SiteId">
    <vt:lpwstr>bc9dc15c-61bc-4f03-b60b-e5b6d8922839</vt:lpwstr>
  </property>
  <property fmtid="{D5CDD505-2E9C-101B-9397-08002B2CF9AE}" pid="29" name="MSIP_Label_defa4170-0d19-0005-0004-bc88714345d2_ActionId">
    <vt:lpwstr>b6cd8392-8cdd-4658-be8d-a5a7ef195b5e</vt:lpwstr>
  </property>
  <property fmtid="{D5CDD505-2E9C-101B-9397-08002B2CF9AE}" pid="30" name="MSIP_Label_defa4170-0d19-0005-0004-bc88714345d2_ContentBits">
    <vt:lpwstr>0</vt:lpwstr>
  </property>
  <property fmtid="{D5CDD505-2E9C-101B-9397-08002B2CF9AE}" pid="31" name="MSIP_Label_defa4170-0d19-0005-0004-bc88714345d2_Enabled">
    <vt:lpwstr>true</vt:lpwstr>
  </property>
  <property fmtid="{D5CDD505-2E9C-101B-9397-08002B2CF9AE}" pid="32" name="MSIP_Label_defa4170-0d19-0005-0004-bc88714345d2_Method">
    <vt:lpwstr>Standard</vt:lpwstr>
  </property>
  <property fmtid="{D5CDD505-2E9C-101B-9397-08002B2CF9AE}" pid="33" name="MSIP_Label_defa4170-0d19-0005-0004-bc88714345d2_Name">
    <vt:lpwstr>defa4170-0d19-0005-0004-bc88714345d2</vt:lpwstr>
  </property>
  <property fmtid="{D5CDD505-2E9C-101B-9397-08002B2CF9AE}" pid="34" name="MSIP_Label_defa4170-0d19-0005-0004-bc88714345d2_SetDate">
    <vt:lpwstr>2025-09-28T15:40:25Z</vt:lpwstr>
  </property>
  <property fmtid="{D5CDD505-2E9C-101B-9397-08002B2CF9AE}" pid="35" name="MSIP_Label_defa4170-0d19-0005-0004-bc88714345d2_SiteId">
    <vt:lpwstr>c8a98646-fbf9-4abb-9e27-c9d7d9584285</vt:lpwstr>
  </property>
  <property fmtid="{D5CDD505-2E9C-101B-9397-08002B2CF9AE}" pid="36" name="MSIP_Label_defa4170-0d19-0005-0004-bc88714345d2_Tag">
    <vt:lpwstr>10, 3, 0, 1</vt:lpwstr>
  </property>
  <property fmtid="{D5CDD505-2E9C-101B-9397-08002B2CF9AE}" pid="37" name="_dlc_DocIdItemGuid">
    <vt:lpwstr>8bf02a8f-e95a-40ca-9c20-6a47153cddfe</vt:lpwstr>
  </property>
</Properties>
</file>